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3AD3" w14:textId="4613EBD4" w:rsidR="00812D16" w:rsidRPr="00D83093" w:rsidRDefault="0091373B" w:rsidP="00625276">
      <w:pPr>
        <w:spacing w:line="240" w:lineRule="auto"/>
        <w:rPr>
          <w:szCs w:val="22"/>
        </w:rPr>
      </w:pPr>
      <w:bookmarkStart w:id="0" w:name="_Hlk520803325"/>
      <w:r>
        <w:rPr>
          <w:noProof/>
        </w:rPr>
        <mc:AlternateContent>
          <mc:Choice Requires="wps">
            <w:drawing>
              <wp:anchor distT="45720" distB="45720" distL="114300" distR="114300" simplePos="0" relativeHeight="251674699" behindDoc="0" locked="0" layoutInCell="1" allowOverlap="1" wp14:anchorId="543EA81F" wp14:editId="473AE7A4">
                <wp:simplePos x="0" y="0"/>
                <wp:positionH relativeFrom="column">
                  <wp:posOffset>36830</wp:posOffset>
                </wp:positionH>
                <wp:positionV relativeFrom="paragraph">
                  <wp:posOffset>182245</wp:posOffset>
                </wp:positionV>
                <wp:extent cx="6359525" cy="1148715"/>
                <wp:effectExtent l="0" t="0" r="22225" b="13335"/>
                <wp:wrapSquare wrapText="bothSides"/>
                <wp:docPr id="1743200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148715"/>
                        </a:xfrm>
                        <a:prstGeom prst="rect">
                          <a:avLst/>
                        </a:prstGeom>
                        <a:solidFill>
                          <a:srgbClr val="FFFFFF"/>
                        </a:solidFill>
                        <a:ln w="9525">
                          <a:solidFill>
                            <a:srgbClr val="000000"/>
                          </a:solidFill>
                          <a:miter lim="800000"/>
                          <a:headEnd/>
                          <a:tailEnd/>
                        </a:ln>
                      </wps:spPr>
                      <wps:txbx>
                        <w:txbxContent>
                          <w:p w14:paraId="4A50FCA1" w14:textId="77777777" w:rsidR="0091373B" w:rsidRPr="007D1CBE" w:rsidRDefault="0091373B" w:rsidP="0091373B">
                            <w:pPr>
                              <w:ind w:left="47"/>
                              <w:rPr>
                                <w:szCs w:val="22"/>
                              </w:rPr>
                            </w:pPr>
                            <w:r w:rsidRPr="007D1CBE">
                              <w:rPr>
                                <w:szCs w:val="22"/>
                              </w:rPr>
                              <w:t xml:space="preserve">Tento dokument </w:t>
                            </w:r>
                            <w:r>
                              <w:rPr>
                                <w:szCs w:val="22"/>
                              </w:rPr>
                              <w:t>představuje</w:t>
                            </w:r>
                            <w:r w:rsidRPr="007D1CBE">
                              <w:rPr>
                                <w:szCs w:val="22"/>
                              </w:rPr>
                              <w:t xml:space="preserve"> schválené informace o přípravku </w:t>
                            </w:r>
                            <w:proofErr w:type="spellStart"/>
                            <w:r>
                              <w:rPr>
                                <w:szCs w:val="22"/>
                              </w:rPr>
                              <w:t>Imfinzi</w:t>
                            </w:r>
                            <w:proofErr w:type="spellEnd"/>
                            <w:r w:rsidRPr="007D1CBE">
                              <w:rPr>
                                <w:szCs w:val="22"/>
                              </w:rPr>
                              <w:t xml:space="preserve"> </w:t>
                            </w:r>
                            <w:r w:rsidRPr="007D1CBE">
                              <w:rPr>
                                <w:szCs w:val="22"/>
                              </w:rPr>
                              <w:t>se změnami v</w:t>
                            </w:r>
                            <w:r>
                              <w:rPr>
                                <w:szCs w:val="22"/>
                              </w:rPr>
                              <w:t> </w:t>
                            </w:r>
                            <w:r w:rsidRPr="007D1CBE">
                              <w:rPr>
                                <w:szCs w:val="22"/>
                              </w:rPr>
                              <w:t>textech, které byly provedeny od předchozí procedury s</w:t>
                            </w:r>
                            <w:r>
                              <w:rPr>
                                <w:szCs w:val="22"/>
                              </w:rPr>
                              <w:t> </w:t>
                            </w:r>
                            <w:r w:rsidRPr="007D1CBE">
                              <w:rPr>
                                <w:szCs w:val="22"/>
                              </w:rPr>
                              <w:t>dopadem do informac</w:t>
                            </w:r>
                            <w:r>
                              <w:rPr>
                                <w:szCs w:val="22"/>
                              </w:rPr>
                              <w:t>í</w:t>
                            </w:r>
                            <w:r w:rsidRPr="007D1CBE">
                              <w:rPr>
                                <w:szCs w:val="22"/>
                              </w:rPr>
                              <w:t xml:space="preserve"> o přípravku </w:t>
                            </w:r>
                            <w:r w:rsidRPr="00C53A99">
                              <w:rPr>
                                <w:szCs w:val="22"/>
                                <w:lang w:val="en-GB"/>
                              </w:rPr>
                              <w:t xml:space="preserve">(EMEA/H/C/004771/II/0069) </w:t>
                            </w:r>
                            <w:r w:rsidRPr="007D1CBE">
                              <w:rPr>
                                <w:szCs w:val="22"/>
                              </w:rPr>
                              <w:t xml:space="preserve">a </w:t>
                            </w:r>
                            <w:r>
                              <w:rPr>
                                <w:szCs w:val="22"/>
                              </w:rPr>
                              <w:t>které jsou vyznačeny revizemi</w:t>
                            </w:r>
                            <w:r w:rsidRPr="007D1CBE">
                              <w:rPr>
                                <w:szCs w:val="22"/>
                              </w:rPr>
                              <w:t>.</w:t>
                            </w:r>
                          </w:p>
                          <w:p w14:paraId="1FF88AD3" w14:textId="77777777" w:rsidR="0091373B" w:rsidRPr="007D1CBE" w:rsidRDefault="0091373B" w:rsidP="0091373B">
                            <w:pPr>
                              <w:ind w:left="47"/>
                              <w:rPr>
                                <w:szCs w:val="22"/>
                              </w:rPr>
                            </w:pPr>
                          </w:p>
                          <w:p w14:paraId="3AB61407" w14:textId="204EDA45" w:rsidR="0091373B" w:rsidRDefault="0091373B" w:rsidP="0091373B">
                            <w:r w:rsidRPr="007D1CBE">
                              <w:rPr>
                                <w:szCs w:val="22"/>
                              </w:rPr>
                              <w:t xml:space="preserve">Další informace </w:t>
                            </w:r>
                            <w:r>
                              <w:rPr>
                                <w:szCs w:val="22"/>
                              </w:rPr>
                              <w:t xml:space="preserve">k tomuto léčivému přípravku </w:t>
                            </w:r>
                            <w:r w:rsidRPr="007D1CBE">
                              <w:rPr>
                                <w:szCs w:val="22"/>
                              </w:rPr>
                              <w:t xml:space="preserve">naleznete na </w:t>
                            </w:r>
                            <w:r>
                              <w:rPr>
                                <w:szCs w:val="22"/>
                              </w:rPr>
                              <w:t>webových</w:t>
                            </w:r>
                            <w:r w:rsidRPr="007D1CBE">
                              <w:rPr>
                                <w:szCs w:val="22"/>
                              </w:rPr>
                              <w:t xml:space="preserve"> stránkách Evropské agentury pro léčivé přípravky</w:t>
                            </w:r>
                            <w:r w:rsidRPr="00C53A99">
                              <w:rPr>
                                <w:szCs w:val="22"/>
                                <w:lang w:val="en-GB"/>
                              </w:rPr>
                              <w:t xml:space="preserve">: </w:t>
                            </w:r>
                            <w:hyperlink r:id="rId12" w:history="1">
                              <w:r w:rsidRPr="00C53A99">
                                <w:rPr>
                                  <w:rStyle w:val="Hyperlink"/>
                                  <w:szCs w:val="22"/>
                                  <w:lang w:val="en-GB"/>
                                </w:rPr>
                                <w:t>https://www.ema.europa.eu/en/medicines/human/epar/i</w:t>
                              </w:r>
                              <w:proofErr w:type="spellStart"/>
                              <w:r w:rsidRPr="00C53A99">
                                <w:rPr>
                                  <w:rStyle w:val="Hyperlink"/>
                                  <w:szCs w:val="22"/>
                                  <w:lang w:val="en-US"/>
                                </w:rPr>
                                <w:t>mfinzi</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EA81F" id="_x0000_t202" coordsize="21600,21600" o:spt="202" path="m,l,21600r21600,l21600,xe">
                <v:stroke joinstyle="miter"/>
                <v:path gradientshapeok="t" o:connecttype="rect"/>
              </v:shapetype>
              <v:shape id="Text Box 2" o:spid="_x0000_s1026" type="#_x0000_t202" style="position:absolute;margin-left:2.9pt;margin-top:14.35pt;width:500.75pt;height:90.45pt;z-index:2516746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">
                <v:textbox>
                  <w:txbxContent>
                    <w:p w14:paraId="4A50FCA1" w14:textId="77777777" w:rsidR="0091373B" w:rsidRPr="007D1CBE" w:rsidRDefault="0091373B" w:rsidP="0091373B">
                      <w:pPr>
                        <w:ind w:left="47"/>
                        <w:rPr>
                          <w:szCs w:val="22"/>
                        </w:rPr>
                      </w:pPr>
                      <w:r w:rsidRPr="007D1CBE">
                        <w:rPr>
                          <w:szCs w:val="22"/>
                        </w:rPr>
                        <w:t xml:space="preserve">Tento dokument </w:t>
                      </w:r>
                      <w:r>
                        <w:rPr>
                          <w:szCs w:val="22"/>
                        </w:rPr>
                        <w:t>představuje</w:t>
                      </w:r>
                      <w:r w:rsidRPr="007D1CBE">
                        <w:rPr>
                          <w:szCs w:val="22"/>
                        </w:rPr>
                        <w:t xml:space="preserve"> schválené informace o přípravku </w:t>
                      </w:r>
                      <w:proofErr w:type="spellStart"/>
                      <w:r>
                        <w:rPr>
                          <w:szCs w:val="22"/>
                        </w:rPr>
                        <w:t>Imfinzi</w:t>
                      </w:r>
                      <w:proofErr w:type="spellEnd"/>
                      <w:r w:rsidRPr="007D1CBE">
                        <w:rPr>
                          <w:szCs w:val="22"/>
                        </w:rPr>
                        <w:t xml:space="preserve"> </w:t>
                      </w:r>
                      <w:r w:rsidRPr="007D1CBE">
                        <w:rPr>
                          <w:szCs w:val="22"/>
                        </w:rPr>
                        <w:t>se změnami v</w:t>
                      </w:r>
                      <w:r>
                        <w:rPr>
                          <w:szCs w:val="22"/>
                        </w:rPr>
                        <w:t> </w:t>
                      </w:r>
                      <w:r w:rsidRPr="007D1CBE">
                        <w:rPr>
                          <w:szCs w:val="22"/>
                        </w:rPr>
                        <w:t>textech, které byly provedeny od předchozí procedury s</w:t>
                      </w:r>
                      <w:r>
                        <w:rPr>
                          <w:szCs w:val="22"/>
                        </w:rPr>
                        <w:t> </w:t>
                      </w:r>
                      <w:r w:rsidRPr="007D1CBE">
                        <w:rPr>
                          <w:szCs w:val="22"/>
                        </w:rPr>
                        <w:t>dopadem do informac</w:t>
                      </w:r>
                      <w:r>
                        <w:rPr>
                          <w:szCs w:val="22"/>
                        </w:rPr>
                        <w:t>í</w:t>
                      </w:r>
                      <w:r w:rsidRPr="007D1CBE">
                        <w:rPr>
                          <w:szCs w:val="22"/>
                        </w:rPr>
                        <w:t xml:space="preserve"> o přípravku </w:t>
                      </w:r>
                      <w:r w:rsidRPr="00C53A99">
                        <w:rPr>
                          <w:szCs w:val="22"/>
                          <w:lang w:val="en-GB"/>
                        </w:rPr>
                        <w:t xml:space="preserve">(EMEA/H/C/004771/II/0069) </w:t>
                      </w:r>
                      <w:r w:rsidRPr="007D1CBE">
                        <w:rPr>
                          <w:szCs w:val="22"/>
                        </w:rPr>
                        <w:t xml:space="preserve">a </w:t>
                      </w:r>
                      <w:r>
                        <w:rPr>
                          <w:szCs w:val="22"/>
                        </w:rPr>
                        <w:t>které jsou vyznačeny revizemi</w:t>
                      </w:r>
                      <w:r w:rsidRPr="007D1CBE">
                        <w:rPr>
                          <w:szCs w:val="22"/>
                        </w:rPr>
                        <w:t>.</w:t>
                      </w:r>
                    </w:p>
                    <w:p w14:paraId="1FF88AD3" w14:textId="77777777" w:rsidR="0091373B" w:rsidRPr="007D1CBE" w:rsidRDefault="0091373B" w:rsidP="0091373B">
                      <w:pPr>
                        <w:ind w:left="47"/>
                        <w:rPr>
                          <w:szCs w:val="22"/>
                        </w:rPr>
                      </w:pPr>
                    </w:p>
                    <w:p w14:paraId="3AB61407" w14:textId="204EDA45" w:rsidR="0091373B" w:rsidRDefault="0091373B" w:rsidP="0091373B">
                      <w:r w:rsidRPr="007D1CBE">
                        <w:rPr>
                          <w:szCs w:val="22"/>
                        </w:rPr>
                        <w:t xml:space="preserve">Další informace </w:t>
                      </w:r>
                      <w:r>
                        <w:rPr>
                          <w:szCs w:val="22"/>
                        </w:rPr>
                        <w:t xml:space="preserve">k tomuto léčivému přípravku </w:t>
                      </w:r>
                      <w:r w:rsidRPr="007D1CBE">
                        <w:rPr>
                          <w:szCs w:val="22"/>
                        </w:rPr>
                        <w:t xml:space="preserve">naleznete na </w:t>
                      </w:r>
                      <w:r>
                        <w:rPr>
                          <w:szCs w:val="22"/>
                        </w:rPr>
                        <w:t>webových</w:t>
                      </w:r>
                      <w:r w:rsidRPr="007D1CBE">
                        <w:rPr>
                          <w:szCs w:val="22"/>
                        </w:rPr>
                        <w:t xml:space="preserve"> stránkách Evropské agentury pro léčivé přípravky</w:t>
                      </w:r>
                      <w:r w:rsidRPr="00C53A99">
                        <w:rPr>
                          <w:szCs w:val="22"/>
                          <w:lang w:val="en-GB"/>
                        </w:rPr>
                        <w:t xml:space="preserve">: </w:t>
                      </w:r>
                      <w:hyperlink r:id="rId13" w:history="1">
                        <w:r w:rsidRPr="00C53A99">
                          <w:rPr>
                            <w:rStyle w:val="Hyperlink"/>
                            <w:szCs w:val="22"/>
                            <w:lang w:val="en-GB"/>
                          </w:rPr>
                          <w:t>https://www.ema.europa.eu/en/medicines/human/epar/i</w:t>
                        </w:r>
                        <w:proofErr w:type="spellStart"/>
                        <w:r w:rsidRPr="00C53A99">
                          <w:rPr>
                            <w:rStyle w:val="Hyperlink"/>
                            <w:szCs w:val="22"/>
                            <w:lang w:val="en-US"/>
                          </w:rPr>
                          <w:t>mfinzi</w:t>
                        </w:r>
                        <w:proofErr w:type="spellEnd"/>
                      </w:hyperlink>
                    </w:p>
                  </w:txbxContent>
                </v:textbox>
                <w10:wrap type="square"/>
              </v:shape>
            </w:pict>
          </mc:Fallback>
        </mc:AlternateContent>
      </w:r>
    </w:p>
    <w:p w14:paraId="22BF6CF9" w14:textId="77777777" w:rsidR="00812D16" w:rsidRPr="00D83093" w:rsidRDefault="00812D16" w:rsidP="00625276">
      <w:pPr>
        <w:spacing w:line="240" w:lineRule="auto"/>
        <w:rPr>
          <w:szCs w:val="22"/>
        </w:rPr>
      </w:pPr>
    </w:p>
    <w:p w14:paraId="24C44867" w14:textId="77777777" w:rsidR="00812D16" w:rsidRPr="00D83093" w:rsidRDefault="00812D16" w:rsidP="00625276">
      <w:pPr>
        <w:spacing w:line="240" w:lineRule="auto"/>
        <w:rPr>
          <w:szCs w:val="22"/>
        </w:rPr>
      </w:pPr>
    </w:p>
    <w:p w14:paraId="191A56E3" w14:textId="77777777" w:rsidR="00812D16" w:rsidRPr="00D83093" w:rsidRDefault="00812D16" w:rsidP="00625276">
      <w:pPr>
        <w:spacing w:line="240" w:lineRule="auto"/>
        <w:rPr>
          <w:szCs w:val="22"/>
        </w:rPr>
      </w:pPr>
    </w:p>
    <w:p w14:paraId="2283F02C" w14:textId="77777777" w:rsidR="00812D16" w:rsidRPr="00D83093" w:rsidRDefault="00812D16" w:rsidP="00625276">
      <w:pPr>
        <w:spacing w:line="240" w:lineRule="auto"/>
        <w:rPr>
          <w:szCs w:val="22"/>
        </w:rPr>
      </w:pPr>
    </w:p>
    <w:p w14:paraId="3AA19A2E" w14:textId="77777777" w:rsidR="00812D16" w:rsidRPr="00D83093" w:rsidRDefault="00812D16" w:rsidP="00625276">
      <w:pPr>
        <w:spacing w:line="240" w:lineRule="auto"/>
        <w:rPr>
          <w:szCs w:val="22"/>
        </w:rPr>
      </w:pPr>
    </w:p>
    <w:p w14:paraId="64A4BA83" w14:textId="77777777" w:rsidR="00812D16" w:rsidRPr="00D83093" w:rsidRDefault="00812D16" w:rsidP="00625276">
      <w:pPr>
        <w:spacing w:line="240" w:lineRule="auto"/>
        <w:rPr>
          <w:szCs w:val="22"/>
        </w:rPr>
      </w:pPr>
    </w:p>
    <w:p w14:paraId="1E9431B2" w14:textId="77777777" w:rsidR="00812D16" w:rsidRPr="00D83093" w:rsidRDefault="00812D16" w:rsidP="00625276">
      <w:pPr>
        <w:spacing w:line="240" w:lineRule="auto"/>
        <w:rPr>
          <w:szCs w:val="22"/>
        </w:rPr>
      </w:pPr>
    </w:p>
    <w:p w14:paraId="3643480A" w14:textId="77777777" w:rsidR="00812D16" w:rsidRPr="00D83093" w:rsidRDefault="00812D16" w:rsidP="00625276">
      <w:pPr>
        <w:spacing w:line="240" w:lineRule="auto"/>
        <w:rPr>
          <w:szCs w:val="22"/>
        </w:rPr>
      </w:pPr>
    </w:p>
    <w:p w14:paraId="4E2F8152" w14:textId="77777777" w:rsidR="00812D16" w:rsidRPr="00D83093" w:rsidRDefault="00812D16" w:rsidP="00625276">
      <w:pPr>
        <w:spacing w:line="240" w:lineRule="auto"/>
        <w:rPr>
          <w:szCs w:val="22"/>
        </w:rPr>
      </w:pPr>
    </w:p>
    <w:p w14:paraId="0F8110E4" w14:textId="77777777" w:rsidR="00812D16" w:rsidRPr="00D83093" w:rsidRDefault="00812D16" w:rsidP="00625276">
      <w:pPr>
        <w:spacing w:line="240" w:lineRule="auto"/>
        <w:rPr>
          <w:szCs w:val="22"/>
        </w:rPr>
      </w:pPr>
    </w:p>
    <w:p w14:paraId="6571B618" w14:textId="77777777" w:rsidR="00812D16" w:rsidRPr="00D83093" w:rsidRDefault="00812D16" w:rsidP="00625276">
      <w:pPr>
        <w:spacing w:line="240" w:lineRule="auto"/>
        <w:rPr>
          <w:szCs w:val="22"/>
        </w:rPr>
      </w:pPr>
    </w:p>
    <w:p w14:paraId="5663AA8F" w14:textId="77777777" w:rsidR="00812D16" w:rsidRPr="00D83093" w:rsidRDefault="00812D16" w:rsidP="00625276">
      <w:pPr>
        <w:spacing w:line="240" w:lineRule="auto"/>
      </w:pPr>
    </w:p>
    <w:p w14:paraId="489302BF" w14:textId="77777777" w:rsidR="00812D16" w:rsidRPr="00D83093" w:rsidRDefault="00812D16" w:rsidP="00625276">
      <w:pPr>
        <w:spacing w:line="240" w:lineRule="auto"/>
      </w:pPr>
    </w:p>
    <w:p w14:paraId="4ADD2836" w14:textId="77777777" w:rsidR="00812D16" w:rsidRPr="00D83093" w:rsidRDefault="00812D16" w:rsidP="00625276">
      <w:pPr>
        <w:spacing w:line="240" w:lineRule="auto"/>
      </w:pPr>
    </w:p>
    <w:p w14:paraId="215C7CC1" w14:textId="77777777" w:rsidR="00812D16" w:rsidRPr="00D83093" w:rsidRDefault="00812D16" w:rsidP="00625276">
      <w:pPr>
        <w:spacing w:line="240" w:lineRule="auto"/>
      </w:pPr>
    </w:p>
    <w:p w14:paraId="742AC97C" w14:textId="77777777" w:rsidR="00812D16" w:rsidRPr="00D83093" w:rsidRDefault="00812D16" w:rsidP="00625276">
      <w:pPr>
        <w:spacing w:line="240" w:lineRule="auto"/>
      </w:pPr>
    </w:p>
    <w:p w14:paraId="28807DEE" w14:textId="2D89B138" w:rsidR="00812D16" w:rsidRPr="00D83093" w:rsidRDefault="00812D16" w:rsidP="00625276">
      <w:pPr>
        <w:spacing w:line="240" w:lineRule="auto"/>
        <w:jc w:val="center"/>
      </w:pPr>
      <w:r w:rsidRPr="00D83093">
        <w:rPr>
          <w:b/>
        </w:rPr>
        <w:t>PŘÍLOHA</w:t>
      </w:r>
      <w:r w:rsidR="00F70BB6" w:rsidRPr="00D83093">
        <w:rPr>
          <w:b/>
        </w:rPr>
        <w:t> </w:t>
      </w:r>
      <w:r w:rsidRPr="00D83093">
        <w:rPr>
          <w:b/>
        </w:rPr>
        <w:t>I</w:t>
      </w:r>
      <w:r w:rsidR="00920452" w:rsidRPr="00D83093">
        <w:rPr>
          <w:b/>
        </w:rPr>
        <w:fldChar w:fldCharType="begin"/>
      </w:r>
      <w:r w:rsidR="00920452" w:rsidRPr="00D83093">
        <w:rPr>
          <w:b/>
        </w:rPr>
        <w:instrText xml:space="preserve"> DOCVARIABLE VAULT_ND_2eb7548e-37e9-451b-b366-5db065c07373 \* MERGEFORMAT </w:instrText>
      </w:r>
      <w:r w:rsidR="00920452" w:rsidRPr="00D83093">
        <w:rPr>
          <w:b/>
        </w:rPr>
        <w:fldChar w:fldCharType="separate"/>
      </w:r>
      <w:r w:rsidR="00920452" w:rsidRPr="00D83093">
        <w:rPr>
          <w:b/>
        </w:rPr>
        <w:t xml:space="preserve"> </w:t>
      </w:r>
      <w:r w:rsidR="00920452" w:rsidRPr="00D83093">
        <w:rPr>
          <w:b/>
        </w:rPr>
        <w:fldChar w:fldCharType="end"/>
      </w:r>
    </w:p>
    <w:p w14:paraId="646BCBE1" w14:textId="77777777" w:rsidR="00812D16" w:rsidRPr="00D83093" w:rsidRDefault="00812D16" w:rsidP="00204AAB">
      <w:pPr>
        <w:spacing w:line="240" w:lineRule="auto"/>
        <w:jc w:val="center"/>
        <w:outlineLvl w:val="0"/>
      </w:pPr>
    </w:p>
    <w:p w14:paraId="16796E54" w14:textId="4FED6ABA" w:rsidR="00812D16" w:rsidRPr="00D83093" w:rsidRDefault="00812D16" w:rsidP="009C7C06">
      <w:pPr>
        <w:pStyle w:val="Heading1"/>
        <w:jc w:val="center"/>
        <w:rPr>
          <w:rFonts w:ascii="Times New Roman" w:eastAsia="Times New Roman" w:hAnsi="Times New Roman" w:cs="Times New Roman"/>
          <w:b/>
          <w:color w:val="auto"/>
          <w:sz w:val="22"/>
          <w:szCs w:val="20"/>
        </w:rPr>
      </w:pPr>
      <w:r w:rsidRPr="00D83093">
        <w:rPr>
          <w:rFonts w:ascii="Times New Roman" w:eastAsia="Times New Roman" w:hAnsi="Times New Roman" w:cs="Times New Roman"/>
          <w:b/>
          <w:color w:val="auto"/>
          <w:sz w:val="22"/>
          <w:szCs w:val="20"/>
        </w:rPr>
        <w:t>SOUHRN ÚDAJŮ O</w:t>
      </w:r>
      <w:r w:rsidR="00F70BB6" w:rsidRPr="00D83093">
        <w:rPr>
          <w:rFonts w:ascii="Times New Roman" w:eastAsia="Times New Roman" w:hAnsi="Times New Roman" w:cs="Times New Roman"/>
          <w:b/>
          <w:color w:val="auto"/>
          <w:sz w:val="22"/>
          <w:szCs w:val="20"/>
        </w:rPr>
        <w:t> </w:t>
      </w:r>
      <w:r w:rsidRPr="00D83093">
        <w:rPr>
          <w:rFonts w:ascii="Times New Roman" w:eastAsia="Times New Roman" w:hAnsi="Times New Roman" w:cs="Times New Roman"/>
          <w:b/>
          <w:color w:val="auto"/>
          <w:sz w:val="22"/>
          <w:szCs w:val="20"/>
        </w:rPr>
        <w:t>PŘÍPRAVKU</w:t>
      </w:r>
      <w:r w:rsidR="00920452" w:rsidRPr="00D83093">
        <w:rPr>
          <w:rFonts w:ascii="Times New Roman" w:eastAsia="Times New Roman" w:hAnsi="Times New Roman" w:cs="Times New Roman"/>
          <w:b/>
          <w:color w:val="auto"/>
          <w:sz w:val="22"/>
          <w:szCs w:val="20"/>
        </w:rPr>
        <w:fldChar w:fldCharType="begin"/>
      </w:r>
      <w:r w:rsidR="00920452" w:rsidRPr="00D83093">
        <w:rPr>
          <w:rFonts w:ascii="Times New Roman" w:eastAsia="Times New Roman" w:hAnsi="Times New Roman" w:cs="Times New Roman"/>
          <w:b/>
          <w:color w:val="auto"/>
          <w:sz w:val="22"/>
          <w:szCs w:val="20"/>
        </w:rPr>
        <w:instrText xml:space="preserve"> DOCVARIABLE VAULT_ND_3beb11eb-af14-4279-958e-c7a80b7a1846 \* MERGEFORMAT </w:instrText>
      </w:r>
      <w:r w:rsidR="00920452" w:rsidRPr="00D83093">
        <w:rPr>
          <w:rFonts w:ascii="Times New Roman" w:eastAsia="Times New Roman" w:hAnsi="Times New Roman" w:cs="Times New Roman"/>
          <w:b/>
          <w:color w:val="auto"/>
          <w:sz w:val="22"/>
          <w:szCs w:val="20"/>
        </w:rPr>
        <w:fldChar w:fldCharType="separate"/>
      </w:r>
      <w:r w:rsidR="00920452" w:rsidRPr="00D83093">
        <w:rPr>
          <w:rFonts w:ascii="Times New Roman" w:eastAsia="Times New Roman" w:hAnsi="Times New Roman" w:cs="Times New Roman"/>
          <w:b/>
          <w:color w:val="auto"/>
          <w:sz w:val="22"/>
          <w:szCs w:val="20"/>
        </w:rPr>
        <w:t xml:space="preserve"> </w:t>
      </w:r>
      <w:r w:rsidR="00920452" w:rsidRPr="00D83093">
        <w:rPr>
          <w:rFonts w:ascii="Times New Roman" w:eastAsia="Times New Roman" w:hAnsi="Times New Roman" w:cs="Times New Roman"/>
          <w:b/>
          <w:color w:val="auto"/>
          <w:sz w:val="22"/>
          <w:szCs w:val="20"/>
        </w:rPr>
        <w:fldChar w:fldCharType="end"/>
      </w:r>
    </w:p>
    <w:p w14:paraId="4CB8A104" w14:textId="6F6318DB" w:rsidR="00812D16" w:rsidRPr="00D83093" w:rsidRDefault="00812D16" w:rsidP="002A52E3">
      <w:pPr>
        <w:keepNext/>
        <w:numPr>
          <w:ilvl w:val="0"/>
          <w:numId w:val="4"/>
        </w:numPr>
        <w:suppressAutoHyphens/>
        <w:spacing w:line="240" w:lineRule="auto"/>
        <w:rPr>
          <w:szCs w:val="22"/>
        </w:rPr>
      </w:pPr>
      <w:r w:rsidRPr="00D83093">
        <w:br w:type="page"/>
      </w:r>
      <w:r w:rsidRPr="00D83093">
        <w:rPr>
          <w:b/>
        </w:rPr>
        <w:lastRenderedPageBreak/>
        <w:t>NÁZEV PŘÍPRAVKU</w:t>
      </w:r>
    </w:p>
    <w:p w14:paraId="6205FFE0" w14:textId="77777777" w:rsidR="00812D16" w:rsidRPr="00D83093" w:rsidRDefault="00812D16" w:rsidP="0056212D">
      <w:pPr>
        <w:keepNext/>
        <w:spacing w:line="240" w:lineRule="auto"/>
        <w:rPr>
          <w:iCs/>
          <w:szCs w:val="22"/>
        </w:rPr>
      </w:pPr>
    </w:p>
    <w:p w14:paraId="1B362405" w14:textId="77777777" w:rsidR="00812D16" w:rsidRPr="00D83093" w:rsidRDefault="00B93587" w:rsidP="00204AAB">
      <w:pPr>
        <w:widowControl w:val="0"/>
        <w:spacing w:line="240" w:lineRule="auto"/>
        <w:rPr>
          <w:szCs w:val="22"/>
        </w:rPr>
      </w:pPr>
      <w:r w:rsidRPr="00D83093">
        <w:t>IMFINZI 50 mg/ml koncentrát pro infuzní roztok</w:t>
      </w:r>
    </w:p>
    <w:p w14:paraId="0710A006" w14:textId="77777777" w:rsidR="00812D16" w:rsidRPr="00D83093" w:rsidRDefault="00812D16" w:rsidP="00204AAB">
      <w:pPr>
        <w:spacing w:line="240" w:lineRule="auto"/>
        <w:rPr>
          <w:iCs/>
          <w:szCs w:val="22"/>
        </w:rPr>
      </w:pPr>
    </w:p>
    <w:p w14:paraId="23D7AF3E" w14:textId="77777777" w:rsidR="00812D16" w:rsidRPr="00D83093" w:rsidRDefault="00812D16" w:rsidP="00204AAB">
      <w:pPr>
        <w:spacing w:line="240" w:lineRule="auto"/>
        <w:rPr>
          <w:iCs/>
          <w:szCs w:val="22"/>
        </w:rPr>
      </w:pPr>
    </w:p>
    <w:p w14:paraId="246AA5AE" w14:textId="77777777" w:rsidR="00812D16" w:rsidRPr="00D83093" w:rsidRDefault="00812D16" w:rsidP="002A52E3">
      <w:pPr>
        <w:keepNext/>
        <w:numPr>
          <w:ilvl w:val="0"/>
          <w:numId w:val="4"/>
        </w:numPr>
        <w:suppressAutoHyphens/>
        <w:spacing w:line="240" w:lineRule="auto"/>
        <w:rPr>
          <w:szCs w:val="22"/>
        </w:rPr>
      </w:pPr>
      <w:r w:rsidRPr="00D83093">
        <w:rPr>
          <w:b/>
        </w:rPr>
        <w:t>KVALITATIVNÍ A KVANTITATIVNÍ SLOŽENÍ</w:t>
      </w:r>
    </w:p>
    <w:p w14:paraId="2A62DAFB" w14:textId="77777777" w:rsidR="00812D16" w:rsidRPr="00D83093" w:rsidRDefault="00812D16" w:rsidP="0056212D">
      <w:pPr>
        <w:keepNext/>
        <w:spacing w:line="240" w:lineRule="auto"/>
        <w:rPr>
          <w:iCs/>
          <w:szCs w:val="22"/>
        </w:rPr>
      </w:pPr>
    </w:p>
    <w:p w14:paraId="2D778FB3" w14:textId="60D876D7" w:rsidR="00B93587" w:rsidRPr="00D83093" w:rsidRDefault="001703EE" w:rsidP="00204AAB">
      <w:pPr>
        <w:pStyle w:val="EMEAEnBodyText"/>
        <w:autoSpaceDE w:val="0"/>
        <w:autoSpaceDN w:val="0"/>
        <w:adjustRightInd w:val="0"/>
        <w:spacing w:before="0" w:after="0"/>
        <w:jc w:val="left"/>
      </w:pPr>
      <w:r w:rsidRPr="00D83093">
        <w:t>Jeden</w:t>
      </w:r>
      <w:r w:rsidR="00B93587" w:rsidRPr="00D83093">
        <w:t xml:space="preserve"> ml koncentrátu pro infuzní roztok obsahuje </w:t>
      </w:r>
      <w:r w:rsidRPr="00D83093">
        <w:t xml:space="preserve">durvalumabum </w:t>
      </w:r>
      <w:r w:rsidR="00B93587" w:rsidRPr="00D83093">
        <w:t>50 mg.</w:t>
      </w:r>
    </w:p>
    <w:p w14:paraId="5ED08890" w14:textId="11EBDD44" w:rsidR="00E1743C" w:rsidRPr="00D83093" w:rsidRDefault="00E1743C" w:rsidP="00204AAB">
      <w:pPr>
        <w:pStyle w:val="EMEAEnBodyText"/>
        <w:autoSpaceDE w:val="0"/>
        <w:autoSpaceDN w:val="0"/>
        <w:adjustRightInd w:val="0"/>
        <w:spacing w:before="0" w:after="0"/>
        <w:jc w:val="left"/>
      </w:pPr>
      <w:r w:rsidRPr="00D83093">
        <w:t xml:space="preserve">Jedna injekční lahvička </w:t>
      </w:r>
      <w:r w:rsidR="001703EE" w:rsidRPr="00D83093">
        <w:t>s </w:t>
      </w:r>
      <w:r w:rsidRPr="00D83093">
        <w:t xml:space="preserve">2,4 ml </w:t>
      </w:r>
      <w:r w:rsidR="008477D4" w:rsidRPr="00D83093">
        <w:t xml:space="preserve">koncentrátu </w:t>
      </w:r>
      <w:r w:rsidRPr="00D83093">
        <w:t>obsahuje durvalumabum 120 mg.</w:t>
      </w:r>
    </w:p>
    <w:p w14:paraId="0113E18B" w14:textId="4765CFC6" w:rsidR="00B85619" w:rsidRPr="00D83093" w:rsidRDefault="00B93587" w:rsidP="00204AAB">
      <w:pPr>
        <w:pStyle w:val="EMEAEnBodyText"/>
        <w:autoSpaceDE w:val="0"/>
        <w:autoSpaceDN w:val="0"/>
        <w:adjustRightInd w:val="0"/>
        <w:spacing w:before="0" w:after="0"/>
        <w:jc w:val="left"/>
      </w:pPr>
      <w:r w:rsidRPr="00D83093">
        <w:t xml:space="preserve">Jedna </w:t>
      </w:r>
      <w:r w:rsidR="00AD19C8" w:rsidRPr="00D83093">
        <w:t xml:space="preserve">injekční </w:t>
      </w:r>
      <w:r w:rsidR="006441E7" w:rsidRPr="00D83093">
        <w:t xml:space="preserve">lahvička </w:t>
      </w:r>
      <w:r w:rsidR="001703EE" w:rsidRPr="00D83093">
        <w:t>s </w:t>
      </w:r>
      <w:r w:rsidRPr="00D83093">
        <w:t>10</w:t>
      </w:r>
      <w:r w:rsidR="00B85619" w:rsidRPr="00D83093">
        <w:t> </w:t>
      </w:r>
      <w:r w:rsidRPr="00D83093">
        <w:t xml:space="preserve">ml </w:t>
      </w:r>
      <w:r w:rsidR="008477D4" w:rsidRPr="00D83093">
        <w:t xml:space="preserve">koncentrátu </w:t>
      </w:r>
      <w:r w:rsidRPr="00D83093">
        <w:t>obsahuje</w:t>
      </w:r>
      <w:r w:rsidR="00E1743C" w:rsidRPr="00D83093">
        <w:t xml:space="preserve"> </w:t>
      </w:r>
      <w:r w:rsidR="005F373F" w:rsidRPr="00D83093">
        <w:t xml:space="preserve">durvalumabum </w:t>
      </w:r>
      <w:r w:rsidRPr="00D83093">
        <w:t>500</w:t>
      </w:r>
      <w:r w:rsidR="00B85619" w:rsidRPr="00D83093">
        <w:t> </w:t>
      </w:r>
      <w:r w:rsidRPr="00D83093">
        <w:t>mg.</w:t>
      </w:r>
    </w:p>
    <w:p w14:paraId="72C0542E" w14:textId="77777777" w:rsidR="00B85619" w:rsidRPr="00D83093" w:rsidRDefault="00B85619" w:rsidP="00204AAB">
      <w:pPr>
        <w:pStyle w:val="EMEAEnBodyText"/>
        <w:autoSpaceDE w:val="0"/>
        <w:autoSpaceDN w:val="0"/>
        <w:adjustRightInd w:val="0"/>
        <w:spacing w:before="0" w:after="0"/>
        <w:jc w:val="left"/>
      </w:pPr>
    </w:p>
    <w:p w14:paraId="576A5BE0" w14:textId="721C367D" w:rsidR="00B85619" w:rsidRPr="00D83093" w:rsidRDefault="00045F2B" w:rsidP="00204AAB">
      <w:pPr>
        <w:pStyle w:val="EMEAEnBodyText"/>
        <w:autoSpaceDE w:val="0"/>
        <w:autoSpaceDN w:val="0"/>
        <w:adjustRightInd w:val="0"/>
        <w:spacing w:before="0" w:after="0"/>
        <w:jc w:val="left"/>
      </w:pPr>
      <w:r w:rsidRPr="00D83093">
        <w:t>Durvalumab je produkován v savčích buňkách</w:t>
      </w:r>
      <w:r w:rsidRPr="00D83093">
        <w:rPr>
          <w:iCs/>
          <w:szCs w:val="22"/>
        </w:rPr>
        <w:t xml:space="preserve"> </w:t>
      </w:r>
      <w:r w:rsidRPr="00D83093">
        <w:t>(</w:t>
      </w:r>
      <w:r w:rsidR="00CA4DDB" w:rsidRPr="00D83093">
        <w:t>ovariální</w:t>
      </w:r>
      <w:del w:id="1" w:author="Astra Zeneca" w:date="2025-03-17T09:26:00Z">
        <w:r w:rsidR="00CA4DDB" w:rsidRPr="00D83093" w:rsidDel="00E55193">
          <w:delText>mi</w:delText>
        </w:r>
      </w:del>
      <w:ins w:id="2" w:author="Astra Zeneca" w:date="2025-03-17T09:26:00Z">
        <w:r w:rsidR="00E55193">
          <w:t>ch</w:t>
        </w:r>
      </w:ins>
      <w:r w:rsidR="00CA4DDB" w:rsidRPr="00D83093">
        <w:t xml:space="preserve"> buňk</w:t>
      </w:r>
      <w:ins w:id="3" w:author="Astra Zeneca" w:date="2025-03-17T09:26:00Z">
        <w:r w:rsidR="00E55193">
          <w:t>ách</w:t>
        </w:r>
      </w:ins>
      <w:del w:id="4" w:author="Astra Zeneca" w:date="2025-03-17T09:26:00Z">
        <w:r w:rsidR="00CA4DDB" w:rsidRPr="00D83093" w:rsidDel="00E55193">
          <w:delText>ami</w:delText>
        </w:r>
      </w:del>
      <w:r w:rsidRPr="00D83093">
        <w:t xml:space="preserve"> </w:t>
      </w:r>
      <w:ins w:id="5" w:author="Astra Zeneca" w:date="2025-03-17T09:26:00Z">
        <w:r w:rsidR="00E55193" w:rsidRPr="00D83093">
          <w:t>křečík</w:t>
        </w:r>
        <w:r w:rsidR="00E55193">
          <w:t>a</w:t>
        </w:r>
        <w:r w:rsidR="00E55193" w:rsidRPr="00D83093">
          <w:t xml:space="preserve"> </w:t>
        </w:r>
      </w:ins>
      <w:r w:rsidRPr="00D83093">
        <w:t>čínsk</w:t>
      </w:r>
      <w:ins w:id="6" w:author="Astra Zeneca" w:date="2025-03-17T09:27:00Z">
        <w:r w:rsidR="00E55193">
          <w:t>ého</w:t>
        </w:r>
      </w:ins>
      <w:del w:id="7" w:author="Astra Zeneca" w:date="2025-03-17T09:27:00Z">
        <w:r w:rsidRPr="00D83093" w:rsidDel="00E55193">
          <w:delText>ých</w:delText>
        </w:r>
      </w:del>
      <w:del w:id="8" w:author="Astra Zeneca" w:date="2025-03-17T09:26:00Z">
        <w:r w:rsidRPr="00D83093" w:rsidDel="00E55193">
          <w:delText xml:space="preserve"> křeč</w:delText>
        </w:r>
        <w:r w:rsidR="000230E7" w:rsidRPr="00D83093" w:rsidDel="00E55193">
          <w:delText>í</w:delText>
        </w:r>
        <w:r w:rsidRPr="00D83093" w:rsidDel="00E55193">
          <w:delText>ků</w:delText>
        </w:r>
      </w:del>
      <w:r w:rsidRPr="00D83093">
        <w:t xml:space="preserve">) </w:t>
      </w:r>
      <w:r w:rsidRPr="00D83093">
        <w:rPr>
          <w:iCs/>
          <w:szCs w:val="22"/>
        </w:rPr>
        <w:t>technologií rekombina</w:t>
      </w:r>
      <w:r w:rsidR="00CA4DDB" w:rsidRPr="00D83093">
        <w:rPr>
          <w:iCs/>
          <w:szCs w:val="22"/>
        </w:rPr>
        <w:t>ntní</w:t>
      </w:r>
      <w:r w:rsidRPr="00D83093">
        <w:rPr>
          <w:iCs/>
          <w:szCs w:val="22"/>
        </w:rPr>
        <w:t xml:space="preserve"> DNA</w:t>
      </w:r>
      <w:r w:rsidR="001703EE" w:rsidRPr="00D83093">
        <w:rPr>
          <w:iCs/>
          <w:szCs w:val="22"/>
        </w:rPr>
        <w:t>.</w:t>
      </w:r>
    </w:p>
    <w:p w14:paraId="26538CCC" w14:textId="77777777" w:rsidR="00045F2B" w:rsidRPr="00D83093" w:rsidRDefault="00045F2B" w:rsidP="00204AAB">
      <w:pPr>
        <w:pStyle w:val="EMEAEnBodyText"/>
        <w:autoSpaceDE w:val="0"/>
        <w:autoSpaceDN w:val="0"/>
        <w:adjustRightInd w:val="0"/>
        <w:spacing w:before="0" w:after="0"/>
        <w:jc w:val="left"/>
      </w:pPr>
    </w:p>
    <w:p w14:paraId="6E4D4194" w14:textId="77777777" w:rsidR="00045F2B" w:rsidRPr="00D83093" w:rsidRDefault="00045F2B" w:rsidP="00204AAB">
      <w:pPr>
        <w:pStyle w:val="EMEAEnBodyText"/>
        <w:autoSpaceDE w:val="0"/>
        <w:autoSpaceDN w:val="0"/>
        <w:adjustRightInd w:val="0"/>
        <w:spacing w:before="0" w:after="0"/>
        <w:jc w:val="left"/>
      </w:pPr>
      <w:r w:rsidRPr="00D83093">
        <w:rPr>
          <w:rStyle w:val="shorttext"/>
        </w:rPr>
        <w:t>Úplný seznam pomocných látek viz bod 6.1.</w:t>
      </w:r>
    </w:p>
    <w:p w14:paraId="24D9B1F2" w14:textId="77777777" w:rsidR="00B85619" w:rsidRPr="00D83093" w:rsidRDefault="00B85619" w:rsidP="00B85619">
      <w:pPr>
        <w:keepNext/>
        <w:spacing w:line="240" w:lineRule="auto"/>
        <w:rPr>
          <w:iCs/>
          <w:szCs w:val="22"/>
        </w:rPr>
      </w:pPr>
    </w:p>
    <w:p w14:paraId="4E8C4909" w14:textId="77777777" w:rsidR="00812D16" w:rsidRPr="00D83093" w:rsidRDefault="00812D16" w:rsidP="00204AAB">
      <w:pPr>
        <w:spacing w:line="240" w:lineRule="auto"/>
        <w:rPr>
          <w:szCs w:val="22"/>
        </w:rPr>
      </w:pPr>
    </w:p>
    <w:p w14:paraId="76DAB9FB" w14:textId="77777777" w:rsidR="00812D16" w:rsidRPr="00D83093" w:rsidRDefault="00812D16" w:rsidP="002A52E3">
      <w:pPr>
        <w:keepNext/>
        <w:numPr>
          <w:ilvl w:val="0"/>
          <w:numId w:val="4"/>
        </w:numPr>
        <w:suppressAutoHyphens/>
        <w:spacing w:line="240" w:lineRule="auto"/>
        <w:rPr>
          <w:caps/>
          <w:szCs w:val="22"/>
        </w:rPr>
      </w:pPr>
      <w:r w:rsidRPr="00D83093">
        <w:rPr>
          <w:b/>
        </w:rPr>
        <w:t>LÉKOVÁ FORMA</w:t>
      </w:r>
    </w:p>
    <w:p w14:paraId="401DB89C" w14:textId="77777777" w:rsidR="00812D16" w:rsidRPr="00D83093" w:rsidRDefault="00812D16" w:rsidP="0056212D">
      <w:pPr>
        <w:keepNext/>
        <w:spacing w:line="240" w:lineRule="auto"/>
        <w:rPr>
          <w:szCs w:val="22"/>
        </w:rPr>
      </w:pPr>
    </w:p>
    <w:p w14:paraId="4F401E33" w14:textId="77777777" w:rsidR="00045F2B" w:rsidRPr="00D83093" w:rsidRDefault="00045F2B" w:rsidP="00204AAB">
      <w:pPr>
        <w:spacing w:line="240" w:lineRule="auto"/>
      </w:pPr>
      <w:r w:rsidRPr="00D83093">
        <w:t>Koncentrát pro infuzní roztok (sterilní koncentrát).</w:t>
      </w:r>
    </w:p>
    <w:p w14:paraId="69D36916" w14:textId="77777777" w:rsidR="00045F2B" w:rsidRPr="00D83093" w:rsidRDefault="00045F2B" w:rsidP="00204AAB">
      <w:pPr>
        <w:spacing w:line="240" w:lineRule="auto"/>
      </w:pPr>
    </w:p>
    <w:p w14:paraId="6E7353AC" w14:textId="308CA2D0" w:rsidR="00812D16" w:rsidRPr="00D83093" w:rsidRDefault="004A05A4" w:rsidP="00204AAB">
      <w:pPr>
        <w:spacing w:line="240" w:lineRule="auto"/>
        <w:rPr>
          <w:szCs w:val="22"/>
        </w:rPr>
      </w:pPr>
      <w:r w:rsidRPr="00D83093">
        <w:t>Čirý až opalizující</w:t>
      </w:r>
      <w:r w:rsidR="00045F2B" w:rsidRPr="00D83093">
        <w:t>, bezbarvý až světle žlutý roztok bez viditelných částic. Roztok má pH přibližně</w:t>
      </w:r>
      <w:r w:rsidR="00F70BB6" w:rsidRPr="00D83093">
        <w:t> </w:t>
      </w:r>
      <w:r w:rsidR="00045F2B" w:rsidRPr="00D83093">
        <w:t>6,0 a osmolalitu přibližně 400</w:t>
      </w:r>
      <w:r w:rsidRPr="00D83093">
        <w:t> </w:t>
      </w:r>
      <w:r w:rsidR="00045F2B" w:rsidRPr="00D83093">
        <w:t>m</w:t>
      </w:r>
      <w:r w:rsidR="00CA4DDB" w:rsidRPr="00D83093">
        <w:t>o</w:t>
      </w:r>
      <w:r w:rsidR="00045F2B" w:rsidRPr="00D83093">
        <w:t>sm/kg.</w:t>
      </w:r>
    </w:p>
    <w:p w14:paraId="595DCFCA" w14:textId="77777777" w:rsidR="00812D16" w:rsidRPr="00D83093" w:rsidRDefault="00812D16" w:rsidP="00204AAB">
      <w:pPr>
        <w:spacing w:line="240" w:lineRule="auto"/>
        <w:rPr>
          <w:szCs w:val="22"/>
        </w:rPr>
      </w:pPr>
    </w:p>
    <w:p w14:paraId="7EF95E35" w14:textId="77777777" w:rsidR="00A2757C" w:rsidRPr="00D83093" w:rsidRDefault="00A2757C" w:rsidP="00204AAB">
      <w:pPr>
        <w:spacing w:line="240" w:lineRule="auto"/>
        <w:rPr>
          <w:szCs w:val="22"/>
        </w:rPr>
      </w:pPr>
    </w:p>
    <w:p w14:paraId="3FA011B0" w14:textId="77777777" w:rsidR="00812D16" w:rsidRPr="00D83093" w:rsidRDefault="00812D16" w:rsidP="002A52E3">
      <w:pPr>
        <w:keepNext/>
        <w:numPr>
          <w:ilvl w:val="0"/>
          <w:numId w:val="4"/>
        </w:numPr>
        <w:suppressAutoHyphens/>
        <w:spacing w:line="240" w:lineRule="auto"/>
        <w:rPr>
          <w:caps/>
          <w:szCs w:val="22"/>
        </w:rPr>
      </w:pPr>
      <w:r w:rsidRPr="00D83093">
        <w:rPr>
          <w:b/>
        </w:rPr>
        <w:t>KLINICKÉ ÚDAJE</w:t>
      </w:r>
    </w:p>
    <w:p w14:paraId="7AD35F48" w14:textId="77777777" w:rsidR="00812D16" w:rsidRPr="00D83093" w:rsidRDefault="00812D16" w:rsidP="0056212D">
      <w:pPr>
        <w:keepNext/>
        <w:spacing w:line="240" w:lineRule="auto"/>
        <w:rPr>
          <w:szCs w:val="22"/>
        </w:rPr>
      </w:pPr>
    </w:p>
    <w:p w14:paraId="19FB3EE6" w14:textId="14A9BE7D" w:rsidR="00812D16" w:rsidRPr="00D83093" w:rsidRDefault="00812D16" w:rsidP="00033705">
      <w:pPr>
        <w:keepNext/>
        <w:numPr>
          <w:ilvl w:val="1"/>
          <w:numId w:val="4"/>
        </w:numPr>
        <w:spacing w:line="240" w:lineRule="auto"/>
        <w:rPr>
          <w:szCs w:val="22"/>
        </w:rPr>
      </w:pPr>
      <w:r w:rsidRPr="00D83093">
        <w:rPr>
          <w:b/>
        </w:rPr>
        <w:t>Terapeutické indikace</w:t>
      </w:r>
      <w:r w:rsidR="00920452" w:rsidRPr="00D83093">
        <w:rPr>
          <w:b/>
        </w:rPr>
        <w:fldChar w:fldCharType="begin"/>
      </w:r>
      <w:r w:rsidR="00920452" w:rsidRPr="00D83093">
        <w:rPr>
          <w:b/>
        </w:rPr>
        <w:instrText xml:space="preserve"> DOCVARIABLE vault_nd_c8ad8986-647a-4e45-9ba1-4505e194c8af \* MERGEFORMAT </w:instrText>
      </w:r>
      <w:r w:rsidR="00920452" w:rsidRPr="00D83093">
        <w:rPr>
          <w:b/>
        </w:rPr>
        <w:fldChar w:fldCharType="separate"/>
      </w:r>
      <w:r w:rsidR="00920452" w:rsidRPr="00D83093">
        <w:rPr>
          <w:b/>
        </w:rPr>
        <w:t xml:space="preserve"> </w:t>
      </w:r>
      <w:r w:rsidR="00920452" w:rsidRPr="00D83093">
        <w:rPr>
          <w:b/>
        </w:rPr>
        <w:fldChar w:fldCharType="end"/>
      </w:r>
    </w:p>
    <w:p w14:paraId="56A8CD34" w14:textId="77777777" w:rsidR="00812D16" w:rsidRPr="00D83093" w:rsidRDefault="00812D16" w:rsidP="003A545A">
      <w:pPr>
        <w:keepNext/>
        <w:spacing w:line="240" w:lineRule="auto"/>
        <w:rPr>
          <w:szCs w:val="22"/>
        </w:rPr>
      </w:pPr>
    </w:p>
    <w:p w14:paraId="715E84E5" w14:textId="0634E5F8" w:rsidR="00F31537" w:rsidRPr="00D83093" w:rsidRDefault="00F31537" w:rsidP="003A545A">
      <w:pPr>
        <w:spacing w:line="240" w:lineRule="auto"/>
        <w:rPr>
          <w:u w:val="single"/>
        </w:rPr>
      </w:pPr>
      <w:r w:rsidRPr="00D83093">
        <w:rPr>
          <w:u w:val="single"/>
        </w:rPr>
        <w:t>Nemalobuněčný karcinom plic (NSCLC)</w:t>
      </w:r>
    </w:p>
    <w:p w14:paraId="75C6F1B5" w14:textId="1A947200" w:rsidR="005B71BB" w:rsidRDefault="0016418E" w:rsidP="003A545A">
      <w:pPr>
        <w:spacing w:line="240" w:lineRule="auto"/>
        <w:rPr>
          <w:ins w:id="9" w:author="Astra  Zeneca" w:date="2025-02-28T09:12:00Z"/>
        </w:rPr>
      </w:pPr>
      <w:ins w:id="10" w:author="Astra  Zeneca" w:date="2025-02-28T09:12:00Z">
        <w:r>
          <w:t xml:space="preserve">Přípravek </w:t>
        </w:r>
        <w:r w:rsidR="005B71BB" w:rsidRPr="005B71BB">
          <w:t>IMFINZI v</w:t>
        </w:r>
        <w:r>
          <w:t> </w:t>
        </w:r>
        <w:r w:rsidR="005B71BB" w:rsidRPr="005B71BB">
          <w:t>kombinaci s</w:t>
        </w:r>
      </w:ins>
      <w:ins w:id="11" w:author="Astra  Zeneca" w:date="2025-02-28T09:13:00Z">
        <w:r>
          <w:t> </w:t>
        </w:r>
      </w:ins>
      <w:ins w:id="12" w:author="Astra  Zeneca" w:date="2025-02-28T09:12:00Z">
        <w:r w:rsidR="005B71BB" w:rsidRPr="005B71BB">
          <w:t xml:space="preserve">chemoterapií na bázi platiny jako neoadjuvantní léčba, po níž následuje </w:t>
        </w:r>
      </w:ins>
      <w:ins w:id="13" w:author="Astra Zeneca" w:date="2025-03-17T09:27:00Z">
        <w:r w:rsidR="00E55193">
          <w:t xml:space="preserve">přípravek </w:t>
        </w:r>
      </w:ins>
      <w:ins w:id="14" w:author="Astra  Zeneca" w:date="2025-02-28T09:12:00Z">
        <w:r w:rsidR="005B71BB" w:rsidRPr="005B71BB">
          <w:t xml:space="preserve">IMFINZI </w:t>
        </w:r>
      </w:ins>
      <w:ins w:id="15" w:author="Astra  Zeneca" w:date="2025-02-28T09:13:00Z">
        <w:r>
          <w:t>v </w:t>
        </w:r>
      </w:ins>
      <w:proofErr w:type="spellStart"/>
      <w:ins w:id="16" w:author="Astra  Zeneca" w:date="2025-02-28T09:12:00Z">
        <w:r w:rsidR="005B71BB" w:rsidRPr="005B71BB">
          <w:t>monoterapi</w:t>
        </w:r>
      </w:ins>
      <w:ins w:id="17" w:author="Astra  Zeneca" w:date="2025-02-28T09:13:00Z">
        <w:r>
          <w:t>i</w:t>
        </w:r>
      </w:ins>
      <w:proofErr w:type="spellEnd"/>
      <w:ins w:id="18" w:author="Astra  Zeneca" w:date="2025-02-28T09:12:00Z">
        <w:r w:rsidR="005B71BB" w:rsidRPr="005B71BB">
          <w:t xml:space="preserve"> jako adjuvantní léčba, je indikován k</w:t>
        </w:r>
      </w:ins>
      <w:ins w:id="19" w:author="Astra  Zeneca" w:date="2025-02-28T09:14:00Z">
        <w:r>
          <w:t> </w:t>
        </w:r>
      </w:ins>
      <w:ins w:id="20" w:author="Astra  Zeneca" w:date="2025-02-28T09:12:00Z">
        <w:r w:rsidR="005B71BB" w:rsidRPr="005B71BB">
          <w:t xml:space="preserve">léčbě dospělých </w:t>
        </w:r>
      </w:ins>
      <w:ins w:id="21" w:author="Astra  Zeneca" w:date="2025-02-28T09:14:00Z">
        <w:r w:rsidR="00933C61">
          <w:t xml:space="preserve">pacientů </w:t>
        </w:r>
      </w:ins>
      <w:ins w:id="22" w:author="Astra  Zeneca" w:date="2025-02-28T09:12:00Z">
        <w:r w:rsidR="005B71BB" w:rsidRPr="005B71BB">
          <w:t>s</w:t>
        </w:r>
      </w:ins>
      <w:ins w:id="23" w:author="Astra  Zeneca" w:date="2025-02-28T09:14:00Z">
        <w:r w:rsidR="00933C61">
          <w:t> </w:t>
        </w:r>
      </w:ins>
      <w:ins w:id="24" w:author="Astra  Zeneca" w:date="2025-02-28T09:12:00Z">
        <w:r w:rsidR="005B71BB" w:rsidRPr="005B71BB">
          <w:t>resek</w:t>
        </w:r>
      </w:ins>
      <w:ins w:id="25" w:author="Astra  Zeneca" w:date="2025-02-28T09:15:00Z">
        <w:r w:rsidR="00933C61">
          <w:t>ovatelným</w:t>
        </w:r>
      </w:ins>
      <w:ins w:id="26" w:author="Astra  Zeneca" w:date="2025-02-28T09:12:00Z">
        <w:r w:rsidR="005B71BB" w:rsidRPr="005B71BB">
          <w:t xml:space="preserve"> NSCLC s</w:t>
        </w:r>
      </w:ins>
      <w:ins w:id="27" w:author="Astra  Zeneca" w:date="2025-02-28T09:15:00Z">
        <w:r w:rsidR="00933C61">
          <w:t> </w:t>
        </w:r>
      </w:ins>
      <w:ins w:id="28" w:author="Astra  Zeneca" w:date="2025-02-28T09:12:00Z">
        <w:r w:rsidR="005B71BB" w:rsidRPr="005B71BB">
          <w:t xml:space="preserve">vysokým rizikem recidivy a bez mutací EGFR nebo </w:t>
        </w:r>
      </w:ins>
      <w:ins w:id="29" w:author="Astra  Zeneca" w:date="2025-02-28T09:16:00Z">
        <w:del w:id="30" w:author="Astra Zeneca" w:date="2025-03-17T09:27:00Z">
          <w:r w:rsidR="00B90A19" w:rsidDel="00E55193">
            <w:delText>muací</w:delText>
          </w:r>
        </w:del>
      </w:ins>
      <w:ins w:id="31" w:author="Astra Zeneca" w:date="2025-03-17T09:27:00Z">
        <w:r w:rsidR="00E55193">
          <w:t>přestavby</w:t>
        </w:r>
      </w:ins>
      <w:ins w:id="32" w:author="Astra  Zeneca" w:date="2025-02-28T09:12:00Z">
        <w:r w:rsidR="005B71BB" w:rsidRPr="005B71BB">
          <w:t xml:space="preserve"> ALK (</w:t>
        </w:r>
      </w:ins>
      <w:ins w:id="33" w:author="Astra  Zeneca" w:date="2025-02-28T09:16:00Z">
        <w:r w:rsidR="00896DE8">
          <w:t>kritéria</w:t>
        </w:r>
        <w:r w:rsidR="00ED0566">
          <w:t xml:space="preserve"> výběru</w:t>
        </w:r>
      </w:ins>
      <w:ins w:id="34" w:author="Astra  Zeneca" w:date="2025-02-28T09:12:00Z">
        <w:r w:rsidR="005B71BB" w:rsidRPr="005B71BB">
          <w:t xml:space="preserve"> viz bod 5.1).</w:t>
        </w:r>
      </w:ins>
    </w:p>
    <w:p w14:paraId="2CC80668" w14:textId="77777777" w:rsidR="005B71BB" w:rsidRDefault="005B71BB" w:rsidP="003A545A">
      <w:pPr>
        <w:spacing w:line="240" w:lineRule="auto"/>
        <w:rPr>
          <w:ins w:id="35" w:author="Astra  Zeneca" w:date="2025-02-28T09:12:00Z"/>
        </w:rPr>
      </w:pPr>
    </w:p>
    <w:p w14:paraId="24D520F4" w14:textId="04182174" w:rsidR="004A05A4" w:rsidRPr="00D83093" w:rsidRDefault="004A05A4" w:rsidP="003A545A">
      <w:pPr>
        <w:spacing w:line="240" w:lineRule="auto"/>
      </w:pPr>
      <w:r w:rsidRPr="00D83093">
        <w:t xml:space="preserve">Přípravek IMFINZI v monoterapii je indikován k léčbě dospělých pacientů s lokálně pokročilým, </w:t>
      </w:r>
      <w:r w:rsidR="00A00556" w:rsidRPr="00D83093">
        <w:t>neresekovatelným</w:t>
      </w:r>
      <w:r w:rsidR="00F31537" w:rsidRPr="00D83093">
        <w:t xml:space="preserve"> </w:t>
      </w:r>
      <w:r w:rsidRPr="00D83093">
        <w:t>nemalobuněčným karcinomem plic (</w:t>
      </w:r>
      <w:r w:rsidR="00003C53" w:rsidRPr="00D83093">
        <w:rPr>
          <w:i/>
          <w:iCs/>
          <w:szCs w:val="22"/>
        </w:rPr>
        <w:t>non</w:t>
      </w:r>
      <w:r w:rsidR="00003C53" w:rsidRPr="00D83093">
        <w:rPr>
          <w:i/>
          <w:iCs/>
          <w:szCs w:val="22"/>
        </w:rPr>
        <w:noBreakHyphen/>
        <w:t>small cell lung cancer</w:t>
      </w:r>
      <w:r w:rsidR="00003C53" w:rsidRPr="00D83093">
        <w:rPr>
          <w:szCs w:val="22"/>
        </w:rPr>
        <w:t xml:space="preserve">, </w:t>
      </w:r>
      <w:r w:rsidRPr="00D83093">
        <w:t>NSCLC)</w:t>
      </w:r>
      <w:r w:rsidR="00952718" w:rsidRPr="00D83093">
        <w:t xml:space="preserve"> exprimujícím PD</w:t>
      </w:r>
      <w:r w:rsidR="00952718" w:rsidRPr="00D83093">
        <w:noBreakHyphen/>
        <w:t>L1 na</w:t>
      </w:r>
      <w:r w:rsidR="00A75B5E" w:rsidRPr="00D83093">
        <w:t> </w:t>
      </w:r>
      <w:r w:rsidR="00952718" w:rsidRPr="00D83093">
        <w:t>≥</w:t>
      </w:r>
      <w:r w:rsidR="00A75B5E" w:rsidRPr="00D83093">
        <w:t> </w:t>
      </w:r>
      <w:r w:rsidR="00952718" w:rsidRPr="00D83093">
        <w:t>1 % nádorových buněk</w:t>
      </w:r>
      <w:r w:rsidR="006F2968" w:rsidRPr="00D83093">
        <w:t>,</w:t>
      </w:r>
      <w:r w:rsidR="00952718" w:rsidRPr="00D83093">
        <w:t xml:space="preserve"> u kterých nedošlo k progresi onemocnění p</w:t>
      </w:r>
      <w:r w:rsidR="006F2968" w:rsidRPr="00D83093">
        <w:t>o</w:t>
      </w:r>
      <w:r w:rsidR="00952718" w:rsidRPr="00D83093">
        <w:t xml:space="preserve"> chemoradiační léčbě na bázi platiny (viz bod 5.1)</w:t>
      </w:r>
      <w:r w:rsidRPr="00D83093">
        <w:t>.</w:t>
      </w:r>
    </w:p>
    <w:p w14:paraId="1F5DFB0C" w14:textId="2BE8FD24" w:rsidR="004A05A4" w:rsidRPr="00D83093" w:rsidRDefault="004A05A4" w:rsidP="003A545A">
      <w:pPr>
        <w:spacing w:line="240" w:lineRule="auto"/>
      </w:pPr>
    </w:p>
    <w:p w14:paraId="24441197" w14:textId="6A942630" w:rsidR="003F2A73" w:rsidRPr="00D83093" w:rsidRDefault="003F2A73" w:rsidP="003A545A">
      <w:pPr>
        <w:spacing w:line="240" w:lineRule="auto"/>
      </w:pPr>
      <w:r w:rsidRPr="00D83093">
        <w:t>IMFINZI v</w:t>
      </w:r>
      <w:r w:rsidR="006B58B2" w:rsidRPr="00D83093">
        <w:t> </w:t>
      </w:r>
      <w:r w:rsidRPr="00D83093">
        <w:t>kombinaci s</w:t>
      </w:r>
      <w:r w:rsidR="006B58B2" w:rsidRPr="00D83093">
        <w:t> </w:t>
      </w:r>
      <w:r w:rsidRPr="00D83093">
        <w:t>tremelimumabem a chemoterapií na bázi platiny je indikován k</w:t>
      </w:r>
      <w:r w:rsidR="006B58B2" w:rsidRPr="00D83093">
        <w:t> </w:t>
      </w:r>
      <w:r w:rsidRPr="00D83093">
        <w:t>léčbě první linie u</w:t>
      </w:r>
      <w:r w:rsidR="006B58B2" w:rsidRPr="00D83093">
        <w:t> </w:t>
      </w:r>
      <w:r w:rsidRPr="00D83093">
        <w:t xml:space="preserve">dospělých </w:t>
      </w:r>
      <w:r w:rsidR="00AA52FD" w:rsidRPr="00D83093">
        <w:t xml:space="preserve">pacientů </w:t>
      </w:r>
      <w:r w:rsidRPr="00D83093">
        <w:t>s</w:t>
      </w:r>
      <w:r w:rsidR="006B58B2" w:rsidRPr="00D83093">
        <w:t> </w:t>
      </w:r>
      <w:r w:rsidRPr="00D83093">
        <w:t>metasta</w:t>
      </w:r>
      <w:r w:rsidR="00003C53" w:rsidRPr="00D83093">
        <w:t>zujícím</w:t>
      </w:r>
      <w:r w:rsidRPr="00D83093">
        <w:t xml:space="preserve"> NSCLC bez senzibilizujících mutací EGFR nebo </w:t>
      </w:r>
      <w:r w:rsidR="006A194A" w:rsidRPr="00D83093">
        <w:t>přítomnosti</w:t>
      </w:r>
      <w:r w:rsidRPr="00D83093">
        <w:t xml:space="preserve"> mutací ALK.</w:t>
      </w:r>
    </w:p>
    <w:p w14:paraId="222E1FF8" w14:textId="179654C1" w:rsidR="003F2A73" w:rsidRPr="00D83093" w:rsidRDefault="003F2A73" w:rsidP="003A545A">
      <w:pPr>
        <w:spacing w:line="240" w:lineRule="auto"/>
      </w:pPr>
    </w:p>
    <w:p w14:paraId="7D3E1F64" w14:textId="51F74E6F" w:rsidR="003F2A73" w:rsidRPr="00D83093" w:rsidRDefault="003F2A73" w:rsidP="003A545A">
      <w:pPr>
        <w:spacing w:line="240" w:lineRule="auto"/>
        <w:rPr>
          <w:u w:val="single"/>
        </w:rPr>
      </w:pPr>
      <w:r w:rsidRPr="00D83093">
        <w:rPr>
          <w:u w:val="single"/>
        </w:rPr>
        <w:t>Malobuněčný karcinom plic (SCLC)</w:t>
      </w:r>
    </w:p>
    <w:p w14:paraId="7515F7E0" w14:textId="75774355" w:rsidR="00C132F1" w:rsidRDefault="00C132F1" w:rsidP="003A545A">
      <w:pPr>
        <w:spacing w:line="240" w:lineRule="auto"/>
      </w:pPr>
      <w:bookmarkStart w:id="36" w:name="_Hlk46476611"/>
      <w:r>
        <w:t xml:space="preserve">Přípravek </w:t>
      </w:r>
      <w:r w:rsidR="003A16DA" w:rsidRPr="003A16DA">
        <w:t xml:space="preserve">IMFINZI </w:t>
      </w:r>
      <w:r w:rsidR="006C0957">
        <w:t>v </w:t>
      </w:r>
      <w:r w:rsidR="003A16DA" w:rsidRPr="003A16DA">
        <w:t>monoterapi</w:t>
      </w:r>
      <w:r w:rsidR="006C0957">
        <w:t>i</w:t>
      </w:r>
      <w:r w:rsidR="003A16DA" w:rsidRPr="003A16DA">
        <w:t xml:space="preserve"> je indikován k</w:t>
      </w:r>
      <w:r>
        <w:t> </w:t>
      </w:r>
      <w:r w:rsidR="003A16DA" w:rsidRPr="003A16DA">
        <w:t>léčbě dospělých</w:t>
      </w:r>
      <w:r w:rsidR="00694FD6">
        <w:t xml:space="preserve"> pacientů</w:t>
      </w:r>
      <w:r w:rsidR="003A16DA" w:rsidRPr="003A16DA">
        <w:t xml:space="preserve"> s</w:t>
      </w:r>
      <w:r w:rsidR="00694FD6">
        <w:t> </w:t>
      </w:r>
      <w:r w:rsidR="003A16DA" w:rsidRPr="003A16DA">
        <w:t>malobuněčným karcinomem plic v</w:t>
      </w:r>
      <w:r w:rsidR="006567C4">
        <w:t> </w:t>
      </w:r>
      <w:r w:rsidR="006C0957">
        <w:t>limitovaném</w:t>
      </w:r>
      <w:r w:rsidR="003A16DA" w:rsidRPr="003A16DA">
        <w:t xml:space="preserve"> stadiu (</w:t>
      </w:r>
      <w:r w:rsidR="000A2C18" w:rsidRPr="00E27952">
        <w:rPr>
          <w:i/>
          <w:iCs/>
        </w:rPr>
        <w:t>limited-stage small cell lung cancer</w:t>
      </w:r>
      <w:r w:rsidR="000A2C18">
        <w:rPr>
          <w:i/>
          <w:iCs/>
        </w:rPr>
        <w:t>,</w:t>
      </w:r>
      <w:r w:rsidR="000A2C18" w:rsidRPr="003A16DA">
        <w:t xml:space="preserve"> </w:t>
      </w:r>
      <w:r w:rsidR="003A16DA" w:rsidRPr="003A16DA">
        <w:t xml:space="preserve">LS-SCLC), </w:t>
      </w:r>
      <w:r w:rsidR="00DB0C8A" w:rsidRPr="00D83093">
        <w:t>u kterých nedošlo k progresi onemocnění po chemoradiační léčbě na bázi platiny</w:t>
      </w:r>
      <w:r w:rsidR="003A16DA" w:rsidRPr="003A16DA">
        <w:t>.</w:t>
      </w:r>
    </w:p>
    <w:p w14:paraId="201BCA65" w14:textId="77777777" w:rsidR="007367BA" w:rsidRDefault="007367BA" w:rsidP="003A545A">
      <w:pPr>
        <w:spacing w:line="240" w:lineRule="auto"/>
      </w:pPr>
    </w:p>
    <w:p w14:paraId="608360F8" w14:textId="02F7BCE3" w:rsidR="009616FF" w:rsidRPr="00D83093" w:rsidRDefault="009616FF" w:rsidP="003A545A">
      <w:pPr>
        <w:spacing w:line="240" w:lineRule="auto"/>
      </w:pPr>
      <w:r w:rsidRPr="00D83093">
        <w:t xml:space="preserve">Přípravek IMFINZI v kombinaci s etoposidem a </w:t>
      </w:r>
      <w:r w:rsidR="00FA0358" w:rsidRPr="00D83093">
        <w:t xml:space="preserve">buďto </w:t>
      </w:r>
      <w:r w:rsidRPr="00D83093">
        <w:t>s</w:t>
      </w:r>
      <w:r w:rsidR="003136B5" w:rsidRPr="00D83093">
        <w:t> </w:t>
      </w:r>
      <w:r w:rsidRPr="00D83093">
        <w:t>karboplatinou nebo s</w:t>
      </w:r>
      <w:r w:rsidR="00FA0358" w:rsidRPr="00D83093">
        <w:t> </w:t>
      </w:r>
      <w:r w:rsidRPr="00D83093">
        <w:t xml:space="preserve">cisplatinou je indikován </w:t>
      </w:r>
      <w:r w:rsidR="00F96D56" w:rsidRPr="00D83093">
        <w:t>k</w:t>
      </w:r>
      <w:r w:rsidR="00FD706D" w:rsidRPr="00D83093">
        <w:t xml:space="preserve"> první linii </w:t>
      </w:r>
      <w:r w:rsidRPr="00D83093">
        <w:t>léčb</w:t>
      </w:r>
      <w:r w:rsidR="00F96D56" w:rsidRPr="00D83093">
        <w:t>y</w:t>
      </w:r>
      <w:r w:rsidRPr="00D83093">
        <w:t xml:space="preserve"> dospělých pacientů s malobuněčným karcinomem plic v</w:t>
      </w:r>
      <w:r w:rsidR="00FD706D" w:rsidRPr="00D83093">
        <w:t> </w:t>
      </w:r>
      <w:r w:rsidRPr="00D83093">
        <w:t>pokročilém</w:t>
      </w:r>
      <w:r w:rsidR="00FD706D" w:rsidRPr="00D83093">
        <w:t xml:space="preserve"> </w:t>
      </w:r>
      <w:r w:rsidRPr="00D83093">
        <w:t>st</w:t>
      </w:r>
      <w:r w:rsidR="00F35B50" w:rsidRPr="00D83093">
        <w:t>a</w:t>
      </w:r>
      <w:r w:rsidRPr="00D83093">
        <w:t>diu (</w:t>
      </w:r>
      <w:r w:rsidR="00003C53" w:rsidRPr="00D83093">
        <w:rPr>
          <w:i/>
          <w:iCs/>
          <w:szCs w:val="24"/>
        </w:rPr>
        <w:t>extensive-stage small cell lung cancer</w:t>
      </w:r>
      <w:r w:rsidR="00ED5E05" w:rsidRPr="00D83093">
        <w:rPr>
          <w:i/>
          <w:iCs/>
          <w:szCs w:val="24"/>
        </w:rPr>
        <w:t>,</w:t>
      </w:r>
      <w:r w:rsidR="00003C53" w:rsidRPr="00D83093">
        <w:rPr>
          <w:szCs w:val="24"/>
        </w:rPr>
        <w:t xml:space="preserve"> </w:t>
      </w:r>
      <w:r w:rsidRPr="00D83093">
        <w:t>ES</w:t>
      </w:r>
      <w:r w:rsidR="000476D5" w:rsidRPr="00D83093">
        <w:noBreakHyphen/>
      </w:r>
      <w:r w:rsidRPr="00D83093">
        <w:t>SCLC).</w:t>
      </w:r>
      <w:bookmarkEnd w:id="36"/>
    </w:p>
    <w:p w14:paraId="19188FF0" w14:textId="77777777" w:rsidR="00E80457" w:rsidRPr="00D83093" w:rsidRDefault="00E80457" w:rsidP="003A545A">
      <w:pPr>
        <w:spacing w:line="240" w:lineRule="auto"/>
      </w:pPr>
    </w:p>
    <w:p w14:paraId="5373910D" w14:textId="7294E778" w:rsidR="003F2A73" w:rsidRPr="00D83093" w:rsidRDefault="003F2A73" w:rsidP="003A545A">
      <w:pPr>
        <w:spacing w:line="240" w:lineRule="auto"/>
        <w:rPr>
          <w:u w:val="single"/>
        </w:rPr>
      </w:pPr>
      <w:r w:rsidRPr="00D83093">
        <w:rPr>
          <w:u w:val="single"/>
        </w:rPr>
        <w:t>Karcinom žlučových cest (BTC)</w:t>
      </w:r>
    </w:p>
    <w:p w14:paraId="3F9BC39F" w14:textId="0D1E035C" w:rsidR="00E80457" w:rsidRPr="00D83093" w:rsidRDefault="00E80457" w:rsidP="003A545A">
      <w:pPr>
        <w:spacing w:line="240" w:lineRule="auto"/>
      </w:pPr>
      <w:r w:rsidRPr="00D83093">
        <w:t>Přípravek IMFINZI v kombinaci s gemcitabinem a cisplatinou je indikován k první linii léčby dospělých pacientů s</w:t>
      </w:r>
      <w:r w:rsidR="00A00556" w:rsidRPr="00D83093">
        <w:t xml:space="preserve"> neresekovatelným </w:t>
      </w:r>
      <w:r w:rsidRPr="00D83093">
        <w:t>nebo metasta</w:t>
      </w:r>
      <w:r w:rsidR="00A00556" w:rsidRPr="00D83093">
        <w:t>zujícím</w:t>
      </w:r>
      <w:r w:rsidRPr="00D83093">
        <w:t xml:space="preserve"> karcinomem žlučových cest (</w:t>
      </w:r>
      <w:r w:rsidR="00A00556" w:rsidRPr="00D83093">
        <w:rPr>
          <w:i/>
          <w:iCs/>
        </w:rPr>
        <w:t>biliary tract cancer</w:t>
      </w:r>
      <w:r w:rsidR="00A00556" w:rsidRPr="00D83093">
        <w:t xml:space="preserve">, </w:t>
      </w:r>
      <w:r w:rsidRPr="00D83093">
        <w:t>BTC).</w:t>
      </w:r>
    </w:p>
    <w:p w14:paraId="021A3A36" w14:textId="18AB6235" w:rsidR="00E80457" w:rsidRPr="00D83093" w:rsidRDefault="00E80457" w:rsidP="003A545A">
      <w:pPr>
        <w:spacing w:line="240" w:lineRule="auto"/>
      </w:pPr>
    </w:p>
    <w:p w14:paraId="1239574A" w14:textId="77777777" w:rsidR="003F2A73" w:rsidRPr="00D83093" w:rsidRDefault="003F2A73" w:rsidP="003A545A">
      <w:pPr>
        <w:spacing w:line="240" w:lineRule="auto"/>
        <w:rPr>
          <w:u w:val="single"/>
        </w:rPr>
      </w:pPr>
      <w:r w:rsidRPr="00D83093">
        <w:rPr>
          <w:u w:val="single"/>
        </w:rPr>
        <w:t>Hepatocelulární karcinom (HCC)</w:t>
      </w:r>
    </w:p>
    <w:p w14:paraId="2DA85BDC" w14:textId="5FD523B0" w:rsidR="0044447B" w:rsidRPr="00D83093" w:rsidRDefault="00865679" w:rsidP="003A545A">
      <w:pPr>
        <w:spacing w:line="240" w:lineRule="auto"/>
      </w:pPr>
      <w:r w:rsidRPr="00D83093">
        <w:t xml:space="preserve">Přípravek </w:t>
      </w:r>
      <w:r w:rsidR="0044447B" w:rsidRPr="00D83093">
        <w:t xml:space="preserve">IMFINZI </w:t>
      </w:r>
      <w:r w:rsidRPr="00D83093">
        <w:t>v </w:t>
      </w:r>
      <w:r w:rsidR="0044447B" w:rsidRPr="00D83093">
        <w:t>monoterapi</w:t>
      </w:r>
      <w:r w:rsidRPr="00D83093">
        <w:t>i</w:t>
      </w:r>
      <w:r w:rsidR="0044447B" w:rsidRPr="00D83093">
        <w:t xml:space="preserve"> je indikován k</w:t>
      </w:r>
      <w:r w:rsidRPr="00D83093">
        <w:t> </w:t>
      </w:r>
      <w:r w:rsidR="0044447B" w:rsidRPr="00D83093">
        <w:t>první lini</w:t>
      </w:r>
      <w:r w:rsidR="00E96831" w:rsidRPr="00D83093">
        <w:t>i</w:t>
      </w:r>
      <w:r w:rsidR="000E3E89" w:rsidRPr="00D83093">
        <w:t xml:space="preserve"> léčby</w:t>
      </w:r>
      <w:r w:rsidRPr="00D83093">
        <w:t> </w:t>
      </w:r>
      <w:r w:rsidR="0044447B" w:rsidRPr="00D83093">
        <w:t>dospělých</w:t>
      </w:r>
      <w:r w:rsidRPr="00D83093">
        <w:t xml:space="preserve"> pacientů</w:t>
      </w:r>
      <w:r w:rsidR="0044447B" w:rsidRPr="00D83093">
        <w:t xml:space="preserve"> s</w:t>
      </w:r>
      <w:r w:rsidRPr="00D83093">
        <w:t> </w:t>
      </w:r>
      <w:r w:rsidR="0044447B" w:rsidRPr="00D83093">
        <w:t>pokročilým nebo neresekovatelným hepatocelulárním karcinomem (HCC).</w:t>
      </w:r>
    </w:p>
    <w:p w14:paraId="73DBF9D6" w14:textId="77777777" w:rsidR="0044447B" w:rsidRPr="00D83093" w:rsidRDefault="0044447B" w:rsidP="003A545A">
      <w:pPr>
        <w:spacing w:line="240" w:lineRule="auto"/>
      </w:pPr>
    </w:p>
    <w:p w14:paraId="01E33FDC" w14:textId="3A0BDAF7" w:rsidR="003F2A73" w:rsidRPr="00D83093" w:rsidRDefault="003F2A73" w:rsidP="003A545A">
      <w:pPr>
        <w:spacing w:line="240" w:lineRule="auto"/>
      </w:pPr>
      <w:r w:rsidRPr="00D83093">
        <w:t>Přípravek IMFINZI v kombinaci s tremelimumabem je indikován k první linii léčby dospělých</w:t>
      </w:r>
      <w:r w:rsidR="00AA52FD" w:rsidRPr="00D83093">
        <w:t xml:space="preserve"> pacientů</w:t>
      </w:r>
      <w:r w:rsidRPr="00D83093">
        <w:t xml:space="preserve"> s pokročilým nebo neresekovatelným hepatocelulárním karcinomem (HCC).</w:t>
      </w:r>
    </w:p>
    <w:p w14:paraId="69B62F5F" w14:textId="77777777" w:rsidR="00A87FC3" w:rsidRPr="00D83093" w:rsidRDefault="00A87FC3" w:rsidP="003A545A">
      <w:pPr>
        <w:spacing w:line="240" w:lineRule="auto"/>
      </w:pPr>
    </w:p>
    <w:p w14:paraId="6B97BC01" w14:textId="5C4E7B80" w:rsidR="00A87FC3" w:rsidRPr="001E4656" w:rsidRDefault="00A87FC3" w:rsidP="003A545A">
      <w:pPr>
        <w:spacing w:line="240" w:lineRule="auto"/>
        <w:rPr>
          <w:u w:val="single"/>
        </w:rPr>
      </w:pPr>
      <w:r w:rsidRPr="001E4656">
        <w:rPr>
          <w:u w:val="single"/>
        </w:rPr>
        <w:t>Karcinom endometria</w:t>
      </w:r>
    </w:p>
    <w:p w14:paraId="177C520B" w14:textId="19481648" w:rsidR="00A87FC3" w:rsidRPr="00D83093" w:rsidRDefault="00A87FC3" w:rsidP="003A545A">
      <w:pPr>
        <w:spacing w:line="240" w:lineRule="auto"/>
      </w:pPr>
      <w:r w:rsidRPr="00D83093">
        <w:t>Přípravek IMFINZI v kombinaci s karboplatinou a pa</w:t>
      </w:r>
      <w:r w:rsidR="007F5B51">
        <w:t>k</w:t>
      </w:r>
      <w:r w:rsidRPr="00D83093">
        <w:t>litaxelem je indikován k</w:t>
      </w:r>
      <w:r w:rsidR="00B15852">
        <w:t xml:space="preserve"> první linii </w:t>
      </w:r>
      <w:r w:rsidRPr="00D83093">
        <w:t>léčb</w:t>
      </w:r>
      <w:r w:rsidR="00B15852">
        <w:t>y</w:t>
      </w:r>
      <w:r w:rsidRPr="00D83093">
        <w:t xml:space="preserve"> dospělých pacient</w:t>
      </w:r>
      <w:r w:rsidR="00DC0903" w:rsidRPr="00D83093">
        <w:t>ek</w:t>
      </w:r>
      <w:r w:rsidRPr="00D83093">
        <w:t xml:space="preserve"> s</w:t>
      </w:r>
      <w:r w:rsidR="00D478ED" w:rsidRPr="00D83093">
        <w:t xml:space="preserve"> primárně </w:t>
      </w:r>
      <w:r w:rsidRPr="00D83093">
        <w:t xml:space="preserve">pokročilým nebo </w:t>
      </w:r>
      <w:r w:rsidR="0079201D">
        <w:t>rekurentním</w:t>
      </w:r>
      <w:r w:rsidRPr="00D83093">
        <w:t xml:space="preserve"> karcinomem endometria</w:t>
      </w:r>
      <w:r w:rsidR="00A26D93" w:rsidRPr="00D83093">
        <w:t>, kte</w:t>
      </w:r>
      <w:r w:rsidR="00B15852">
        <w:t>ré</w:t>
      </w:r>
      <w:r w:rsidR="00A26D93" w:rsidRPr="00D83093">
        <w:t xml:space="preserve"> jsou kandidát</w:t>
      </w:r>
      <w:r w:rsidR="00B15852">
        <w:t>kami</w:t>
      </w:r>
      <w:r w:rsidR="00D478ED" w:rsidRPr="00D83093">
        <w:t xml:space="preserve"> na</w:t>
      </w:r>
      <w:r w:rsidR="00A26D93" w:rsidRPr="00D83093">
        <w:t xml:space="preserve"> systémovou terapii</w:t>
      </w:r>
      <w:r w:rsidR="00D478ED" w:rsidRPr="00D83093">
        <w:t>, po níž následuje</w:t>
      </w:r>
      <w:r w:rsidR="00A26D93" w:rsidRPr="00D83093">
        <w:t xml:space="preserve"> udržovací </w:t>
      </w:r>
      <w:r w:rsidR="00D478ED" w:rsidRPr="00D83093">
        <w:t>léčba</w:t>
      </w:r>
      <w:r w:rsidR="00A26D93" w:rsidRPr="00D83093">
        <w:t>:</w:t>
      </w:r>
    </w:p>
    <w:p w14:paraId="0EC0B6B1" w14:textId="2FBB30EF" w:rsidR="00A26D93" w:rsidRPr="00D83093" w:rsidRDefault="00D478ED" w:rsidP="001E4656">
      <w:pPr>
        <w:pStyle w:val="ListParagraph"/>
        <w:numPr>
          <w:ilvl w:val="0"/>
          <w:numId w:val="69"/>
        </w:numPr>
        <w:tabs>
          <w:tab w:val="clear" w:pos="567"/>
          <w:tab w:val="left" w:pos="720"/>
        </w:tabs>
        <w:spacing w:line="240" w:lineRule="auto"/>
        <w:ind w:hanging="720"/>
      </w:pPr>
      <w:r w:rsidRPr="00D83093">
        <w:t>přípravkem</w:t>
      </w:r>
      <w:r w:rsidR="00A26D93" w:rsidRPr="00D83093">
        <w:t xml:space="preserve"> IMFINZI v</w:t>
      </w:r>
      <w:r w:rsidRPr="00D83093">
        <w:t> </w:t>
      </w:r>
      <w:r w:rsidR="00A26D93" w:rsidRPr="00D83093">
        <w:t>monoterapii</w:t>
      </w:r>
      <w:r w:rsidRPr="00D83093">
        <w:t xml:space="preserve"> u</w:t>
      </w:r>
      <w:r w:rsidR="007F5B51">
        <w:t> </w:t>
      </w:r>
      <w:r w:rsidRPr="00D83093">
        <w:t>karcinomu endometria, který je mismatch repair deficientní (</w:t>
      </w:r>
      <w:r w:rsidR="00A87600">
        <w:t>d</w:t>
      </w:r>
      <w:r w:rsidRPr="00D83093">
        <w:t>MMR)</w:t>
      </w:r>
    </w:p>
    <w:p w14:paraId="1662B194" w14:textId="3B511259" w:rsidR="00A26D93" w:rsidRPr="00D83093" w:rsidRDefault="00D478ED" w:rsidP="001E4656">
      <w:pPr>
        <w:pStyle w:val="ListParagraph"/>
        <w:numPr>
          <w:ilvl w:val="0"/>
          <w:numId w:val="69"/>
        </w:numPr>
        <w:tabs>
          <w:tab w:val="clear" w:pos="567"/>
          <w:tab w:val="left" w:pos="720"/>
        </w:tabs>
        <w:spacing w:line="240" w:lineRule="auto"/>
        <w:ind w:hanging="720"/>
      </w:pPr>
      <w:r w:rsidRPr="00D83093">
        <w:t>přípravkem</w:t>
      </w:r>
      <w:r w:rsidR="00A26D93" w:rsidRPr="00D83093">
        <w:t xml:space="preserve"> IMFINZI v kombinaci s olaparibem u</w:t>
      </w:r>
      <w:r w:rsidR="007F5B51">
        <w:t> </w:t>
      </w:r>
      <w:r w:rsidR="00A26D93" w:rsidRPr="00D83093">
        <w:t>karcinomu endometria</w:t>
      </w:r>
      <w:r w:rsidRPr="00D83093">
        <w:t>, kter</w:t>
      </w:r>
      <w:r w:rsidR="00DC0903" w:rsidRPr="00D83093">
        <w:t>ý je mismatch repair proficientní (</w:t>
      </w:r>
      <w:r w:rsidR="00A87600">
        <w:t>p</w:t>
      </w:r>
      <w:r w:rsidR="00DC0903" w:rsidRPr="00D83093">
        <w:t>MMR).</w:t>
      </w:r>
      <w:r w:rsidR="00A26D93" w:rsidRPr="00D83093">
        <w:t xml:space="preserve"> </w:t>
      </w:r>
    </w:p>
    <w:p w14:paraId="6003657E" w14:textId="77777777" w:rsidR="00A87FC3" w:rsidRPr="00D83093" w:rsidRDefault="00A87FC3" w:rsidP="003A545A">
      <w:pPr>
        <w:spacing w:line="240" w:lineRule="auto"/>
      </w:pPr>
    </w:p>
    <w:p w14:paraId="51C7EBF9" w14:textId="4544E7D5" w:rsidR="00812D16" w:rsidRPr="00D83093" w:rsidRDefault="00812D16" w:rsidP="00033705">
      <w:pPr>
        <w:keepNext/>
        <w:numPr>
          <w:ilvl w:val="1"/>
          <w:numId w:val="4"/>
        </w:numPr>
        <w:spacing w:line="240" w:lineRule="auto"/>
        <w:rPr>
          <w:b/>
          <w:szCs w:val="22"/>
        </w:rPr>
      </w:pPr>
      <w:r w:rsidRPr="00D83093">
        <w:rPr>
          <w:b/>
        </w:rPr>
        <w:t>Dávkování a způsob podání</w:t>
      </w:r>
      <w:r w:rsidR="00920452" w:rsidRPr="00D83093">
        <w:rPr>
          <w:b/>
        </w:rPr>
        <w:fldChar w:fldCharType="begin"/>
      </w:r>
      <w:r w:rsidR="00920452" w:rsidRPr="00D83093">
        <w:rPr>
          <w:b/>
        </w:rPr>
        <w:instrText xml:space="preserve"> DOCVARIABLE vault_nd_95ab747f-f5bb-4f86-b7a9-b06e06651bcd \* MERGEFORMAT </w:instrText>
      </w:r>
      <w:r w:rsidR="00920452" w:rsidRPr="00D83093">
        <w:rPr>
          <w:b/>
        </w:rPr>
        <w:fldChar w:fldCharType="separate"/>
      </w:r>
      <w:r w:rsidR="00920452" w:rsidRPr="00D83093">
        <w:rPr>
          <w:b/>
        </w:rPr>
        <w:t xml:space="preserve"> </w:t>
      </w:r>
      <w:r w:rsidR="00920452" w:rsidRPr="00D83093">
        <w:rPr>
          <w:b/>
        </w:rPr>
        <w:fldChar w:fldCharType="end"/>
      </w:r>
    </w:p>
    <w:p w14:paraId="7DB49009" w14:textId="77777777" w:rsidR="00812D16" w:rsidRPr="00D83093" w:rsidRDefault="00812D16" w:rsidP="003A545A">
      <w:pPr>
        <w:keepNext/>
        <w:spacing w:line="240" w:lineRule="auto"/>
        <w:rPr>
          <w:szCs w:val="22"/>
        </w:rPr>
      </w:pPr>
    </w:p>
    <w:p w14:paraId="1306AEA5" w14:textId="43C16E2D" w:rsidR="003C4E9A" w:rsidRPr="00D83093" w:rsidRDefault="003C4E9A" w:rsidP="003A545A">
      <w:pPr>
        <w:keepNext/>
        <w:spacing w:line="240" w:lineRule="auto"/>
        <w:rPr>
          <w:szCs w:val="22"/>
        </w:rPr>
      </w:pPr>
      <w:r w:rsidRPr="00D83093">
        <w:t>Léčbu musí zahájit a sledovat lékař, který má zkušenosti s</w:t>
      </w:r>
      <w:r w:rsidR="002F2616" w:rsidRPr="00D83093">
        <w:t> </w:t>
      </w:r>
      <w:r w:rsidRPr="00D83093">
        <w:t>léčbou rakoviny.</w:t>
      </w:r>
    </w:p>
    <w:p w14:paraId="0266AFB6" w14:textId="77777777" w:rsidR="003C4E9A" w:rsidRPr="00D83093" w:rsidRDefault="003C4E9A" w:rsidP="003A545A">
      <w:pPr>
        <w:keepNext/>
        <w:spacing w:line="240" w:lineRule="auto"/>
        <w:rPr>
          <w:szCs w:val="22"/>
        </w:rPr>
      </w:pPr>
    </w:p>
    <w:p w14:paraId="386F7C56" w14:textId="5680CCEE" w:rsidR="00835F1E" w:rsidRPr="00D83093" w:rsidRDefault="00E55193" w:rsidP="003A545A">
      <w:pPr>
        <w:keepNext/>
        <w:spacing w:line="240" w:lineRule="auto"/>
        <w:rPr>
          <w:szCs w:val="22"/>
          <w:u w:val="single"/>
        </w:rPr>
      </w:pPr>
      <w:ins w:id="37" w:author="Astra Zeneca" w:date="2025-03-17T09:28:00Z">
        <w:r>
          <w:rPr>
            <w:szCs w:val="22"/>
            <w:u w:val="single"/>
          </w:rPr>
          <w:t xml:space="preserve">Testování </w:t>
        </w:r>
      </w:ins>
      <w:r w:rsidR="00835F1E" w:rsidRPr="00D83093">
        <w:rPr>
          <w:szCs w:val="22"/>
          <w:u w:val="single"/>
        </w:rPr>
        <w:t>PD</w:t>
      </w:r>
      <w:r w:rsidR="00835F1E" w:rsidRPr="00D83093">
        <w:rPr>
          <w:szCs w:val="22"/>
          <w:u w:val="single"/>
        </w:rPr>
        <w:noBreakHyphen/>
        <w:t xml:space="preserve">L1 </w:t>
      </w:r>
      <w:del w:id="38" w:author="Astra Zeneca" w:date="2025-03-17T09:28:00Z">
        <w:r w:rsidR="00835F1E" w:rsidRPr="00D83093" w:rsidDel="00E55193">
          <w:rPr>
            <w:szCs w:val="22"/>
            <w:u w:val="single"/>
          </w:rPr>
          <w:delText xml:space="preserve">testování </w:delText>
        </w:r>
      </w:del>
      <w:r w:rsidR="00835F1E" w:rsidRPr="00D83093">
        <w:rPr>
          <w:szCs w:val="22"/>
          <w:u w:val="single"/>
        </w:rPr>
        <w:t>u pacientů s lokálně pokročilým NSCLC</w:t>
      </w:r>
    </w:p>
    <w:p w14:paraId="52A02421" w14:textId="3039ABC9" w:rsidR="00007FA6" w:rsidRPr="00D83093" w:rsidRDefault="00007FA6" w:rsidP="003A545A">
      <w:bookmarkStart w:id="39" w:name="_Hlk128980928"/>
      <w:r w:rsidRPr="00D83093">
        <w:t xml:space="preserve">Vhodnost léčby u pacientů s lokálně pokročilým NSCLC se </w:t>
      </w:r>
      <w:r w:rsidR="00F14ED4">
        <w:t>vyhodnocuje</w:t>
      </w:r>
      <w:r w:rsidR="00F14ED4" w:rsidRPr="00D83093">
        <w:t xml:space="preserve"> </w:t>
      </w:r>
      <w:r w:rsidRPr="00D83093">
        <w:t>na základě exprese PD-L1 na nádorových buňkách potvrzené validovaným testem (viz bod 5.1).</w:t>
      </w:r>
    </w:p>
    <w:p w14:paraId="162F0424" w14:textId="77777777" w:rsidR="00DC0903" w:rsidRPr="00D83093" w:rsidRDefault="00DC0903" w:rsidP="003A545A"/>
    <w:p w14:paraId="598709B4" w14:textId="723A1F82" w:rsidR="00DC0903" w:rsidRPr="00D83093" w:rsidRDefault="00DC0903" w:rsidP="00DC0903">
      <w:r w:rsidRPr="00D83093">
        <w:t xml:space="preserve">Testování MMR </w:t>
      </w:r>
      <w:del w:id="40" w:author="Astra Zeneca" w:date="2025-03-17T09:28:00Z">
        <w:r w:rsidRPr="00D83093" w:rsidDel="00E55193">
          <w:delText>(</w:delText>
        </w:r>
        <w:r w:rsidR="00F14ED4" w:rsidDel="00E55193">
          <w:delText>c</w:delText>
        </w:r>
        <w:r w:rsidRPr="00D83093" w:rsidDel="00E55193">
          <w:delText xml:space="preserve">) </w:delText>
        </w:r>
      </w:del>
      <w:r w:rsidRPr="00D83093">
        <w:t>u pacientek s karcinomem endometria</w:t>
      </w:r>
    </w:p>
    <w:p w14:paraId="265F8690" w14:textId="7D8B8F2F" w:rsidR="00DC0903" w:rsidRPr="00D83093" w:rsidRDefault="00DC0903" w:rsidP="00DC0903">
      <w:r w:rsidRPr="00D83093">
        <w:t xml:space="preserve">Vhodnost léčby u pacientek s karcinomem endometria se </w:t>
      </w:r>
      <w:r w:rsidR="00B15852">
        <w:t>vyhodnocuje</w:t>
      </w:r>
      <w:r w:rsidR="00540BC9">
        <w:t xml:space="preserve"> </w:t>
      </w:r>
      <w:r w:rsidRPr="00D83093">
        <w:t>na základě stavu MMR nádoru potvrzeného validovaným testem (viz bod 5.1).</w:t>
      </w:r>
    </w:p>
    <w:bookmarkEnd w:id="39"/>
    <w:p w14:paraId="63EE7CF2" w14:textId="77777777" w:rsidR="00835F1E" w:rsidRPr="00D83093" w:rsidRDefault="00835F1E" w:rsidP="003A545A">
      <w:pPr>
        <w:keepNext/>
        <w:spacing w:line="240" w:lineRule="auto"/>
        <w:rPr>
          <w:szCs w:val="22"/>
        </w:rPr>
      </w:pPr>
    </w:p>
    <w:p w14:paraId="4F3C36DD" w14:textId="77777777" w:rsidR="003C7E3D" w:rsidRPr="00D83093" w:rsidRDefault="003C7E3D" w:rsidP="003A545A">
      <w:pPr>
        <w:keepNext/>
        <w:spacing w:line="240" w:lineRule="auto"/>
        <w:rPr>
          <w:szCs w:val="22"/>
          <w:u w:val="single"/>
        </w:rPr>
      </w:pPr>
      <w:r w:rsidRPr="00D83093">
        <w:rPr>
          <w:szCs w:val="22"/>
          <w:u w:val="single"/>
        </w:rPr>
        <w:t>Dávkování</w:t>
      </w:r>
    </w:p>
    <w:p w14:paraId="5411AC27" w14:textId="778E237F" w:rsidR="00C72F56" w:rsidRPr="00D83093" w:rsidRDefault="00C72F56" w:rsidP="003A545A">
      <w:pPr>
        <w:keepNext/>
        <w:spacing w:line="240" w:lineRule="auto"/>
        <w:rPr>
          <w:szCs w:val="22"/>
        </w:rPr>
      </w:pPr>
      <w:r w:rsidRPr="00D83093">
        <w:rPr>
          <w:szCs w:val="22"/>
        </w:rPr>
        <w:t xml:space="preserve">Doporučená dávka přípravku IMFINZI </w:t>
      </w:r>
      <w:r w:rsidR="00802A56" w:rsidRPr="00D83093">
        <w:rPr>
          <w:szCs w:val="22"/>
        </w:rPr>
        <w:t>v </w:t>
      </w:r>
      <w:r w:rsidRPr="00D83093">
        <w:rPr>
          <w:szCs w:val="22"/>
        </w:rPr>
        <w:t xml:space="preserve">monoterapii a </w:t>
      </w:r>
      <w:r w:rsidR="00AA52FD" w:rsidRPr="00D83093">
        <w:rPr>
          <w:szCs w:val="22"/>
        </w:rPr>
        <w:t>v</w:t>
      </w:r>
      <w:r w:rsidR="00DF5660" w:rsidRPr="00D83093">
        <w:rPr>
          <w:szCs w:val="22"/>
        </w:rPr>
        <w:t> </w:t>
      </w:r>
      <w:r w:rsidR="003F2A73" w:rsidRPr="00D83093">
        <w:rPr>
          <w:szCs w:val="22"/>
        </w:rPr>
        <w:t>kombin</w:t>
      </w:r>
      <w:r w:rsidR="00DF5660" w:rsidRPr="00D83093">
        <w:rPr>
          <w:szCs w:val="22"/>
        </w:rPr>
        <w:t xml:space="preserve">ované </w:t>
      </w:r>
      <w:r w:rsidR="003F2A73" w:rsidRPr="00D83093">
        <w:rPr>
          <w:szCs w:val="22"/>
        </w:rPr>
        <w:t>léčb</w:t>
      </w:r>
      <w:r w:rsidR="00AA52FD" w:rsidRPr="00D83093">
        <w:rPr>
          <w:szCs w:val="22"/>
        </w:rPr>
        <w:t>ě</w:t>
      </w:r>
      <w:r w:rsidRPr="00D83093">
        <w:rPr>
          <w:szCs w:val="22"/>
        </w:rPr>
        <w:t xml:space="preserve"> je uvedena v tabulce 1.</w:t>
      </w:r>
      <w:r w:rsidR="00802A56" w:rsidRPr="00D83093">
        <w:rPr>
          <w:szCs w:val="22"/>
        </w:rPr>
        <w:t xml:space="preserve"> Přípravek</w:t>
      </w:r>
      <w:r w:rsidRPr="00D83093">
        <w:rPr>
          <w:szCs w:val="22"/>
        </w:rPr>
        <w:t xml:space="preserve"> IMFINZI se podává jako intravenózní infuze po dobu 1 hodiny.</w:t>
      </w:r>
    </w:p>
    <w:p w14:paraId="07DEF87F" w14:textId="77777777" w:rsidR="006C5043" w:rsidRPr="00D83093" w:rsidRDefault="006C5043" w:rsidP="003A545A">
      <w:pPr>
        <w:keepNext/>
        <w:spacing w:line="240" w:lineRule="auto"/>
        <w:rPr>
          <w:szCs w:val="22"/>
        </w:rPr>
      </w:pPr>
    </w:p>
    <w:p w14:paraId="5B4626FB" w14:textId="5613C502" w:rsidR="009F229C" w:rsidRPr="00D83093" w:rsidRDefault="009F229C" w:rsidP="003A545A">
      <w:pPr>
        <w:keepNext/>
        <w:spacing w:line="240" w:lineRule="auto"/>
        <w:rPr>
          <w:szCs w:val="22"/>
        </w:rPr>
      </w:pPr>
      <w:r w:rsidRPr="00D83093">
        <w:rPr>
          <w:szCs w:val="22"/>
        </w:rPr>
        <w:t>Pokud se přípravek</w:t>
      </w:r>
      <w:r w:rsidR="00DC0768" w:rsidRPr="00D83093">
        <w:rPr>
          <w:szCs w:val="22"/>
        </w:rPr>
        <w:t xml:space="preserve"> </w:t>
      </w:r>
      <w:r w:rsidRPr="00D83093">
        <w:rPr>
          <w:szCs w:val="22"/>
        </w:rPr>
        <w:t>IMFINZI podává v</w:t>
      </w:r>
      <w:r w:rsidR="00DC0768" w:rsidRPr="00D83093">
        <w:rPr>
          <w:szCs w:val="22"/>
        </w:rPr>
        <w:t> </w:t>
      </w:r>
      <w:r w:rsidRPr="00D83093">
        <w:rPr>
          <w:szCs w:val="22"/>
        </w:rPr>
        <w:t>kombinaci s</w:t>
      </w:r>
      <w:r w:rsidR="00DC0768" w:rsidRPr="00D83093">
        <w:rPr>
          <w:szCs w:val="22"/>
        </w:rPr>
        <w:t> </w:t>
      </w:r>
      <w:r w:rsidRPr="00D83093">
        <w:rPr>
          <w:szCs w:val="22"/>
        </w:rPr>
        <w:t xml:space="preserve">jinými </w:t>
      </w:r>
      <w:r w:rsidR="00DC0768" w:rsidRPr="00D83093">
        <w:rPr>
          <w:szCs w:val="22"/>
        </w:rPr>
        <w:t>léčivými</w:t>
      </w:r>
      <w:r w:rsidRPr="00D83093">
        <w:rPr>
          <w:szCs w:val="22"/>
        </w:rPr>
        <w:t xml:space="preserve"> látkami, další informace naleznete v</w:t>
      </w:r>
      <w:r w:rsidR="001E70FD" w:rsidRPr="00D83093">
        <w:rPr>
          <w:szCs w:val="22"/>
        </w:rPr>
        <w:t> </w:t>
      </w:r>
      <w:r w:rsidRPr="00D83093">
        <w:rPr>
          <w:szCs w:val="22"/>
        </w:rPr>
        <w:t>souhrnu údajů o</w:t>
      </w:r>
      <w:r w:rsidR="001E70FD" w:rsidRPr="00D83093">
        <w:rPr>
          <w:szCs w:val="22"/>
        </w:rPr>
        <w:t> </w:t>
      </w:r>
      <w:r w:rsidRPr="00D83093">
        <w:rPr>
          <w:szCs w:val="22"/>
        </w:rPr>
        <w:t xml:space="preserve">přípravku (SmPC) </w:t>
      </w:r>
      <w:r w:rsidR="000038CA" w:rsidRPr="00D83093">
        <w:rPr>
          <w:szCs w:val="22"/>
        </w:rPr>
        <w:t xml:space="preserve">těchto </w:t>
      </w:r>
      <w:r w:rsidR="001E70FD" w:rsidRPr="00D83093">
        <w:rPr>
          <w:szCs w:val="22"/>
        </w:rPr>
        <w:t>léčivých</w:t>
      </w:r>
      <w:r w:rsidRPr="00D83093">
        <w:rPr>
          <w:szCs w:val="22"/>
        </w:rPr>
        <w:t xml:space="preserve"> látek.</w:t>
      </w:r>
    </w:p>
    <w:p w14:paraId="45063546" w14:textId="77777777" w:rsidR="00C72F56" w:rsidRPr="00D83093" w:rsidRDefault="00C72F56" w:rsidP="003A545A">
      <w:pPr>
        <w:keepNext/>
        <w:spacing w:line="240" w:lineRule="auto"/>
        <w:rPr>
          <w:szCs w:val="22"/>
          <w:u w:val="single"/>
        </w:rPr>
      </w:pPr>
    </w:p>
    <w:p w14:paraId="1A36A7DB" w14:textId="1A96FDC5" w:rsidR="00C72F56" w:rsidRPr="00D83093" w:rsidRDefault="00C72F56" w:rsidP="003A545A">
      <w:pPr>
        <w:keepNext/>
        <w:spacing w:line="240" w:lineRule="auto"/>
        <w:rPr>
          <w:b/>
          <w:bCs/>
          <w:szCs w:val="22"/>
        </w:rPr>
      </w:pPr>
      <w:r w:rsidRPr="00D83093">
        <w:rPr>
          <w:b/>
          <w:bCs/>
          <w:szCs w:val="22"/>
        </w:rPr>
        <w:t>Tabulka 1. Doporučená dávka přípravku IMFINZI</w:t>
      </w:r>
      <w:r w:rsidR="00EF46D6" w:rsidRPr="00D83093">
        <w:rPr>
          <w:b/>
          <w:bCs/>
          <w:szCs w:val="22"/>
        </w:rPr>
        <w:t xml:space="preserve"> v monoterapii a </w:t>
      </w:r>
      <w:r w:rsidR="006A194A" w:rsidRPr="00D83093">
        <w:rPr>
          <w:b/>
          <w:bCs/>
          <w:szCs w:val="22"/>
        </w:rPr>
        <w:t>v</w:t>
      </w:r>
      <w:r w:rsidR="00DF5660" w:rsidRPr="00D83093">
        <w:rPr>
          <w:b/>
          <w:bCs/>
          <w:szCs w:val="22"/>
        </w:rPr>
        <w:t> </w:t>
      </w:r>
      <w:r w:rsidR="00EF46D6" w:rsidRPr="00D83093">
        <w:rPr>
          <w:b/>
          <w:bCs/>
          <w:szCs w:val="22"/>
        </w:rPr>
        <w:t>kombin</w:t>
      </w:r>
      <w:r w:rsidR="00DF5660" w:rsidRPr="00D83093">
        <w:rPr>
          <w:b/>
          <w:bCs/>
          <w:szCs w:val="22"/>
        </w:rPr>
        <w:t xml:space="preserve">ované </w:t>
      </w:r>
      <w:r w:rsidR="00EF46D6" w:rsidRPr="00D83093">
        <w:rPr>
          <w:b/>
          <w:bCs/>
          <w:szCs w:val="22"/>
        </w:rPr>
        <w:t>léčb</w:t>
      </w:r>
      <w:r w:rsidR="006A194A" w:rsidRPr="00D83093">
        <w:rPr>
          <w:b/>
          <w:bCs/>
          <w:szCs w:val="22"/>
        </w:rPr>
        <w:t>ě</w:t>
      </w:r>
    </w:p>
    <w:p w14:paraId="30C5046B" w14:textId="77777777" w:rsidR="00EE2B5D" w:rsidRPr="00D83093" w:rsidRDefault="00EE2B5D" w:rsidP="003A545A">
      <w:pPr>
        <w:keepNext/>
        <w:spacing w:line="240" w:lineRule="auto"/>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3029"/>
        <w:gridCol w:w="2997"/>
        <w:gridCol w:w="45"/>
      </w:tblGrid>
      <w:tr w:rsidR="00C72F56" w:rsidRPr="00D83093" w14:paraId="03F95EC9" w14:textId="77777777" w:rsidTr="000548B8">
        <w:tc>
          <w:tcPr>
            <w:tcW w:w="3007" w:type="dxa"/>
            <w:shd w:val="clear" w:color="auto" w:fill="auto"/>
          </w:tcPr>
          <w:p w14:paraId="3DD245D7" w14:textId="75B97EE1" w:rsidR="00C72F56" w:rsidRPr="00D83093" w:rsidRDefault="00C72F56" w:rsidP="003A545A">
            <w:pPr>
              <w:rPr>
                <w:lang w:eastAsia="x-none"/>
              </w:rPr>
            </w:pPr>
            <w:r w:rsidRPr="00D83093">
              <w:rPr>
                <w:b/>
                <w:lang w:eastAsia="x-none"/>
              </w:rPr>
              <w:t>Indi</w:t>
            </w:r>
            <w:r w:rsidR="00EE2B5D" w:rsidRPr="00D83093">
              <w:rPr>
                <w:b/>
                <w:lang w:eastAsia="x-none"/>
              </w:rPr>
              <w:t>kace</w:t>
            </w:r>
          </w:p>
        </w:tc>
        <w:tc>
          <w:tcPr>
            <w:tcW w:w="3041" w:type="dxa"/>
            <w:shd w:val="clear" w:color="auto" w:fill="auto"/>
          </w:tcPr>
          <w:p w14:paraId="46CE154F" w14:textId="77777777" w:rsidR="00C72F56" w:rsidRPr="00D83093" w:rsidRDefault="00C72F56" w:rsidP="003A545A">
            <w:pPr>
              <w:rPr>
                <w:lang w:eastAsia="x-none"/>
              </w:rPr>
            </w:pPr>
            <w:r w:rsidRPr="00D83093">
              <w:rPr>
                <w:b/>
                <w:lang w:eastAsia="x-none"/>
              </w:rPr>
              <w:t xml:space="preserve">Doporučená dávka přípravku IMFINZI </w:t>
            </w:r>
          </w:p>
        </w:tc>
        <w:tc>
          <w:tcPr>
            <w:tcW w:w="3013" w:type="dxa"/>
            <w:gridSpan w:val="2"/>
            <w:shd w:val="clear" w:color="auto" w:fill="auto"/>
          </w:tcPr>
          <w:p w14:paraId="6B14471F" w14:textId="0855F31C" w:rsidR="00C72F56" w:rsidRPr="00D83093" w:rsidRDefault="00003C53" w:rsidP="003A545A">
            <w:pPr>
              <w:rPr>
                <w:lang w:eastAsia="x-none"/>
              </w:rPr>
            </w:pPr>
            <w:r w:rsidRPr="00D83093">
              <w:rPr>
                <w:b/>
                <w:lang w:eastAsia="x-none"/>
              </w:rPr>
              <w:t>Délka</w:t>
            </w:r>
            <w:r w:rsidR="00C72F56" w:rsidRPr="00D83093">
              <w:rPr>
                <w:b/>
                <w:lang w:eastAsia="x-none"/>
              </w:rPr>
              <w:t xml:space="preserve"> léčby</w:t>
            </w:r>
          </w:p>
        </w:tc>
      </w:tr>
      <w:tr w:rsidR="00EF46D6" w:rsidRPr="00D83093" w14:paraId="4E658F52" w14:textId="77777777" w:rsidTr="000548B8">
        <w:tc>
          <w:tcPr>
            <w:tcW w:w="3007" w:type="dxa"/>
            <w:shd w:val="clear" w:color="auto" w:fill="auto"/>
          </w:tcPr>
          <w:p w14:paraId="41780770" w14:textId="0DFE3399" w:rsidR="00EF46D6" w:rsidRPr="00D83093" w:rsidRDefault="00EF46D6" w:rsidP="003A545A">
            <w:pPr>
              <w:rPr>
                <w:b/>
                <w:lang w:eastAsia="x-none"/>
              </w:rPr>
            </w:pPr>
            <w:r w:rsidRPr="00D83093">
              <w:rPr>
                <w:b/>
                <w:lang w:eastAsia="x-none"/>
              </w:rPr>
              <w:t>Monoterapie</w:t>
            </w:r>
          </w:p>
        </w:tc>
        <w:tc>
          <w:tcPr>
            <w:tcW w:w="3041" w:type="dxa"/>
            <w:shd w:val="clear" w:color="auto" w:fill="auto"/>
          </w:tcPr>
          <w:p w14:paraId="34C2291B" w14:textId="77777777" w:rsidR="00EF46D6" w:rsidRPr="00D83093" w:rsidRDefault="00EF46D6" w:rsidP="003A545A">
            <w:pPr>
              <w:rPr>
                <w:b/>
                <w:lang w:eastAsia="x-none"/>
              </w:rPr>
            </w:pPr>
          </w:p>
        </w:tc>
        <w:tc>
          <w:tcPr>
            <w:tcW w:w="3013" w:type="dxa"/>
            <w:gridSpan w:val="2"/>
            <w:shd w:val="clear" w:color="auto" w:fill="auto"/>
          </w:tcPr>
          <w:p w14:paraId="17AFCD59" w14:textId="77777777" w:rsidR="00EF46D6" w:rsidRPr="00D83093" w:rsidRDefault="00EF46D6" w:rsidP="003A545A">
            <w:pPr>
              <w:rPr>
                <w:b/>
                <w:lang w:eastAsia="x-none"/>
              </w:rPr>
            </w:pPr>
          </w:p>
        </w:tc>
      </w:tr>
      <w:tr w:rsidR="00C72F56" w:rsidRPr="00D83093" w14:paraId="149EC5F9" w14:textId="77777777" w:rsidTr="000548B8">
        <w:trPr>
          <w:trHeight w:val="749"/>
        </w:trPr>
        <w:tc>
          <w:tcPr>
            <w:tcW w:w="3007" w:type="dxa"/>
            <w:shd w:val="clear" w:color="auto" w:fill="auto"/>
          </w:tcPr>
          <w:p w14:paraId="10B5F580" w14:textId="77777777" w:rsidR="00C72F56" w:rsidRPr="00D83093" w:rsidRDefault="00C72F56" w:rsidP="003A545A">
            <w:pPr>
              <w:rPr>
                <w:lang w:eastAsia="x-none"/>
              </w:rPr>
            </w:pPr>
            <w:r w:rsidRPr="00D83093">
              <w:t>Lokálně pokročilý NSCLC</w:t>
            </w:r>
          </w:p>
        </w:tc>
        <w:tc>
          <w:tcPr>
            <w:tcW w:w="3041" w:type="dxa"/>
            <w:shd w:val="clear" w:color="auto" w:fill="auto"/>
          </w:tcPr>
          <w:p w14:paraId="2F97F6FC" w14:textId="650CB07A" w:rsidR="00C72F56" w:rsidRPr="00D83093" w:rsidRDefault="00C72F56" w:rsidP="003A545A">
            <w:r w:rsidRPr="00D83093">
              <w:t>10 mg/kg každé 2 týdny</w:t>
            </w:r>
            <w:r w:rsidR="00C62F78" w:rsidRPr="00D83093">
              <w:t xml:space="preserve"> nebo 1</w:t>
            </w:r>
            <w:r w:rsidR="00F127DA" w:rsidRPr="00D83093">
              <w:t> </w:t>
            </w:r>
            <w:r w:rsidR="00C62F78" w:rsidRPr="00D83093">
              <w:t>500 mg každé 4 týdny</w:t>
            </w:r>
            <w:r w:rsidR="00EB5BC7" w:rsidRPr="00D83093">
              <w:rPr>
                <w:vertAlign w:val="superscript"/>
              </w:rPr>
              <w:t>a</w:t>
            </w:r>
          </w:p>
        </w:tc>
        <w:tc>
          <w:tcPr>
            <w:tcW w:w="3013" w:type="dxa"/>
            <w:gridSpan w:val="2"/>
            <w:shd w:val="clear" w:color="auto" w:fill="auto"/>
          </w:tcPr>
          <w:p w14:paraId="73EADFF6" w14:textId="2D9221F8" w:rsidR="00C72F56" w:rsidRPr="00D83093" w:rsidRDefault="000548B8" w:rsidP="003A545A">
            <w:r w:rsidRPr="00D83093">
              <w:t xml:space="preserve">Do progrese </w:t>
            </w:r>
            <w:r w:rsidR="0067428C" w:rsidRPr="00D83093">
              <w:t>onemocnění</w:t>
            </w:r>
            <w:r w:rsidRPr="00D83093">
              <w:t>, nepřijatelné toxicity nebo maximálně 12 měsíců</w:t>
            </w:r>
            <w:r w:rsidR="00C62F78" w:rsidRPr="00D83093">
              <w:rPr>
                <w:vertAlign w:val="superscript"/>
              </w:rPr>
              <w:t>b</w:t>
            </w:r>
          </w:p>
        </w:tc>
      </w:tr>
      <w:tr w:rsidR="007367BA" w:rsidRPr="00D83093" w14:paraId="59CCC2B8" w14:textId="77777777" w:rsidTr="000548B8">
        <w:trPr>
          <w:gridAfter w:val="1"/>
          <w:wAfter w:w="45" w:type="dxa"/>
          <w:trHeight w:val="749"/>
        </w:trPr>
        <w:tc>
          <w:tcPr>
            <w:tcW w:w="3007" w:type="dxa"/>
            <w:shd w:val="clear" w:color="auto" w:fill="auto"/>
          </w:tcPr>
          <w:p w14:paraId="73127D71" w14:textId="46E5BDC9" w:rsidR="007367BA" w:rsidRPr="00D83093" w:rsidRDefault="007367BA" w:rsidP="003A545A">
            <w:r>
              <w:t>LS-SCLC</w:t>
            </w:r>
          </w:p>
        </w:tc>
        <w:tc>
          <w:tcPr>
            <w:tcW w:w="3041" w:type="dxa"/>
            <w:shd w:val="clear" w:color="auto" w:fill="auto"/>
          </w:tcPr>
          <w:p w14:paraId="27635F26" w14:textId="0E365510" w:rsidR="007367BA" w:rsidRPr="00D83093" w:rsidRDefault="007367BA" w:rsidP="003A545A">
            <w:r w:rsidRPr="00D83093">
              <w:t>1 500 mg každé 4 týdny</w:t>
            </w:r>
            <w:r w:rsidRPr="00D83093">
              <w:rPr>
                <w:vertAlign w:val="superscript"/>
              </w:rPr>
              <w:t>a</w:t>
            </w:r>
          </w:p>
        </w:tc>
        <w:tc>
          <w:tcPr>
            <w:tcW w:w="3013" w:type="dxa"/>
            <w:shd w:val="clear" w:color="auto" w:fill="auto"/>
          </w:tcPr>
          <w:p w14:paraId="2A45FB77" w14:textId="04842C0A" w:rsidR="007367BA" w:rsidRPr="00D83093" w:rsidRDefault="007367BA" w:rsidP="003A545A">
            <w:r w:rsidRPr="00D83093">
              <w:t xml:space="preserve">Do progrese onemocnění, nepřijatelné toxicity nebo maximálně </w:t>
            </w:r>
            <w:r>
              <w:t>24</w:t>
            </w:r>
            <w:r w:rsidRPr="00D83093">
              <w:t> měsíců</w:t>
            </w:r>
            <w:r w:rsidRPr="00D83093">
              <w:rPr>
                <w:vertAlign w:val="superscript"/>
              </w:rPr>
              <w:t>b</w:t>
            </w:r>
          </w:p>
        </w:tc>
      </w:tr>
      <w:tr w:rsidR="000C1491" w:rsidRPr="00D83093" w14:paraId="6B03ADD2" w14:textId="77777777" w:rsidTr="000548B8">
        <w:trPr>
          <w:trHeight w:val="749"/>
        </w:trPr>
        <w:tc>
          <w:tcPr>
            <w:tcW w:w="3007" w:type="dxa"/>
            <w:shd w:val="clear" w:color="auto" w:fill="auto"/>
          </w:tcPr>
          <w:p w14:paraId="18FC86AD" w14:textId="57276DB4" w:rsidR="000C1491" w:rsidRPr="00D83093" w:rsidRDefault="00F127DA" w:rsidP="003A545A">
            <w:r w:rsidRPr="00D83093">
              <w:t>HCC</w:t>
            </w:r>
          </w:p>
        </w:tc>
        <w:tc>
          <w:tcPr>
            <w:tcW w:w="3041" w:type="dxa"/>
            <w:shd w:val="clear" w:color="auto" w:fill="auto"/>
          </w:tcPr>
          <w:p w14:paraId="2AC749AE" w14:textId="4F3427A1" w:rsidR="000C1491" w:rsidRPr="00D83093" w:rsidRDefault="00F127DA" w:rsidP="003A545A">
            <w:r w:rsidRPr="00D83093">
              <w:t>1 500 mg každé 4 týdny</w:t>
            </w:r>
            <w:r w:rsidRPr="00D83093">
              <w:rPr>
                <w:vertAlign w:val="superscript"/>
              </w:rPr>
              <w:t>a</w:t>
            </w:r>
          </w:p>
        </w:tc>
        <w:tc>
          <w:tcPr>
            <w:tcW w:w="3013" w:type="dxa"/>
            <w:gridSpan w:val="2"/>
            <w:shd w:val="clear" w:color="auto" w:fill="auto"/>
          </w:tcPr>
          <w:p w14:paraId="3A625FD8" w14:textId="32DB2CC3" w:rsidR="000C1491" w:rsidRPr="00D83093" w:rsidRDefault="00F127DA" w:rsidP="003A545A">
            <w:r w:rsidRPr="00D83093">
              <w:t>Do progrese onemocnění nebo nepřijatelné toxicity</w:t>
            </w:r>
          </w:p>
        </w:tc>
      </w:tr>
      <w:tr w:rsidR="00EF46D6" w:rsidRPr="00D83093" w14:paraId="33196FCC" w14:textId="77777777" w:rsidTr="00A522B9">
        <w:trPr>
          <w:trHeight w:val="246"/>
        </w:trPr>
        <w:tc>
          <w:tcPr>
            <w:tcW w:w="9061" w:type="dxa"/>
            <w:gridSpan w:val="4"/>
            <w:shd w:val="clear" w:color="auto" w:fill="auto"/>
          </w:tcPr>
          <w:p w14:paraId="1CBDA96D" w14:textId="24FC491F" w:rsidR="00EF46D6" w:rsidRPr="00D83093" w:rsidRDefault="00EF46D6" w:rsidP="003A545A">
            <w:pPr>
              <w:rPr>
                <w:b/>
                <w:lang w:eastAsia="x-none"/>
              </w:rPr>
            </w:pPr>
            <w:r w:rsidRPr="00D83093">
              <w:rPr>
                <w:b/>
                <w:lang w:eastAsia="x-none"/>
              </w:rPr>
              <w:t>Kombinovaná léčba</w:t>
            </w:r>
          </w:p>
        </w:tc>
      </w:tr>
      <w:tr w:rsidR="006B4415" w:rsidRPr="00D83093" w14:paraId="383BE327" w14:textId="77777777" w:rsidTr="000548B8">
        <w:trPr>
          <w:trHeight w:val="749"/>
          <w:ins w:id="41" w:author="Astra  Zeneca" w:date="2025-02-28T09:24:00Z"/>
        </w:trPr>
        <w:tc>
          <w:tcPr>
            <w:tcW w:w="3007" w:type="dxa"/>
            <w:shd w:val="clear" w:color="auto" w:fill="auto"/>
          </w:tcPr>
          <w:p w14:paraId="2F6D997C" w14:textId="0DF213AE" w:rsidR="006B4415" w:rsidRPr="00D83093" w:rsidRDefault="006B4415" w:rsidP="003A545A">
            <w:pPr>
              <w:rPr>
                <w:ins w:id="42" w:author="Astra  Zeneca" w:date="2025-02-28T09:24:00Z"/>
              </w:rPr>
            </w:pPr>
            <w:ins w:id="43" w:author="Astra  Zeneca" w:date="2025-02-28T09:24:00Z">
              <w:r>
                <w:t>Resekovatelný NSCLC</w:t>
              </w:r>
            </w:ins>
          </w:p>
        </w:tc>
        <w:tc>
          <w:tcPr>
            <w:tcW w:w="3041" w:type="dxa"/>
            <w:shd w:val="clear" w:color="auto" w:fill="auto"/>
          </w:tcPr>
          <w:p w14:paraId="23D630B7" w14:textId="4A1E06A0" w:rsidR="001B517B" w:rsidRDefault="001B517B" w:rsidP="001B517B">
            <w:pPr>
              <w:rPr>
                <w:ins w:id="44" w:author="Astra  Zeneca" w:date="2025-02-28T09:25:00Z"/>
              </w:rPr>
            </w:pPr>
            <w:ins w:id="45" w:author="Astra  Zeneca" w:date="2025-02-28T09:25:00Z">
              <w:r>
                <w:t>1</w:t>
              </w:r>
            </w:ins>
            <w:ins w:id="46" w:author="Astra  Zeneca" w:date="2025-02-28T09:27:00Z">
              <w:r w:rsidR="00EE52DA">
                <w:t> </w:t>
              </w:r>
            </w:ins>
            <w:ins w:id="47" w:author="Astra  Zeneca" w:date="2025-02-28T09:25:00Z">
              <w:r>
                <w:t>500 mg</w:t>
              </w:r>
              <w:r w:rsidRPr="00EF7200">
                <w:rPr>
                  <w:vertAlign w:val="superscript"/>
                  <w:rPrChange w:id="48" w:author="Astra  Zeneca" w:date="2025-02-28T09:26:00Z">
                    <w:rPr/>
                  </w:rPrChange>
                </w:rPr>
                <w:t>c</w:t>
              </w:r>
              <w:r>
                <w:t xml:space="preserve"> v</w:t>
              </w:r>
            </w:ins>
            <w:ins w:id="49" w:author="Astra  Zeneca" w:date="2025-02-28T09:26:00Z">
              <w:r w:rsidR="00EF7200">
                <w:t> </w:t>
              </w:r>
            </w:ins>
            <w:ins w:id="50" w:author="Astra  Zeneca" w:date="2025-02-28T09:25:00Z">
              <w:r>
                <w:t>kombinaci s</w:t>
              </w:r>
            </w:ins>
            <w:ins w:id="51" w:author="Astra  Zeneca" w:date="2025-02-28T09:26:00Z">
              <w:r w:rsidR="00EF7200">
                <w:t> </w:t>
              </w:r>
            </w:ins>
            <w:ins w:id="52" w:author="Astra  Zeneca" w:date="2025-02-28T09:25:00Z">
              <w:r>
                <w:t>chemoterapií na bázi platiny každé 3 týdny po dobu až 4 cyklů před operací,</w:t>
              </w:r>
            </w:ins>
          </w:p>
          <w:p w14:paraId="6B17AE13" w14:textId="77777777" w:rsidR="001B517B" w:rsidRDefault="001B517B" w:rsidP="001B517B">
            <w:pPr>
              <w:rPr>
                <w:ins w:id="53" w:author="Astra  Zeneca" w:date="2025-02-28T09:25:00Z"/>
              </w:rPr>
            </w:pPr>
          </w:p>
          <w:p w14:paraId="1AA6011E" w14:textId="01A8A37A" w:rsidR="006B4415" w:rsidRPr="00D83093" w:rsidRDefault="001B517B" w:rsidP="001B517B">
            <w:pPr>
              <w:rPr>
                <w:ins w:id="54" w:author="Astra  Zeneca" w:date="2025-02-28T09:24:00Z"/>
              </w:rPr>
            </w:pPr>
            <w:ins w:id="55" w:author="Astra  Zeneca" w:date="2025-02-28T09:25:00Z">
              <w:r>
                <w:lastRenderedPageBreak/>
                <w:t>násled</w:t>
              </w:r>
            </w:ins>
            <w:ins w:id="56" w:author="Astra  Zeneca" w:date="2025-02-28T09:26:00Z">
              <w:r w:rsidR="00EE52DA">
                <w:t>ně</w:t>
              </w:r>
            </w:ins>
            <w:ins w:id="57" w:author="Astra  Zeneca" w:date="2025-02-28T09:25:00Z">
              <w:r>
                <w:t xml:space="preserve"> 1</w:t>
              </w:r>
            </w:ins>
            <w:ins w:id="58" w:author="Astra  Zeneca" w:date="2025-02-28T09:27:00Z">
              <w:r w:rsidR="00EE52DA">
                <w:t> </w:t>
              </w:r>
            </w:ins>
            <w:ins w:id="59" w:author="Astra  Zeneca" w:date="2025-02-28T09:25:00Z">
              <w:r>
                <w:t xml:space="preserve">500 mg </w:t>
              </w:r>
            </w:ins>
            <w:ins w:id="60" w:author="Astra  Zeneca" w:date="2025-02-28T09:27:00Z">
              <w:r w:rsidR="00EE52DA">
                <w:t>v </w:t>
              </w:r>
            </w:ins>
            <w:ins w:id="61" w:author="Astra  Zeneca" w:date="2025-02-28T09:25:00Z">
              <w:r>
                <w:t>monoterapi</w:t>
              </w:r>
            </w:ins>
            <w:ins w:id="62" w:author="Astra  Zeneca" w:date="2025-02-28T09:27:00Z">
              <w:r w:rsidR="00EE52DA">
                <w:t>i</w:t>
              </w:r>
            </w:ins>
            <w:ins w:id="63" w:author="Astra  Zeneca" w:date="2025-02-28T09:25:00Z">
              <w:r>
                <w:t xml:space="preserve"> každé 4 týdny po dobu až 12 cyklů po operaci.</w:t>
              </w:r>
            </w:ins>
          </w:p>
        </w:tc>
        <w:tc>
          <w:tcPr>
            <w:tcW w:w="3013" w:type="dxa"/>
            <w:gridSpan w:val="2"/>
            <w:shd w:val="clear" w:color="auto" w:fill="auto"/>
          </w:tcPr>
          <w:p w14:paraId="7C6EF5ED" w14:textId="2DBA298C" w:rsidR="00853EE7" w:rsidRDefault="00853EE7" w:rsidP="00853EE7">
            <w:pPr>
              <w:rPr>
                <w:ins w:id="64" w:author="Astra  Zeneca" w:date="2025-02-28T09:25:00Z"/>
              </w:rPr>
            </w:pPr>
            <w:ins w:id="65" w:author="Astra  Zeneca" w:date="2025-02-28T09:25:00Z">
              <w:r>
                <w:lastRenderedPageBreak/>
                <w:t>Neoadjuvantní fáze: do progrese onemocnění, která vylučuje definitivní operaci nebo nepřijateln</w:t>
              </w:r>
            </w:ins>
            <w:ins w:id="66" w:author="Astra  Zeneca" w:date="2025-02-28T09:28:00Z">
              <w:r w:rsidR="00EE52DA">
                <w:t>é</w:t>
              </w:r>
            </w:ins>
            <w:ins w:id="67" w:author="Astra  Zeneca" w:date="2025-02-28T09:25:00Z">
              <w:r>
                <w:t xml:space="preserve"> toxicit</w:t>
              </w:r>
            </w:ins>
            <w:ins w:id="68" w:author="Astra  Zeneca" w:date="2025-02-28T09:28:00Z">
              <w:r w:rsidR="00EE52DA">
                <w:t>y</w:t>
              </w:r>
            </w:ins>
            <w:ins w:id="69" w:author="Astra  Zeneca" w:date="2025-02-28T09:25:00Z">
              <w:r>
                <w:t>.</w:t>
              </w:r>
            </w:ins>
          </w:p>
          <w:p w14:paraId="47DD885F" w14:textId="77777777" w:rsidR="00853EE7" w:rsidRDefault="00853EE7" w:rsidP="00853EE7">
            <w:pPr>
              <w:rPr>
                <w:ins w:id="70" w:author="Astra  Zeneca" w:date="2025-02-28T09:25:00Z"/>
              </w:rPr>
            </w:pPr>
          </w:p>
          <w:p w14:paraId="18C58758" w14:textId="77777777" w:rsidR="00853EE7" w:rsidRDefault="00853EE7" w:rsidP="00853EE7">
            <w:pPr>
              <w:rPr>
                <w:ins w:id="71" w:author="Astra  Zeneca" w:date="2025-02-28T09:25:00Z"/>
              </w:rPr>
            </w:pPr>
            <w:ins w:id="72" w:author="Astra  Zeneca" w:date="2025-02-28T09:25:00Z">
              <w:r>
                <w:lastRenderedPageBreak/>
                <w:t>Adjuvantní fáze: do recidivy, nepřijatelné toxicity nebo maximálně 12 cyklů po operaci.</w:t>
              </w:r>
            </w:ins>
          </w:p>
          <w:p w14:paraId="6D8591EB" w14:textId="77777777" w:rsidR="006B4415" w:rsidRPr="00D83093" w:rsidRDefault="006B4415" w:rsidP="003A545A">
            <w:pPr>
              <w:rPr>
                <w:ins w:id="73" w:author="Astra  Zeneca" w:date="2025-02-28T09:24:00Z"/>
              </w:rPr>
            </w:pPr>
          </w:p>
        </w:tc>
      </w:tr>
      <w:tr w:rsidR="00EF46D6" w:rsidRPr="00D83093" w14:paraId="36E69B32" w14:textId="77777777" w:rsidTr="000548B8">
        <w:trPr>
          <w:trHeight w:val="749"/>
        </w:trPr>
        <w:tc>
          <w:tcPr>
            <w:tcW w:w="3007" w:type="dxa"/>
            <w:shd w:val="clear" w:color="auto" w:fill="auto"/>
          </w:tcPr>
          <w:p w14:paraId="3FB42AB2" w14:textId="64318F59" w:rsidR="00EF46D6" w:rsidRPr="00D83093" w:rsidRDefault="00EF46D6" w:rsidP="003A545A">
            <w:r w:rsidRPr="00D83093">
              <w:lastRenderedPageBreak/>
              <w:t>Metastazující NSCLC</w:t>
            </w:r>
          </w:p>
        </w:tc>
        <w:tc>
          <w:tcPr>
            <w:tcW w:w="3041" w:type="dxa"/>
            <w:shd w:val="clear" w:color="auto" w:fill="auto"/>
          </w:tcPr>
          <w:p w14:paraId="7A0009C6" w14:textId="37DA1BB2" w:rsidR="00EF46D6" w:rsidRPr="00D83093" w:rsidRDefault="00EF46D6" w:rsidP="003A545A">
            <w:r w:rsidRPr="00D83093">
              <w:t xml:space="preserve">Během chemoterapie </w:t>
            </w:r>
            <w:r w:rsidR="004D3894" w:rsidRPr="00D83093">
              <w:t xml:space="preserve">na bázi </w:t>
            </w:r>
            <w:r w:rsidRPr="00D83093">
              <w:t>platin</w:t>
            </w:r>
            <w:r w:rsidR="004D3894" w:rsidRPr="00D83093">
              <w:t>y</w:t>
            </w:r>
            <w:r w:rsidRPr="00D83093">
              <w:t>:</w:t>
            </w:r>
          </w:p>
          <w:p w14:paraId="6E83EB23" w14:textId="1DFA6F7D" w:rsidR="00EF46D6" w:rsidRPr="00D83093" w:rsidRDefault="00EF46D6" w:rsidP="003A545A">
            <w:r w:rsidRPr="00D83093">
              <w:t>1</w:t>
            </w:r>
            <w:r w:rsidR="007F5B51">
              <w:t> </w:t>
            </w:r>
            <w:r w:rsidRPr="00D83093">
              <w:t>500 </w:t>
            </w:r>
            <w:del w:id="74" w:author="Astra  Zeneca" w:date="2025-02-28T09:31:00Z">
              <w:r w:rsidRPr="00D83093" w:rsidDel="00674265">
                <w:delText>mg</w:delText>
              </w:r>
              <w:r w:rsidRPr="00D83093" w:rsidDel="00674265">
                <w:rPr>
                  <w:vertAlign w:val="superscript"/>
                </w:rPr>
                <w:delText>c</w:delText>
              </w:r>
              <w:r w:rsidRPr="00D83093" w:rsidDel="00674265">
                <w:delText xml:space="preserve"> </w:delText>
              </w:r>
            </w:del>
            <w:ins w:id="75" w:author="Astra  Zeneca" w:date="2025-02-28T09:31:00Z">
              <w:r w:rsidR="00674265" w:rsidRPr="00D83093">
                <w:t>mg</w:t>
              </w:r>
              <w:r w:rsidR="00674265">
                <w:rPr>
                  <w:vertAlign w:val="superscript"/>
                </w:rPr>
                <w:t>d</w:t>
              </w:r>
              <w:r w:rsidR="00674265" w:rsidRPr="00D83093">
                <w:t xml:space="preserve"> </w:t>
              </w:r>
            </w:ins>
            <w:r w:rsidRPr="00D83093">
              <w:t>v kombinaci s</w:t>
            </w:r>
            <w:r w:rsidR="00587C68" w:rsidRPr="00D83093">
              <w:t> </w:t>
            </w:r>
            <w:r w:rsidRPr="00D83093">
              <w:t>tremelimumabem</w:t>
            </w:r>
            <w:r w:rsidR="00587C68" w:rsidRPr="00D83093">
              <w:t xml:space="preserve"> </w:t>
            </w:r>
            <w:r w:rsidR="00003C53" w:rsidRPr="00D83093">
              <w:t xml:space="preserve">v dávce </w:t>
            </w:r>
            <w:r w:rsidR="00587C68" w:rsidRPr="00D83093">
              <w:t>75 </w:t>
            </w:r>
            <w:del w:id="76" w:author="Astra  Zeneca" w:date="2025-02-28T09:32:00Z">
              <w:r w:rsidR="00587C68" w:rsidRPr="00D83093" w:rsidDel="00E048EE">
                <w:delText>mg</w:delText>
              </w:r>
              <w:r w:rsidR="00587C68" w:rsidRPr="00D83093" w:rsidDel="00E048EE">
                <w:rPr>
                  <w:vertAlign w:val="superscript"/>
                </w:rPr>
                <w:delText>c</w:delText>
              </w:r>
              <w:r w:rsidRPr="00D83093" w:rsidDel="00E048EE">
                <w:delText xml:space="preserve"> </w:delText>
              </w:r>
            </w:del>
            <w:ins w:id="77" w:author="Astra  Zeneca" w:date="2025-02-28T09:32:00Z">
              <w:r w:rsidR="00E048EE" w:rsidRPr="00D83093">
                <w:t>mg</w:t>
              </w:r>
              <w:r w:rsidR="00E048EE">
                <w:rPr>
                  <w:vertAlign w:val="superscript"/>
                </w:rPr>
                <w:t>d</w:t>
              </w:r>
              <w:r w:rsidR="00E048EE" w:rsidRPr="00D83093">
                <w:t xml:space="preserve"> </w:t>
              </w:r>
            </w:ins>
            <w:r w:rsidR="00587C68" w:rsidRPr="00D83093">
              <w:t xml:space="preserve">a chemoterapií na bázi platiny </w:t>
            </w:r>
            <w:r w:rsidRPr="00D83093">
              <w:t>každé 3 týdny (21 dnů) ve 4 cyklech</w:t>
            </w:r>
            <w:r w:rsidR="00587C68" w:rsidRPr="00D83093">
              <w:t xml:space="preserve"> </w:t>
            </w:r>
            <w:r w:rsidRPr="00D83093">
              <w:t>(12</w:t>
            </w:r>
            <w:r w:rsidR="00587C68" w:rsidRPr="00D83093">
              <w:t> </w:t>
            </w:r>
            <w:r w:rsidRPr="00D83093">
              <w:t>týdnů)</w:t>
            </w:r>
          </w:p>
          <w:p w14:paraId="55E08172" w14:textId="77777777" w:rsidR="00EF46D6" w:rsidRPr="00D83093" w:rsidRDefault="00EF46D6" w:rsidP="003A545A"/>
          <w:p w14:paraId="20D2C344" w14:textId="6075B709" w:rsidR="00EF46D6" w:rsidRPr="00D83093" w:rsidRDefault="004D3894" w:rsidP="003A545A">
            <w:r w:rsidRPr="00D83093">
              <w:t>Po c</w:t>
            </w:r>
            <w:r w:rsidR="00EF46D6" w:rsidRPr="00D83093">
              <w:t>hemoterapi</w:t>
            </w:r>
            <w:r w:rsidRPr="00D83093">
              <w:t>i</w:t>
            </w:r>
            <w:r w:rsidR="0004737A" w:rsidRPr="00D83093">
              <w:t xml:space="preserve"> </w:t>
            </w:r>
            <w:r w:rsidRPr="00D83093">
              <w:t>na bázi</w:t>
            </w:r>
            <w:r w:rsidR="0004737A" w:rsidRPr="00D83093">
              <w:t xml:space="preserve"> platin</w:t>
            </w:r>
            <w:r w:rsidRPr="00D83093">
              <w:t>y</w:t>
            </w:r>
            <w:r w:rsidR="00EF46D6" w:rsidRPr="00D83093">
              <w:t>:</w:t>
            </w:r>
          </w:p>
          <w:p w14:paraId="5099BACE" w14:textId="323E0D94" w:rsidR="00EF46D6" w:rsidRPr="00D83093" w:rsidRDefault="00EF46D6" w:rsidP="003A545A">
            <w:r w:rsidRPr="00D83093">
              <w:t>1</w:t>
            </w:r>
            <w:r w:rsidR="007F5B51">
              <w:t> </w:t>
            </w:r>
            <w:r w:rsidRPr="00D83093">
              <w:t>500</w:t>
            </w:r>
            <w:r w:rsidR="0004737A" w:rsidRPr="00D83093">
              <w:t> </w:t>
            </w:r>
            <w:r w:rsidRPr="00D83093">
              <w:t>mg každé 4</w:t>
            </w:r>
            <w:r w:rsidR="0004737A" w:rsidRPr="00D83093">
              <w:t> </w:t>
            </w:r>
            <w:r w:rsidRPr="00D83093">
              <w:t xml:space="preserve">týdny jako monoterapie a udržovací léčba pemetrexedem založená na </w:t>
            </w:r>
            <w:del w:id="78" w:author="Astra  Zeneca" w:date="2025-02-28T09:32:00Z">
              <w:r w:rsidRPr="00D83093" w:rsidDel="00E048EE">
                <w:delText>histologii</w:delText>
              </w:r>
              <w:r w:rsidR="000D2915" w:rsidRPr="00D83093" w:rsidDel="00E048EE">
                <w:rPr>
                  <w:vertAlign w:val="superscript"/>
                </w:rPr>
                <w:delText>d</w:delText>
              </w:r>
              <w:r w:rsidRPr="00D83093" w:rsidDel="00E048EE">
                <w:delText xml:space="preserve"> </w:delText>
              </w:r>
            </w:del>
            <w:ins w:id="79" w:author="Astra  Zeneca" w:date="2025-02-28T09:32:00Z">
              <w:r w:rsidR="00E048EE" w:rsidRPr="00D83093">
                <w:t>histologii</w:t>
              </w:r>
              <w:r w:rsidR="00E048EE">
                <w:rPr>
                  <w:vertAlign w:val="superscript"/>
                </w:rPr>
                <w:t>e</w:t>
              </w:r>
              <w:r w:rsidR="00E048EE" w:rsidRPr="00D83093">
                <w:t xml:space="preserve"> </w:t>
              </w:r>
            </w:ins>
            <w:r w:rsidRPr="00D83093">
              <w:t>každé 4</w:t>
            </w:r>
            <w:r w:rsidR="0004737A" w:rsidRPr="00D83093">
              <w:t> </w:t>
            </w:r>
            <w:r w:rsidRPr="00D83093">
              <w:t>týdny</w:t>
            </w:r>
          </w:p>
          <w:p w14:paraId="34A04608" w14:textId="77777777" w:rsidR="00EF46D6" w:rsidRPr="00D83093" w:rsidRDefault="00EF46D6" w:rsidP="003A545A"/>
          <w:p w14:paraId="7DD6D370" w14:textId="7A4A6364" w:rsidR="00EF46D6" w:rsidRPr="00D83093" w:rsidRDefault="00EF46D6" w:rsidP="003A545A">
            <w:r w:rsidRPr="00D83093">
              <w:t>Pátá dávka tremelimumabu 75</w:t>
            </w:r>
            <w:r w:rsidR="00587C68" w:rsidRPr="00D83093">
              <w:t> </w:t>
            </w:r>
            <w:r w:rsidRPr="00D83093">
              <w:t>mg</w:t>
            </w:r>
            <w:ins w:id="80" w:author="Astra  Zeneca" w:date="2025-02-28T09:32:00Z">
              <w:r w:rsidR="00E048EE">
                <w:rPr>
                  <w:vertAlign w:val="superscript"/>
                </w:rPr>
                <w:t>f,g</w:t>
              </w:r>
            </w:ins>
            <w:del w:id="81" w:author="Astra  Zeneca" w:date="2025-02-28T09:32:00Z">
              <w:r w:rsidR="001B5368" w:rsidRPr="00D83093" w:rsidDel="00E048EE">
                <w:rPr>
                  <w:vertAlign w:val="superscript"/>
                </w:rPr>
                <w:delText>e</w:delText>
              </w:r>
              <w:r w:rsidRPr="00D83093" w:rsidDel="00E048EE">
                <w:rPr>
                  <w:vertAlign w:val="superscript"/>
                </w:rPr>
                <w:delText>,</w:delText>
              </w:r>
              <w:r w:rsidR="00B213C6" w:rsidRPr="00D83093" w:rsidDel="00E048EE">
                <w:rPr>
                  <w:vertAlign w:val="superscript"/>
                </w:rPr>
                <w:delText>f</w:delText>
              </w:r>
            </w:del>
            <w:r w:rsidRPr="00D83093">
              <w:t xml:space="preserve"> </w:t>
            </w:r>
            <w:r w:rsidR="00587C68" w:rsidRPr="00D83093">
              <w:t>má</w:t>
            </w:r>
            <w:r w:rsidRPr="00D83093">
              <w:t xml:space="preserve"> být podána v</w:t>
            </w:r>
            <w:r w:rsidR="00587C68" w:rsidRPr="00D83093">
              <w:t xml:space="preserve"> 16. </w:t>
            </w:r>
            <w:r w:rsidRPr="00D83093">
              <w:t xml:space="preserve">týdnu </w:t>
            </w:r>
            <w:r w:rsidR="00587C68" w:rsidRPr="00D83093">
              <w:t>souběžně</w:t>
            </w:r>
            <w:r w:rsidRPr="00D83093">
              <w:t xml:space="preserve"> s</w:t>
            </w:r>
            <w:r w:rsidR="00587C68" w:rsidRPr="00D83093">
              <w:t> </w:t>
            </w:r>
            <w:r w:rsidRPr="00D83093">
              <w:t>přípravkem IMFINZI</w:t>
            </w:r>
          </w:p>
        </w:tc>
        <w:tc>
          <w:tcPr>
            <w:tcW w:w="3013" w:type="dxa"/>
            <w:gridSpan w:val="2"/>
            <w:shd w:val="clear" w:color="auto" w:fill="auto"/>
          </w:tcPr>
          <w:p w14:paraId="357A7BA8" w14:textId="18814B43" w:rsidR="00EF46D6" w:rsidRPr="00D83093" w:rsidRDefault="00BB12DB" w:rsidP="003A545A">
            <w:r w:rsidRPr="00D83093">
              <w:t>Do progrese onemocnění</w:t>
            </w:r>
            <w:r w:rsidR="004D3894" w:rsidRPr="00D83093">
              <w:t xml:space="preserve"> nebo</w:t>
            </w:r>
            <w:r w:rsidRPr="00D83093">
              <w:t xml:space="preserve"> nepřijatelné toxicity</w:t>
            </w:r>
          </w:p>
        </w:tc>
      </w:tr>
      <w:tr w:rsidR="00C72F56" w:rsidRPr="00D83093" w14:paraId="1BE11FAC" w14:textId="77777777" w:rsidTr="000548B8">
        <w:trPr>
          <w:trHeight w:val="1529"/>
        </w:trPr>
        <w:tc>
          <w:tcPr>
            <w:tcW w:w="3007" w:type="dxa"/>
            <w:shd w:val="clear" w:color="auto" w:fill="auto"/>
          </w:tcPr>
          <w:p w14:paraId="2A1DA0A0" w14:textId="645C3A6F" w:rsidR="00C72F56" w:rsidRPr="00D83093" w:rsidRDefault="00C72F56" w:rsidP="003A545A">
            <w:pPr>
              <w:rPr>
                <w:lang w:eastAsia="x-none"/>
              </w:rPr>
            </w:pPr>
            <w:r w:rsidRPr="00D83093">
              <w:rPr>
                <w:lang w:eastAsia="x-none"/>
              </w:rPr>
              <w:t>ES</w:t>
            </w:r>
            <w:r w:rsidR="000476D5" w:rsidRPr="00D83093">
              <w:rPr>
                <w:lang w:eastAsia="x-none"/>
              </w:rPr>
              <w:noBreakHyphen/>
            </w:r>
            <w:r w:rsidRPr="00D83093">
              <w:rPr>
                <w:lang w:eastAsia="x-none"/>
              </w:rPr>
              <w:t>SCLC</w:t>
            </w:r>
          </w:p>
        </w:tc>
        <w:tc>
          <w:tcPr>
            <w:tcW w:w="3041" w:type="dxa"/>
            <w:shd w:val="clear" w:color="auto" w:fill="auto"/>
          </w:tcPr>
          <w:p w14:paraId="4DA7D252" w14:textId="7CAB3183" w:rsidR="00C72F56" w:rsidRPr="00D83093" w:rsidRDefault="00C72F56" w:rsidP="003A545A">
            <w:r w:rsidRPr="00D83093">
              <w:t>1</w:t>
            </w:r>
            <w:r w:rsidR="007F5B51">
              <w:t> </w:t>
            </w:r>
            <w:r w:rsidRPr="00D83093">
              <w:t>500</w:t>
            </w:r>
            <w:r w:rsidR="003934BE" w:rsidRPr="00D83093">
              <w:t> </w:t>
            </w:r>
            <w:del w:id="82" w:author="Astra  Zeneca" w:date="2025-02-28T09:32:00Z">
              <w:r w:rsidRPr="00D83093" w:rsidDel="00E048EE">
                <w:delText>mg</w:delText>
              </w:r>
              <w:r w:rsidR="00B213C6" w:rsidRPr="00D83093" w:rsidDel="00E048EE">
                <w:rPr>
                  <w:vertAlign w:val="superscript"/>
                </w:rPr>
                <w:delText>g</w:delText>
              </w:r>
              <w:r w:rsidR="007E50E7" w:rsidRPr="00D83093" w:rsidDel="00E048EE">
                <w:rPr>
                  <w:vertAlign w:val="superscript"/>
                </w:rPr>
                <w:delText xml:space="preserve"> </w:delText>
              </w:r>
            </w:del>
            <w:ins w:id="83" w:author="Astra  Zeneca" w:date="2025-02-28T09:32:00Z">
              <w:r w:rsidR="00E048EE" w:rsidRPr="00D83093">
                <w:t>mg</w:t>
              </w:r>
              <w:r w:rsidR="00E048EE">
                <w:rPr>
                  <w:vertAlign w:val="superscript"/>
                </w:rPr>
                <w:t>h</w:t>
              </w:r>
              <w:r w:rsidR="00E048EE" w:rsidRPr="00D83093">
                <w:rPr>
                  <w:vertAlign w:val="superscript"/>
                </w:rPr>
                <w:t xml:space="preserve"> </w:t>
              </w:r>
            </w:ins>
            <w:r w:rsidRPr="00D83093">
              <w:t>v kombinaci s chemoterapií každé 3 týdny (21 dn</w:t>
            </w:r>
            <w:r w:rsidR="009053C5" w:rsidRPr="00D83093">
              <w:t>ů</w:t>
            </w:r>
            <w:r w:rsidR="00F35B50" w:rsidRPr="00D83093">
              <w:t>)</w:t>
            </w:r>
            <w:r w:rsidRPr="00D83093">
              <w:t xml:space="preserve"> </w:t>
            </w:r>
            <w:r w:rsidR="00EE2B5D" w:rsidRPr="00D83093">
              <w:t>ve</w:t>
            </w:r>
            <w:r w:rsidRPr="00D83093">
              <w:t xml:space="preserve"> 4</w:t>
            </w:r>
            <w:r w:rsidR="000548B8" w:rsidRPr="00D83093">
              <w:t> cyklech</w:t>
            </w:r>
            <w:r w:rsidRPr="00D83093">
              <w:t>,</w:t>
            </w:r>
          </w:p>
          <w:p w14:paraId="3A3C7678" w14:textId="77777777" w:rsidR="00C72F56" w:rsidRPr="00D83093" w:rsidRDefault="00C72F56" w:rsidP="003A545A"/>
          <w:p w14:paraId="3C99BBE6" w14:textId="07A88994" w:rsidR="00C72F56" w:rsidRPr="00D83093" w:rsidRDefault="000548B8" w:rsidP="003A545A">
            <w:r w:rsidRPr="00D83093">
              <w:t>následně 1</w:t>
            </w:r>
            <w:r w:rsidR="007F5B51">
              <w:t> </w:t>
            </w:r>
            <w:r w:rsidRPr="00D83093">
              <w:t xml:space="preserve">500 mg každé 4 týdny </w:t>
            </w:r>
            <w:r w:rsidR="00EE2B5D" w:rsidRPr="00D83093">
              <w:t>v </w:t>
            </w:r>
            <w:r w:rsidRPr="00D83093">
              <w:t>monoterapi</w:t>
            </w:r>
            <w:r w:rsidR="00EE2B5D" w:rsidRPr="00D83093">
              <w:t>i</w:t>
            </w:r>
          </w:p>
        </w:tc>
        <w:tc>
          <w:tcPr>
            <w:tcW w:w="3013" w:type="dxa"/>
            <w:gridSpan w:val="2"/>
            <w:shd w:val="clear" w:color="auto" w:fill="auto"/>
          </w:tcPr>
          <w:p w14:paraId="70CA4C61" w14:textId="6893AF4F" w:rsidR="00C72F56" w:rsidRPr="00D83093" w:rsidRDefault="000548B8" w:rsidP="003A545A">
            <w:pPr>
              <w:rPr>
                <w:lang w:eastAsia="x-none"/>
              </w:rPr>
            </w:pPr>
            <w:r w:rsidRPr="00D83093">
              <w:t xml:space="preserve">Do progrese </w:t>
            </w:r>
            <w:r w:rsidR="0067428C" w:rsidRPr="00D83093">
              <w:t>onemocnění</w:t>
            </w:r>
            <w:r w:rsidRPr="00D83093">
              <w:t xml:space="preserve"> nebo nepřijatelné toxicity</w:t>
            </w:r>
          </w:p>
        </w:tc>
      </w:tr>
      <w:tr w:rsidR="00E80457" w:rsidRPr="00D83093" w14:paraId="7C8031DB" w14:textId="77777777" w:rsidTr="00E80457">
        <w:trPr>
          <w:trHeight w:val="1529"/>
        </w:trPr>
        <w:tc>
          <w:tcPr>
            <w:tcW w:w="3007" w:type="dxa"/>
            <w:tcBorders>
              <w:top w:val="single" w:sz="4" w:space="0" w:color="auto"/>
              <w:left w:val="single" w:sz="4" w:space="0" w:color="auto"/>
              <w:bottom w:val="single" w:sz="4" w:space="0" w:color="auto"/>
              <w:right w:val="single" w:sz="4" w:space="0" w:color="auto"/>
            </w:tcBorders>
            <w:hideMark/>
          </w:tcPr>
          <w:p w14:paraId="5E3F7CD0" w14:textId="77777777" w:rsidR="00E80457" w:rsidRPr="00D83093" w:rsidRDefault="00E80457" w:rsidP="003A545A">
            <w:pPr>
              <w:rPr>
                <w:lang w:eastAsia="x-none"/>
              </w:rPr>
            </w:pPr>
            <w:r w:rsidRPr="00D83093">
              <w:rPr>
                <w:lang w:eastAsia="x-none"/>
              </w:rPr>
              <w:t>BTC</w:t>
            </w:r>
          </w:p>
        </w:tc>
        <w:tc>
          <w:tcPr>
            <w:tcW w:w="3041" w:type="dxa"/>
            <w:tcBorders>
              <w:top w:val="single" w:sz="4" w:space="0" w:color="auto"/>
              <w:left w:val="single" w:sz="4" w:space="0" w:color="auto"/>
              <w:bottom w:val="single" w:sz="4" w:space="0" w:color="auto"/>
              <w:right w:val="single" w:sz="4" w:space="0" w:color="auto"/>
            </w:tcBorders>
          </w:tcPr>
          <w:p w14:paraId="44A413A6" w14:textId="7B5B82B2" w:rsidR="00E80457" w:rsidRPr="00D83093" w:rsidRDefault="00E80457" w:rsidP="003A545A">
            <w:r w:rsidRPr="00D83093">
              <w:t>1</w:t>
            </w:r>
            <w:r w:rsidR="007F5B51">
              <w:t> </w:t>
            </w:r>
            <w:r w:rsidRPr="00D83093">
              <w:t>500 mg</w:t>
            </w:r>
            <w:ins w:id="84" w:author="Astra  Zeneca" w:date="2025-02-28T09:33:00Z">
              <w:r w:rsidR="00E048EE">
                <w:rPr>
                  <w:vertAlign w:val="superscript"/>
                </w:rPr>
                <w:t>i</w:t>
              </w:r>
            </w:ins>
            <w:del w:id="85" w:author="Astra  Zeneca" w:date="2025-02-28T09:33:00Z">
              <w:r w:rsidR="00203AF6" w:rsidRPr="00D83093" w:rsidDel="00E048EE">
                <w:rPr>
                  <w:vertAlign w:val="superscript"/>
                </w:rPr>
                <w:delText>h</w:delText>
              </w:r>
            </w:del>
            <w:r w:rsidRPr="00D83093">
              <w:t xml:space="preserve"> v kombinaci s chemoterapií každé 3 týdny (21 dnů) </w:t>
            </w:r>
            <w:r w:rsidR="00031836" w:rsidRPr="00D83093">
              <w:t>až</w:t>
            </w:r>
            <w:r w:rsidRPr="00D83093">
              <w:t> 8 cykl</w:t>
            </w:r>
            <w:r w:rsidR="00C40481" w:rsidRPr="00D83093">
              <w:t>ů</w:t>
            </w:r>
            <w:r w:rsidRPr="00D83093">
              <w:t>,</w:t>
            </w:r>
          </w:p>
          <w:p w14:paraId="6592AA35" w14:textId="77777777" w:rsidR="00E80457" w:rsidRPr="00D83093" w:rsidRDefault="00E80457" w:rsidP="003A545A"/>
          <w:p w14:paraId="4698AA77" w14:textId="2BFBFC10" w:rsidR="00E80457" w:rsidRPr="00D83093" w:rsidRDefault="00E80457" w:rsidP="003A545A">
            <w:r w:rsidRPr="00D83093">
              <w:t>následně 1</w:t>
            </w:r>
            <w:r w:rsidR="004F41D1" w:rsidRPr="00D83093">
              <w:t xml:space="preserve"> </w:t>
            </w:r>
            <w:r w:rsidRPr="00D83093">
              <w:t>500 mg každé 4 týdny v monoterapii</w:t>
            </w:r>
          </w:p>
        </w:tc>
        <w:tc>
          <w:tcPr>
            <w:tcW w:w="3013" w:type="dxa"/>
            <w:gridSpan w:val="2"/>
            <w:tcBorders>
              <w:top w:val="single" w:sz="4" w:space="0" w:color="auto"/>
              <w:left w:val="single" w:sz="4" w:space="0" w:color="auto"/>
              <w:bottom w:val="single" w:sz="4" w:space="0" w:color="auto"/>
              <w:right w:val="single" w:sz="4" w:space="0" w:color="auto"/>
            </w:tcBorders>
            <w:hideMark/>
          </w:tcPr>
          <w:p w14:paraId="69D070B1" w14:textId="096B842C" w:rsidR="00E80457" w:rsidRPr="00D83093" w:rsidRDefault="00E80457" w:rsidP="003A545A">
            <w:r w:rsidRPr="00D83093">
              <w:t>Do progrese onemocnění nebo nepřijatelné toxicity</w:t>
            </w:r>
          </w:p>
        </w:tc>
      </w:tr>
      <w:tr w:rsidR="00BB12DB" w:rsidRPr="00D83093" w14:paraId="7A4C1458" w14:textId="77777777" w:rsidTr="00E80457">
        <w:trPr>
          <w:trHeight w:val="1529"/>
        </w:trPr>
        <w:tc>
          <w:tcPr>
            <w:tcW w:w="3007" w:type="dxa"/>
            <w:tcBorders>
              <w:top w:val="single" w:sz="4" w:space="0" w:color="auto"/>
              <w:left w:val="single" w:sz="4" w:space="0" w:color="auto"/>
              <w:bottom w:val="single" w:sz="4" w:space="0" w:color="auto"/>
              <w:right w:val="single" w:sz="4" w:space="0" w:color="auto"/>
            </w:tcBorders>
          </w:tcPr>
          <w:p w14:paraId="44F9D46C" w14:textId="795DE12E" w:rsidR="00BB12DB" w:rsidRPr="00D83093" w:rsidRDefault="00BB12DB" w:rsidP="003A545A">
            <w:pPr>
              <w:rPr>
                <w:lang w:eastAsia="x-none"/>
              </w:rPr>
            </w:pPr>
            <w:r w:rsidRPr="00D83093">
              <w:rPr>
                <w:lang w:eastAsia="x-none"/>
              </w:rPr>
              <w:t>HCC</w:t>
            </w:r>
          </w:p>
        </w:tc>
        <w:tc>
          <w:tcPr>
            <w:tcW w:w="3041" w:type="dxa"/>
            <w:tcBorders>
              <w:top w:val="single" w:sz="4" w:space="0" w:color="auto"/>
              <w:left w:val="single" w:sz="4" w:space="0" w:color="auto"/>
              <w:bottom w:val="single" w:sz="4" w:space="0" w:color="auto"/>
              <w:right w:val="single" w:sz="4" w:space="0" w:color="auto"/>
            </w:tcBorders>
          </w:tcPr>
          <w:p w14:paraId="0F6C1F74" w14:textId="559B5B4B" w:rsidR="00BB12DB" w:rsidRPr="00D83093" w:rsidRDefault="005249BA" w:rsidP="003A545A">
            <w:r w:rsidRPr="00D83093">
              <w:t>P</w:t>
            </w:r>
            <w:r w:rsidR="000E6A13" w:rsidRPr="00D83093">
              <w:t xml:space="preserve">řípravek IMFINZI </w:t>
            </w:r>
            <w:r w:rsidR="00BB12DB" w:rsidRPr="00D83093">
              <w:t>1</w:t>
            </w:r>
            <w:r w:rsidR="007F5B51">
              <w:t> </w:t>
            </w:r>
            <w:r w:rsidR="00BB12DB" w:rsidRPr="00D83093">
              <w:t>500 mg</w:t>
            </w:r>
            <w:del w:id="86" w:author="Astra  Zeneca" w:date="2025-02-28T09:33:00Z">
              <w:r w:rsidR="007F130F" w:rsidRPr="00D83093" w:rsidDel="00E048EE">
                <w:rPr>
                  <w:vertAlign w:val="superscript"/>
                </w:rPr>
                <w:delText>i</w:delText>
              </w:r>
            </w:del>
            <w:ins w:id="87" w:author="Astra  Zeneca" w:date="2025-02-28T09:33:00Z">
              <w:r w:rsidR="00E048EE">
                <w:rPr>
                  <w:vertAlign w:val="superscript"/>
                </w:rPr>
                <w:t>j</w:t>
              </w:r>
            </w:ins>
            <w:r w:rsidR="00BB12DB" w:rsidRPr="00D83093">
              <w:t xml:space="preserve"> v kombinaci s 300 mg</w:t>
            </w:r>
            <w:ins w:id="88" w:author="Astra  Zeneca" w:date="2025-02-28T09:33:00Z">
              <w:r w:rsidR="00E048EE">
                <w:rPr>
                  <w:vertAlign w:val="superscript"/>
                </w:rPr>
                <w:t>j</w:t>
              </w:r>
            </w:ins>
            <w:del w:id="89" w:author="Astra  Zeneca" w:date="2025-02-28T09:33:00Z">
              <w:r w:rsidR="007F130F" w:rsidRPr="00D83093" w:rsidDel="00E048EE">
                <w:rPr>
                  <w:vertAlign w:val="superscript"/>
                </w:rPr>
                <w:delText>i</w:delText>
              </w:r>
            </w:del>
            <w:r w:rsidR="00BB12DB" w:rsidRPr="00D83093">
              <w:t xml:space="preserve"> tremelimumabu v jedné dávce v cyklu 1/den 1,</w:t>
            </w:r>
          </w:p>
          <w:p w14:paraId="41FF4CB5" w14:textId="77777777" w:rsidR="00BB12DB" w:rsidRPr="00D83093" w:rsidRDefault="00BB12DB" w:rsidP="003A545A"/>
          <w:p w14:paraId="3F56FEFD" w14:textId="7D872036" w:rsidR="00BB12DB" w:rsidRPr="00D83093" w:rsidRDefault="000E6A13" w:rsidP="003A545A">
            <w:r w:rsidRPr="00D83093">
              <w:t xml:space="preserve">následně přípravek </w:t>
            </w:r>
            <w:r w:rsidR="00BB12DB" w:rsidRPr="00D83093">
              <w:t>IMFINZI jako monoterapie každé 4</w:t>
            </w:r>
            <w:r w:rsidRPr="00D83093">
              <w:t> </w:t>
            </w:r>
            <w:r w:rsidR="00BB12DB" w:rsidRPr="00D83093">
              <w:t>týdny</w:t>
            </w:r>
          </w:p>
        </w:tc>
        <w:tc>
          <w:tcPr>
            <w:tcW w:w="3013" w:type="dxa"/>
            <w:gridSpan w:val="2"/>
            <w:tcBorders>
              <w:top w:val="single" w:sz="4" w:space="0" w:color="auto"/>
              <w:left w:val="single" w:sz="4" w:space="0" w:color="auto"/>
              <w:bottom w:val="single" w:sz="4" w:space="0" w:color="auto"/>
              <w:right w:val="single" w:sz="4" w:space="0" w:color="auto"/>
            </w:tcBorders>
          </w:tcPr>
          <w:p w14:paraId="0780FBE4" w14:textId="78FB282F" w:rsidR="00BB12DB" w:rsidRPr="00D83093" w:rsidRDefault="00AC700E" w:rsidP="003A545A">
            <w:r w:rsidRPr="00D83093">
              <w:t>Do progrese onemocnění nebo nepřijatelné toxicity</w:t>
            </w:r>
          </w:p>
        </w:tc>
      </w:tr>
      <w:tr w:rsidR="00DC0903" w:rsidRPr="00D83093" w14:paraId="5B0E4026" w14:textId="77777777" w:rsidTr="00E80457">
        <w:trPr>
          <w:gridAfter w:val="1"/>
          <w:wAfter w:w="45" w:type="dxa"/>
          <w:trHeight w:val="1529"/>
        </w:trPr>
        <w:tc>
          <w:tcPr>
            <w:tcW w:w="3007" w:type="dxa"/>
            <w:tcBorders>
              <w:top w:val="single" w:sz="4" w:space="0" w:color="auto"/>
              <w:left w:val="single" w:sz="4" w:space="0" w:color="auto"/>
              <w:bottom w:val="single" w:sz="4" w:space="0" w:color="auto"/>
              <w:right w:val="single" w:sz="4" w:space="0" w:color="auto"/>
            </w:tcBorders>
          </w:tcPr>
          <w:p w14:paraId="552EB1EC" w14:textId="0E2DBE33" w:rsidR="00DC0903" w:rsidRPr="00D83093" w:rsidRDefault="00DC0903" w:rsidP="003A545A">
            <w:pPr>
              <w:rPr>
                <w:lang w:eastAsia="x-none"/>
              </w:rPr>
            </w:pPr>
            <w:r w:rsidRPr="00D83093">
              <w:rPr>
                <w:lang w:eastAsia="x-none"/>
              </w:rPr>
              <w:t>Karcinom endometria</w:t>
            </w:r>
          </w:p>
        </w:tc>
        <w:tc>
          <w:tcPr>
            <w:tcW w:w="3041" w:type="dxa"/>
            <w:tcBorders>
              <w:top w:val="single" w:sz="4" w:space="0" w:color="auto"/>
              <w:left w:val="single" w:sz="4" w:space="0" w:color="auto"/>
              <w:bottom w:val="single" w:sz="4" w:space="0" w:color="auto"/>
              <w:right w:val="single" w:sz="4" w:space="0" w:color="auto"/>
            </w:tcBorders>
          </w:tcPr>
          <w:p w14:paraId="266C0095" w14:textId="5395F1BB" w:rsidR="00DC0903" w:rsidRPr="00D83093" w:rsidRDefault="00DC0903" w:rsidP="003A545A">
            <w:r w:rsidRPr="00D83093">
              <w:t>1</w:t>
            </w:r>
            <w:r w:rsidR="007F5B51">
              <w:t> </w:t>
            </w:r>
            <w:r w:rsidRPr="00D83093">
              <w:t>120 mg v kombinaci s karboplatinou a paclitaxelem každé 3 týdny (21 dnů) po dobu minimálně 4 a maximálně 6 cyklů,</w:t>
            </w:r>
          </w:p>
          <w:p w14:paraId="5F993959" w14:textId="77777777" w:rsidR="00DC0903" w:rsidRPr="00D83093" w:rsidRDefault="00DC0903" w:rsidP="003A545A"/>
          <w:p w14:paraId="7B6C9F65" w14:textId="0F263688" w:rsidR="00DC0903" w:rsidRPr="00D83093" w:rsidRDefault="00F33C5F" w:rsidP="003A545A">
            <w:r w:rsidRPr="00D83093">
              <w:t>následně přípravek IMFINZI 1 500 mg</w:t>
            </w:r>
            <w:r w:rsidRPr="00D83093">
              <w:rPr>
                <w:vertAlign w:val="superscript"/>
              </w:rPr>
              <w:t xml:space="preserve"> </w:t>
            </w:r>
            <w:ins w:id="90" w:author="Astra  Zeneca" w:date="2025-02-28T09:33:00Z">
              <w:r w:rsidR="00E048EE">
                <w:rPr>
                  <w:vertAlign w:val="superscript"/>
                </w:rPr>
                <w:t>k</w:t>
              </w:r>
            </w:ins>
            <w:del w:id="91" w:author="Astra  Zeneca" w:date="2025-02-28T09:33:00Z">
              <w:r w:rsidRPr="00D83093" w:rsidDel="00E048EE">
                <w:rPr>
                  <w:vertAlign w:val="superscript"/>
                </w:rPr>
                <w:delText>j</w:delText>
              </w:r>
            </w:del>
            <w:r w:rsidRPr="00D83093">
              <w:t xml:space="preserve"> každé 4 týdny v monoterapii (</w:t>
            </w:r>
            <w:r w:rsidR="00E7504F">
              <w:t>d</w:t>
            </w:r>
            <w:r w:rsidRPr="00D83093">
              <w:t xml:space="preserve">MMR </w:t>
            </w:r>
            <w:r w:rsidRPr="00D83093">
              <w:lastRenderedPageBreak/>
              <w:t>pacientky) nebo v kombinaci s olaparibem 300 mg dvakrát denně (</w:t>
            </w:r>
            <w:r w:rsidR="00E7504F">
              <w:t>p</w:t>
            </w:r>
            <w:r w:rsidRPr="00D83093">
              <w:t>MMR pacientky)</w:t>
            </w:r>
          </w:p>
        </w:tc>
        <w:tc>
          <w:tcPr>
            <w:tcW w:w="3013" w:type="dxa"/>
            <w:tcBorders>
              <w:top w:val="single" w:sz="4" w:space="0" w:color="auto"/>
              <w:left w:val="single" w:sz="4" w:space="0" w:color="auto"/>
              <w:bottom w:val="single" w:sz="4" w:space="0" w:color="auto"/>
              <w:right w:val="single" w:sz="4" w:space="0" w:color="auto"/>
            </w:tcBorders>
          </w:tcPr>
          <w:p w14:paraId="112BDEC7" w14:textId="300CEA7C" w:rsidR="00DC0903" w:rsidRPr="00D83093" w:rsidRDefault="00DC0903" w:rsidP="003A545A">
            <w:r w:rsidRPr="00D83093">
              <w:lastRenderedPageBreak/>
              <w:t>Do progrese onemocnění nebo nepřijatelné toxicity</w:t>
            </w:r>
          </w:p>
        </w:tc>
      </w:tr>
    </w:tbl>
    <w:p w14:paraId="188625E5" w14:textId="6D40AC1D" w:rsidR="00C62F78" w:rsidRPr="00D83093" w:rsidRDefault="000548B8" w:rsidP="003A545A">
      <w:pPr>
        <w:keepNext/>
        <w:spacing w:line="240" w:lineRule="auto"/>
        <w:rPr>
          <w:sz w:val="20"/>
        </w:rPr>
      </w:pPr>
      <w:r w:rsidRPr="00D83093">
        <w:rPr>
          <w:sz w:val="20"/>
          <w:vertAlign w:val="superscript"/>
        </w:rPr>
        <w:t>a</w:t>
      </w:r>
      <w:r w:rsidRPr="00D83093">
        <w:rPr>
          <w:sz w:val="20"/>
        </w:rPr>
        <w:t xml:space="preserve"> </w:t>
      </w:r>
      <w:r w:rsidR="00C62F78" w:rsidRPr="00D83093">
        <w:rPr>
          <w:sz w:val="20"/>
        </w:rPr>
        <w:t>Pacienti s tělesnou hmotností 30 kg nebo nižší musí dostávat dávky odvozené od tělesné hmotnosti, což odpovídá dávce přípravku IMFINZI 10 mg/kg každé 2 týdny nebo 20 mg/kg každé 4 týdny v monoterapii, dokud není tělesná hmotnost vyšší než 30 kg.</w:t>
      </w:r>
    </w:p>
    <w:p w14:paraId="2688DBD5" w14:textId="00D520B7" w:rsidR="000548B8" w:rsidRPr="00D83093" w:rsidRDefault="00C62F78" w:rsidP="003A545A">
      <w:pPr>
        <w:keepNext/>
        <w:spacing w:line="240" w:lineRule="auto"/>
        <w:rPr>
          <w:sz w:val="20"/>
        </w:rPr>
      </w:pPr>
      <w:r w:rsidRPr="00D83093">
        <w:rPr>
          <w:sz w:val="20"/>
          <w:vertAlign w:val="superscript"/>
        </w:rPr>
        <w:t xml:space="preserve">b </w:t>
      </w:r>
      <w:r w:rsidR="000548B8" w:rsidRPr="00D83093">
        <w:rPr>
          <w:sz w:val="20"/>
        </w:rPr>
        <w:t>Doporučuje se pokračovat v léčbě klinicky stabil</w:t>
      </w:r>
      <w:r w:rsidR="008E66D7" w:rsidRPr="00D83093">
        <w:rPr>
          <w:sz w:val="20"/>
        </w:rPr>
        <w:t>izovaných</w:t>
      </w:r>
      <w:r w:rsidR="000548B8" w:rsidRPr="00D83093">
        <w:rPr>
          <w:sz w:val="20"/>
        </w:rPr>
        <w:t xml:space="preserve"> pacientů s </w:t>
      </w:r>
      <w:r w:rsidR="00F96D56" w:rsidRPr="00D83093">
        <w:rPr>
          <w:sz w:val="20"/>
        </w:rPr>
        <w:t>projevy</w:t>
      </w:r>
      <w:r w:rsidR="000548B8" w:rsidRPr="00D83093">
        <w:rPr>
          <w:sz w:val="20"/>
        </w:rPr>
        <w:t xml:space="preserve"> progres</w:t>
      </w:r>
      <w:r w:rsidR="00F96D56" w:rsidRPr="00D83093">
        <w:rPr>
          <w:sz w:val="20"/>
        </w:rPr>
        <w:t>e</w:t>
      </w:r>
      <w:r w:rsidR="000548B8" w:rsidRPr="00D83093">
        <w:rPr>
          <w:sz w:val="20"/>
        </w:rPr>
        <w:t xml:space="preserve"> </w:t>
      </w:r>
      <w:r w:rsidR="008E66D7" w:rsidRPr="00D83093">
        <w:rPr>
          <w:sz w:val="20"/>
        </w:rPr>
        <w:t xml:space="preserve">onemocnění </w:t>
      </w:r>
      <w:r w:rsidR="000548B8" w:rsidRPr="00D83093">
        <w:rPr>
          <w:sz w:val="20"/>
        </w:rPr>
        <w:t>při zahájení léčby</w:t>
      </w:r>
      <w:r w:rsidR="00384903" w:rsidRPr="00D83093">
        <w:rPr>
          <w:sz w:val="20"/>
        </w:rPr>
        <w:t xml:space="preserve"> do potvrzen</w:t>
      </w:r>
      <w:r w:rsidR="00F96D56" w:rsidRPr="00D83093">
        <w:rPr>
          <w:sz w:val="20"/>
        </w:rPr>
        <w:t>í</w:t>
      </w:r>
      <w:r w:rsidR="000548B8" w:rsidRPr="00D83093">
        <w:rPr>
          <w:sz w:val="20"/>
        </w:rPr>
        <w:t xml:space="preserve"> progrese onemocnění.</w:t>
      </w:r>
    </w:p>
    <w:p w14:paraId="588E3B08" w14:textId="71D91599" w:rsidR="000267BD" w:rsidRDefault="00BD3D6F" w:rsidP="003A545A">
      <w:pPr>
        <w:keepNext/>
        <w:spacing w:line="240" w:lineRule="auto"/>
        <w:rPr>
          <w:ins w:id="92" w:author="Astra  Zeneca" w:date="2025-02-28T09:30:00Z"/>
          <w:sz w:val="20"/>
        </w:rPr>
      </w:pPr>
      <w:r w:rsidRPr="00D83093">
        <w:rPr>
          <w:sz w:val="20"/>
          <w:vertAlign w:val="superscript"/>
        </w:rPr>
        <w:t>c</w:t>
      </w:r>
      <w:r w:rsidRPr="00D83093">
        <w:rPr>
          <w:sz w:val="20"/>
        </w:rPr>
        <w:t xml:space="preserve"> </w:t>
      </w:r>
      <w:ins w:id="93" w:author="Astra  Zeneca" w:date="2025-02-28T09:29:00Z">
        <w:r w:rsidR="001C70D3" w:rsidRPr="001C70D3">
          <w:rPr>
            <w:sz w:val="20"/>
          </w:rPr>
          <w:t>Pacienti s resekovatelným NSCLC s</w:t>
        </w:r>
      </w:ins>
      <w:ins w:id="94" w:author="Astra  Zeneca" w:date="2025-02-28T09:30:00Z">
        <w:r w:rsidR="000267BD">
          <w:rPr>
            <w:sz w:val="20"/>
          </w:rPr>
          <w:t> </w:t>
        </w:r>
      </w:ins>
      <w:ins w:id="95" w:author="Astra  Zeneca" w:date="2025-02-28T09:29:00Z">
        <w:r w:rsidR="001C70D3" w:rsidRPr="001C70D3">
          <w:rPr>
            <w:sz w:val="20"/>
          </w:rPr>
          <w:t xml:space="preserve">tělesnou hmotností 30 kg nebo </w:t>
        </w:r>
        <w:del w:id="96" w:author="Astra Zeneca" w:date="2025-03-17T09:39:00Z">
          <w:r w:rsidR="001C70D3" w:rsidRPr="001C70D3" w:rsidDel="00D7098A">
            <w:rPr>
              <w:sz w:val="20"/>
            </w:rPr>
            <w:delText>méně</w:delText>
          </w:r>
        </w:del>
      </w:ins>
      <w:ins w:id="97" w:author="Astra Zeneca" w:date="2025-03-17T09:39:00Z">
        <w:r w:rsidR="00D7098A">
          <w:rPr>
            <w:sz w:val="20"/>
          </w:rPr>
          <w:t>nižší</w:t>
        </w:r>
      </w:ins>
      <w:ins w:id="98" w:author="Astra  Zeneca" w:date="2025-02-28T09:29:00Z">
        <w:r w:rsidR="001C70D3" w:rsidRPr="001C70D3">
          <w:rPr>
            <w:sz w:val="20"/>
          </w:rPr>
          <w:t xml:space="preserve"> musí dostávat dávku přípravku IMFINZI 20 mg/kg podle hmotnosti. V</w:t>
        </w:r>
      </w:ins>
      <w:ins w:id="99" w:author="Astra  Zeneca" w:date="2025-02-28T09:30:00Z">
        <w:r w:rsidR="00674265">
          <w:rPr>
            <w:sz w:val="20"/>
          </w:rPr>
          <w:t> </w:t>
        </w:r>
      </w:ins>
      <w:ins w:id="100" w:author="Astra  Zeneca" w:date="2025-02-28T09:29:00Z">
        <w:r w:rsidR="001C70D3" w:rsidRPr="001C70D3">
          <w:rPr>
            <w:sz w:val="20"/>
          </w:rPr>
          <w:t>kombinaci s</w:t>
        </w:r>
      </w:ins>
      <w:ins w:id="101" w:author="Astra  Zeneca" w:date="2025-02-28T09:30:00Z">
        <w:r w:rsidR="00674265">
          <w:rPr>
            <w:sz w:val="20"/>
          </w:rPr>
          <w:t> </w:t>
        </w:r>
      </w:ins>
      <w:ins w:id="102" w:author="Astra  Zeneca" w:date="2025-02-28T09:29:00Z">
        <w:r w:rsidR="001C70D3" w:rsidRPr="001C70D3">
          <w:rPr>
            <w:sz w:val="20"/>
          </w:rPr>
          <w:t>chemoterapií na bázi platiny dávka 20 mg/kg každé 3 týdny (21 dní)</w:t>
        </w:r>
      </w:ins>
      <w:ins w:id="103" w:author="AstraZeneca" w:date="2025-03-03T12:56:00Z">
        <w:r w:rsidR="00693779">
          <w:rPr>
            <w:sz w:val="20"/>
          </w:rPr>
          <w:t xml:space="preserve"> před operací, následováno monoterapií v dávce 20 mg/kg každé 4 týdny po operaci</w:t>
        </w:r>
      </w:ins>
      <w:ins w:id="104" w:author="AstraZeneca" w:date="2025-03-03T12:57:00Z">
        <w:r w:rsidR="00693779">
          <w:rPr>
            <w:sz w:val="20"/>
          </w:rPr>
          <w:t xml:space="preserve">, </w:t>
        </w:r>
      </w:ins>
      <w:ins w:id="105" w:author="AstraZeneca" w:date="2025-03-03T13:09:00Z">
        <w:r w:rsidR="00CE1C08">
          <w:rPr>
            <w:sz w:val="20"/>
          </w:rPr>
          <w:t>dokud</w:t>
        </w:r>
      </w:ins>
      <w:ins w:id="106" w:author="AstraZeneca" w:date="2025-03-03T12:57:00Z">
        <w:r w:rsidR="00693779">
          <w:rPr>
            <w:sz w:val="20"/>
          </w:rPr>
          <w:t xml:space="preserve"> se </w:t>
        </w:r>
      </w:ins>
      <w:ins w:id="107" w:author="AstraZeneca" w:date="2025-03-03T13:09:00Z">
        <w:r w:rsidR="00CE1C08">
          <w:rPr>
            <w:sz w:val="20"/>
          </w:rPr>
          <w:t>tělesná hmotnost</w:t>
        </w:r>
      </w:ins>
      <w:ins w:id="108" w:author="AstraZeneca" w:date="2025-03-03T12:57:00Z">
        <w:r w:rsidR="00693779">
          <w:rPr>
            <w:sz w:val="20"/>
          </w:rPr>
          <w:t xml:space="preserve"> </w:t>
        </w:r>
      </w:ins>
      <w:ins w:id="109" w:author="AstraZeneca" w:date="2025-03-03T13:09:00Z">
        <w:r w:rsidR="00CE1C08">
          <w:rPr>
            <w:sz w:val="20"/>
          </w:rPr>
          <w:t>ne</w:t>
        </w:r>
      </w:ins>
      <w:ins w:id="110" w:author="AstraZeneca" w:date="2025-03-03T12:57:00Z">
        <w:r w:rsidR="00693779">
          <w:rPr>
            <w:sz w:val="20"/>
          </w:rPr>
          <w:t>zvýší nad 30 kg.</w:t>
        </w:r>
      </w:ins>
      <w:ins w:id="111" w:author="Astra  Zeneca" w:date="2025-02-28T09:29:00Z">
        <w:r w:rsidR="001C70D3" w:rsidRPr="001C70D3">
          <w:rPr>
            <w:sz w:val="20"/>
          </w:rPr>
          <w:t xml:space="preserve"> </w:t>
        </w:r>
      </w:ins>
    </w:p>
    <w:p w14:paraId="56E3C5E0" w14:textId="3AE40485" w:rsidR="00BD3D6F" w:rsidRPr="00D83093" w:rsidRDefault="000267BD" w:rsidP="003A545A">
      <w:pPr>
        <w:keepNext/>
        <w:spacing w:line="240" w:lineRule="auto"/>
        <w:rPr>
          <w:sz w:val="20"/>
        </w:rPr>
      </w:pPr>
      <w:ins w:id="112" w:author="Astra  Zeneca" w:date="2025-02-28T09:29:00Z">
        <w:r w:rsidRPr="000267BD">
          <w:rPr>
            <w:sz w:val="20"/>
            <w:vertAlign w:val="superscript"/>
            <w:rPrChange w:id="113" w:author="Astra  Zeneca" w:date="2025-02-28T09:30:00Z">
              <w:rPr>
                <w:sz w:val="20"/>
              </w:rPr>
            </w:rPrChange>
          </w:rPr>
          <w:t>d</w:t>
        </w:r>
      </w:ins>
      <w:r w:rsidR="00BD3D6F" w:rsidRPr="00D83093">
        <w:rPr>
          <w:sz w:val="20"/>
        </w:rPr>
        <w:t xml:space="preserve">Pacienti </w:t>
      </w:r>
      <w:r w:rsidR="00AC23F6" w:rsidRPr="00D83093">
        <w:rPr>
          <w:sz w:val="20"/>
        </w:rPr>
        <w:t>s metastazující</w:t>
      </w:r>
      <w:r w:rsidR="00CF7C99" w:rsidRPr="00D83093">
        <w:rPr>
          <w:sz w:val="20"/>
        </w:rPr>
        <w:t>m</w:t>
      </w:r>
      <w:r w:rsidR="00AC23F6" w:rsidRPr="00D83093">
        <w:rPr>
          <w:sz w:val="20"/>
        </w:rPr>
        <w:t xml:space="preserve"> NSCLC s</w:t>
      </w:r>
      <w:r w:rsidR="006B58B2" w:rsidRPr="00D83093">
        <w:rPr>
          <w:sz w:val="20"/>
        </w:rPr>
        <w:t> </w:t>
      </w:r>
      <w:r w:rsidR="00BD3D6F" w:rsidRPr="00D83093">
        <w:rPr>
          <w:sz w:val="20"/>
        </w:rPr>
        <w:t>tělesnou hmotností 30 kg nebo nižší musí dostávat dávk</w:t>
      </w:r>
      <w:r w:rsidR="00690259" w:rsidRPr="00D83093">
        <w:rPr>
          <w:sz w:val="20"/>
        </w:rPr>
        <w:t>y</w:t>
      </w:r>
      <w:r w:rsidR="00BD3D6F" w:rsidRPr="00D83093">
        <w:rPr>
          <w:sz w:val="20"/>
        </w:rPr>
        <w:t xml:space="preserve"> odvozené od tělesné hmotnosti, což odpovídá dávce přípravku IMFINZI 20 mg/kg, dokud </w:t>
      </w:r>
      <w:r w:rsidR="00860977">
        <w:rPr>
          <w:sz w:val="20"/>
        </w:rPr>
        <w:t>se</w:t>
      </w:r>
      <w:r w:rsidR="00860977" w:rsidRPr="00D83093">
        <w:rPr>
          <w:sz w:val="20"/>
        </w:rPr>
        <w:t xml:space="preserve"> </w:t>
      </w:r>
      <w:r w:rsidR="00BD3D6F" w:rsidRPr="00D83093">
        <w:rPr>
          <w:sz w:val="20"/>
        </w:rPr>
        <w:t xml:space="preserve">tělesná hmotnost </w:t>
      </w:r>
      <w:r w:rsidR="00027496">
        <w:rPr>
          <w:sz w:val="20"/>
        </w:rPr>
        <w:t>nez</w:t>
      </w:r>
      <w:r w:rsidR="00BD3D6F" w:rsidRPr="00D83093">
        <w:rPr>
          <w:sz w:val="20"/>
        </w:rPr>
        <w:t>v</w:t>
      </w:r>
      <w:r w:rsidR="00027496">
        <w:rPr>
          <w:sz w:val="20"/>
        </w:rPr>
        <w:t>ý</w:t>
      </w:r>
      <w:r w:rsidR="00BD3D6F" w:rsidRPr="00D83093">
        <w:rPr>
          <w:sz w:val="20"/>
        </w:rPr>
        <w:t xml:space="preserve">ší </w:t>
      </w:r>
      <w:r w:rsidR="00027496">
        <w:rPr>
          <w:sz w:val="20"/>
        </w:rPr>
        <w:t xml:space="preserve">na více </w:t>
      </w:r>
      <w:r w:rsidR="00BD3D6F" w:rsidRPr="00D83093">
        <w:rPr>
          <w:sz w:val="20"/>
        </w:rPr>
        <w:t>než 30 kg.</w:t>
      </w:r>
      <w:r w:rsidR="00690259" w:rsidRPr="00D83093">
        <w:t xml:space="preserve"> </w:t>
      </w:r>
      <w:r w:rsidR="00690259" w:rsidRPr="00D83093">
        <w:rPr>
          <w:sz w:val="20"/>
        </w:rPr>
        <w:t>Pacienti s tělesnou hmotností 34 kg nebo nižší musí dostávat dávku odvozenou od tělesné hmotnosti, což odpovídá 1 mg/kg</w:t>
      </w:r>
      <w:r w:rsidR="004F41D1" w:rsidRPr="00D83093">
        <w:rPr>
          <w:sz w:val="20"/>
        </w:rPr>
        <w:t xml:space="preserve"> tremelimumabu</w:t>
      </w:r>
      <w:r w:rsidR="0020718D" w:rsidRPr="00D83093">
        <w:rPr>
          <w:sz w:val="20"/>
        </w:rPr>
        <w:t xml:space="preserve">, dokud </w:t>
      </w:r>
      <w:r w:rsidR="00027496">
        <w:rPr>
          <w:sz w:val="20"/>
        </w:rPr>
        <w:t>se</w:t>
      </w:r>
      <w:r w:rsidR="00690259" w:rsidRPr="00D83093">
        <w:rPr>
          <w:sz w:val="20"/>
        </w:rPr>
        <w:t xml:space="preserve"> tělesn</w:t>
      </w:r>
      <w:r w:rsidR="0020718D" w:rsidRPr="00D83093">
        <w:rPr>
          <w:sz w:val="20"/>
        </w:rPr>
        <w:t>á</w:t>
      </w:r>
      <w:r w:rsidR="00690259" w:rsidRPr="00D83093">
        <w:rPr>
          <w:sz w:val="20"/>
        </w:rPr>
        <w:t xml:space="preserve"> hmotnost </w:t>
      </w:r>
      <w:r w:rsidR="003213EF">
        <w:rPr>
          <w:sz w:val="20"/>
        </w:rPr>
        <w:t>nezvýší na více</w:t>
      </w:r>
      <w:r w:rsidR="003213EF" w:rsidRPr="00D83093">
        <w:rPr>
          <w:sz w:val="20"/>
        </w:rPr>
        <w:t xml:space="preserve"> </w:t>
      </w:r>
      <w:r w:rsidR="00690259" w:rsidRPr="00D83093">
        <w:rPr>
          <w:sz w:val="20"/>
        </w:rPr>
        <w:t>než 34 kg.</w:t>
      </w:r>
    </w:p>
    <w:p w14:paraId="41B39DA7" w14:textId="21766E24" w:rsidR="00BD3D6F" w:rsidRPr="00D83093" w:rsidRDefault="003F702B" w:rsidP="003A545A">
      <w:pPr>
        <w:keepNext/>
        <w:spacing w:line="240" w:lineRule="auto"/>
        <w:rPr>
          <w:sz w:val="20"/>
        </w:rPr>
      </w:pPr>
      <w:del w:id="114" w:author="Astra  Zeneca" w:date="2025-02-28T09:30:00Z">
        <w:r w:rsidRPr="00D83093" w:rsidDel="00674265">
          <w:rPr>
            <w:sz w:val="20"/>
            <w:vertAlign w:val="superscript"/>
          </w:rPr>
          <w:delText>d</w:delText>
        </w:r>
        <w:r w:rsidR="005F21BB" w:rsidRPr="00D83093" w:rsidDel="00674265">
          <w:rPr>
            <w:sz w:val="20"/>
          </w:rPr>
          <w:delText xml:space="preserve">Je </w:delText>
        </w:r>
      </w:del>
      <w:ins w:id="115" w:author="Astra  Zeneca" w:date="2025-02-28T09:30:00Z">
        <w:r w:rsidR="00674265">
          <w:rPr>
            <w:sz w:val="20"/>
            <w:vertAlign w:val="superscript"/>
          </w:rPr>
          <w:t>e</w:t>
        </w:r>
        <w:r w:rsidR="00674265" w:rsidRPr="00D83093">
          <w:rPr>
            <w:sz w:val="20"/>
          </w:rPr>
          <w:t xml:space="preserve">Je </w:t>
        </w:r>
      </w:ins>
      <w:r w:rsidR="00017655" w:rsidRPr="00D83093">
        <w:rPr>
          <w:sz w:val="20"/>
        </w:rPr>
        <w:t>ke</w:t>
      </w:r>
      <w:r w:rsidR="005F21BB" w:rsidRPr="00D83093">
        <w:rPr>
          <w:sz w:val="20"/>
        </w:rPr>
        <w:t xml:space="preserve"> zvážení</w:t>
      </w:r>
      <w:r w:rsidR="00BD3D6F" w:rsidRPr="00D83093">
        <w:rPr>
          <w:sz w:val="20"/>
        </w:rPr>
        <w:t xml:space="preserve"> udržovací </w:t>
      </w:r>
      <w:r w:rsidR="005F21BB" w:rsidRPr="00D83093">
        <w:rPr>
          <w:sz w:val="20"/>
        </w:rPr>
        <w:t>dávka</w:t>
      </w:r>
      <w:r w:rsidR="00BD3D6F" w:rsidRPr="00D83093">
        <w:rPr>
          <w:sz w:val="20"/>
        </w:rPr>
        <w:t xml:space="preserve"> pemetrexedu u</w:t>
      </w:r>
      <w:r w:rsidR="005F21BB" w:rsidRPr="00D83093">
        <w:rPr>
          <w:sz w:val="20"/>
        </w:rPr>
        <w:t> </w:t>
      </w:r>
      <w:r w:rsidR="00BD3D6F" w:rsidRPr="00D83093">
        <w:rPr>
          <w:sz w:val="20"/>
        </w:rPr>
        <w:t>pacientů s</w:t>
      </w:r>
      <w:r w:rsidR="00F70BB6" w:rsidRPr="00D83093">
        <w:rPr>
          <w:sz w:val="20"/>
        </w:rPr>
        <w:t> </w:t>
      </w:r>
      <w:r w:rsidR="00BD3D6F" w:rsidRPr="00D83093">
        <w:rPr>
          <w:sz w:val="20"/>
        </w:rPr>
        <w:t xml:space="preserve">neskvamózními tumory, kteří byli léčeni pemetrexedem a karboplatinou/cisplatinou během </w:t>
      </w:r>
      <w:r w:rsidR="005F21BB" w:rsidRPr="00D83093">
        <w:rPr>
          <w:sz w:val="20"/>
        </w:rPr>
        <w:t>léčby</w:t>
      </w:r>
      <w:r w:rsidR="00BD3D6F" w:rsidRPr="00D83093">
        <w:rPr>
          <w:sz w:val="20"/>
        </w:rPr>
        <w:t xml:space="preserve"> chemoterapi</w:t>
      </w:r>
      <w:r w:rsidR="005F21BB" w:rsidRPr="00D83093">
        <w:rPr>
          <w:sz w:val="20"/>
        </w:rPr>
        <w:t>í</w:t>
      </w:r>
      <w:r w:rsidR="00BD3D6F" w:rsidRPr="00D83093">
        <w:rPr>
          <w:sz w:val="20"/>
        </w:rPr>
        <w:t xml:space="preserve"> na bázi platiny.</w:t>
      </w:r>
    </w:p>
    <w:p w14:paraId="22B3E5D6" w14:textId="53DF4EDF" w:rsidR="00BD3D6F" w:rsidRPr="00D83093" w:rsidRDefault="00AE29DF" w:rsidP="003A545A">
      <w:pPr>
        <w:keepNext/>
        <w:spacing w:line="240" w:lineRule="auto"/>
        <w:rPr>
          <w:sz w:val="20"/>
        </w:rPr>
      </w:pPr>
      <w:del w:id="116" w:author="Astra  Zeneca" w:date="2025-02-28T09:30:00Z">
        <w:r w:rsidRPr="00D83093" w:rsidDel="00674265">
          <w:rPr>
            <w:sz w:val="20"/>
            <w:vertAlign w:val="superscript"/>
          </w:rPr>
          <w:delText>e</w:delText>
        </w:r>
        <w:r w:rsidR="00BD3D6F" w:rsidRPr="00D83093" w:rsidDel="00674265">
          <w:rPr>
            <w:sz w:val="20"/>
          </w:rPr>
          <w:delText xml:space="preserve"> </w:delText>
        </w:r>
      </w:del>
      <w:ins w:id="117" w:author="Astra  Zeneca" w:date="2025-02-28T09:30:00Z">
        <w:r w:rsidR="00674265">
          <w:rPr>
            <w:sz w:val="20"/>
            <w:vertAlign w:val="superscript"/>
          </w:rPr>
          <w:t>f</w:t>
        </w:r>
        <w:r w:rsidR="00674265" w:rsidRPr="00D83093">
          <w:rPr>
            <w:sz w:val="20"/>
          </w:rPr>
          <w:t xml:space="preserve"> </w:t>
        </w:r>
      </w:ins>
      <w:r w:rsidR="00BD3D6F" w:rsidRPr="00D83093">
        <w:rPr>
          <w:sz w:val="20"/>
        </w:rPr>
        <w:t>V</w:t>
      </w:r>
      <w:r w:rsidR="005F21BB" w:rsidRPr="00D83093">
        <w:rPr>
          <w:sz w:val="20"/>
        </w:rPr>
        <w:t> </w:t>
      </w:r>
      <w:r w:rsidR="00BD3D6F" w:rsidRPr="00D83093">
        <w:rPr>
          <w:sz w:val="20"/>
        </w:rPr>
        <w:t xml:space="preserve">případě zpoždění </w:t>
      </w:r>
      <w:r w:rsidR="005F21BB" w:rsidRPr="00D83093">
        <w:rPr>
          <w:sz w:val="20"/>
        </w:rPr>
        <w:t xml:space="preserve">(odložení) </w:t>
      </w:r>
      <w:r w:rsidR="00BD3D6F" w:rsidRPr="00D83093">
        <w:rPr>
          <w:sz w:val="20"/>
        </w:rPr>
        <w:t>dávky lze po 16.</w:t>
      </w:r>
      <w:r w:rsidR="00F70BB6" w:rsidRPr="00D83093">
        <w:rPr>
          <w:sz w:val="20"/>
        </w:rPr>
        <w:t> </w:t>
      </w:r>
      <w:r w:rsidR="00BD3D6F" w:rsidRPr="00D83093">
        <w:rPr>
          <w:sz w:val="20"/>
        </w:rPr>
        <w:t>týdnu podat pátou dávku tremelimumabu spolu s</w:t>
      </w:r>
      <w:r w:rsidR="005F21BB" w:rsidRPr="00D83093">
        <w:rPr>
          <w:sz w:val="20"/>
        </w:rPr>
        <w:t> </w:t>
      </w:r>
      <w:r w:rsidR="00BD3D6F" w:rsidRPr="00D83093">
        <w:rPr>
          <w:sz w:val="20"/>
        </w:rPr>
        <w:t>přípravkem IMFINZI.</w:t>
      </w:r>
    </w:p>
    <w:p w14:paraId="0B54B9E4" w14:textId="4394F99D" w:rsidR="00BD3D6F" w:rsidRPr="00D83093" w:rsidRDefault="00AE29DF" w:rsidP="003A545A">
      <w:pPr>
        <w:rPr>
          <w:sz w:val="20"/>
        </w:rPr>
      </w:pPr>
      <w:del w:id="118" w:author="Astra  Zeneca" w:date="2025-02-28T09:31:00Z">
        <w:r w:rsidRPr="00D83093" w:rsidDel="00674265">
          <w:rPr>
            <w:sz w:val="20"/>
            <w:vertAlign w:val="superscript"/>
          </w:rPr>
          <w:delText>f</w:delText>
        </w:r>
        <w:r w:rsidR="00BD3D6F" w:rsidRPr="00D83093" w:rsidDel="00674265">
          <w:rPr>
            <w:sz w:val="20"/>
          </w:rPr>
          <w:delText xml:space="preserve"> </w:delText>
        </w:r>
      </w:del>
      <w:ins w:id="119" w:author="Astra  Zeneca" w:date="2025-02-28T09:31:00Z">
        <w:r w:rsidR="00674265">
          <w:rPr>
            <w:sz w:val="20"/>
            <w:vertAlign w:val="superscript"/>
          </w:rPr>
          <w:t>g</w:t>
        </w:r>
      </w:ins>
      <w:r w:rsidR="00BD3D6F" w:rsidRPr="00D83093">
        <w:rPr>
          <w:sz w:val="20"/>
        </w:rPr>
        <w:t>Pokud pacienti dostávají méně než 4</w:t>
      </w:r>
      <w:r w:rsidR="005F21BB" w:rsidRPr="00D83093">
        <w:rPr>
          <w:sz w:val="20"/>
        </w:rPr>
        <w:t> </w:t>
      </w:r>
      <w:r w:rsidR="00BD3D6F" w:rsidRPr="00D83093">
        <w:rPr>
          <w:sz w:val="20"/>
        </w:rPr>
        <w:t>cykly chemoterapie na bázi platiny, zbývající cykly tremelimumabu (celkem</w:t>
      </w:r>
      <w:r w:rsidR="00F70BB6" w:rsidRPr="00D83093">
        <w:rPr>
          <w:sz w:val="20"/>
        </w:rPr>
        <w:t> </w:t>
      </w:r>
      <w:r w:rsidR="00E30591" w:rsidRPr="00D83093">
        <w:rPr>
          <w:sz w:val="20"/>
        </w:rPr>
        <w:t xml:space="preserve">až </w:t>
      </w:r>
      <w:r w:rsidR="00BD3D6F" w:rsidRPr="00D83093">
        <w:rPr>
          <w:sz w:val="20"/>
        </w:rPr>
        <w:t>5) spolu s</w:t>
      </w:r>
      <w:r w:rsidR="00E30591" w:rsidRPr="00D83093">
        <w:rPr>
          <w:sz w:val="20"/>
        </w:rPr>
        <w:t> </w:t>
      </w:r>
      <w:r w:rsidR="00BD3D6F" w:rsidRPr="00D83093">
        <w:rPr>
          <w:sz w:val="20"/>
        </w:rPr>
        <w:t xml:space="preserve">přípravkem IMFINZI </w:t>
      </w:r>
      <w:r w:rsidR="005F21BB" w:rsidRPr="00D83093">
        <w:rPr>
          <w:sz w:val="20"/>
        </w:rPr>
        <w:t>mají</w:t>
      </w:r>
      <w:r w:rsidR="00BD3D6F" w:rsidRPr="00D83093">
        <w:rPr>
          <w:sz w:val="20"/>
        </w:rPr>
        <w:t xml:space="preserve"> být podány </w:t>
      </w:r>
      <w:r w:rsidR="00017655" w:rsidRPr="00D83093">
        <w:rPr>
          <w:sz w:val="20"/>
        </w:rPr>
        <w:t>během fáze po</w:t>
      </w:r>
      <w:r w:rsidR="00BD3D6F" w:rsidRPr="00D83093">
        <w:rPr>
          <w:sz w:val="20"/>
        </w:rPr>
        <w:t xml:space="preserve"> </w:t>
      </w:r>
      <w:r w:rsidR="00325AF5" w:rsidRPr="00D83093">
        <w:rPr>
          <w:sz w:val="20"/>
        </w:rPr>
        <w:t>chemoterapi</w:t>
      </w:r>
      <w:r w:rsidR="00017655" w:rsidRPr="00D83093">
        <w:rPr>
          <w:sz w:val="20"/>
        </w:rPr>
        <w:t>i</w:t>
      </w:r>
      <w:r w:rsidR="00325AF5" w:rsidRPr="00D83093">
        <w:rPr>
          <w:sz w:val="20"/>
        </w:rPr>
        <w:t xml:space="preserve"> </w:t>
      </w:r>
      <w:r w:rsidR="00017655" w:rsidRPr="00D83093">
        <w:rPr>
          <w:sz w:val="20"/>
        </w:rPr>
        <w:t xml:space="preserve">na bázi </w:t>
      </w:r>
      <w:r w:rsidR="00325AF5" w:rsidRPr="00D83093">
        <w:rPr>
          <w:sz w:val="20"/>
        </w:rPr>
        <w:t>platin</w:t>
      </w:r>
      <w:r w:rsidR="00017655" w:rsidRPr="00D83093">
        <w:rPr>
          <w:sz w:val="20"/>
        </w:rPr>
        <w:t>y</w:t>
      </w:r>
      <w:r w:rsidR="00BD3D6F" w:rsidRPr="00D83093">
        <w:rPr>
          <w:sz w:val="20"/>
        </w:rPr>
        <w:t>.</w:t>
      </w:r>
    </w:p>
    <w:p w14:paraId="77A1F01C" w14:textId="4857D41D" w:rsidR="00E30591" w:rsidRPr="00D83093" w:rsidRDefault="00AE29DF" w:rsidP="003A545A">
      <w:pPr>
        <w:keepNext/>
        <w:spacing w:line="240" w:lineRule="auto"/>
        <w:rPr>
          <w:sz w:val="20"/>
        </w:rPr>
      </w:pPr>
      <w:del w:id="120" w:author="Astra  Zeneca" w:date="2025-02-28T09:31:00Z">
        <w:r w:rsidRPr="00D83093" w:rsidDel="00674265">
          <w:rPr>
            <w:sz w:val="20"/>
            <w:vertAlign w:val="superscript"/>
          </w:rPr>
          <w:delText>g</w:delText>
        </w:r>
        <w:r w:rsidR="000548B8" w:rsidRPr="00D83093" w:rsidDel="00674265">
          <w:rPr>
            <w:sz w:val="20"/>
          </w:rPr>
          <w:delText xml:space="preserve"> </w:delText>
        </w:r>
      </w:del>
      <w:ins w:id="121" w:author="Astra  Zeneca" w:date="2025-02-28T09:31:00Z">
        <w:r w:rsidR="00674265">
          <w:rPr>
            <w:sz w:val="20"/>
            <w:vertAlign w:val="superscript"/>
          </w:rPr>
          <w:t>h</w:t>
        </w:r>
        <w:r w:rsidR="00674265" w:rsidRPr="00D83093">
          <w:rPr>
            <w:sz w:val="20"/>
          </w:rPr>
          <w:t xml:space="preserve"> </w:t>
        </w:r>
      </w:ins>
      <w:r w:rsidR="000548B8" w:rsidRPr="00D83093">
        <w:rPr>
          <w:sz w:val="20"/>
        </w:rPr>
        <w:t>Pacienti</w:t>
      </w:r>
      <w:r w:rsidR="00770B24" w:rsidRPr="00D83093">
        <w:rPr>
          <w:sz w:val="20"/>
        </w:rPr>
        <w:t xml:space="preserve"> s</w:t>
      </w:r>
      <w:r w:rsidR="00E30591" w:rsidRPr="00D83093">
        <w:rPr>
          <w:sz w:val="20"/>
        </w:rPr>
        <w:t> </w:t>
      </w:r>
      <w:r w:rsidR="00770B24" w:rsidRPr="00D83093">
        <w:rPr>
          <w:sz w:val="20"/>
        </w:rPr>
        <w:t>ES</w:t>
      </w:r>
      <w:r w:rsidR="000476D5" w:rsidRPr="00D83093">
        <w:rPr>
          <w:sz w:val="20"/>
        </w:rPr>
        <w:noBreakHyphen/>
      </w:r>
      <w:r w:rsidR="00770B24" w:rsidRPr="00D83093">
        <w:rPr>
          <w:sz w:val="20"/>
        </w:rPr>
        <w:t>SCLC</w:t>
      </w:r>
      <w:r w:rsidR="000548B8" w:rsidRPr="00D83093">
        <w:rPr>
          <w:sz w:val="20"/>
        </w:rPr>
        <w:t xml:space="preserve"> </w:t>
      </w:r>
      <w:r w:rsidR="00AE6A0C" w:rsidRPr="00D83093">
        <w:rPr>
          <w:sz w:val="20"/>
        </w:rPr>
        <w:t>a </w:t>
      </w:r>
      <w:r w:rsidR="000548B8" w:rsidRPr="00D83093">
        <w:rPr>
          <w:sz w:val="20"/>
        </w:rPr>
        <w:t>tělesnou hmotností 30</w:t>
      </w:r>
      <w:r w:rsidR="003934BE" w:rsidRPr="00D83093">
        <w:rPr>
          <w:sz w:val="20"/>
        </w:rPr>
        <w:t> </w:t>
      </w:r>
      <w:r w:rsidR="000548B8" w:rsidRPr="00D83093">
        <w:rPr>
          <w:sz w:val="20"/>
        </w:rPr>
        <w:t>kg nebo nižší musí dostávat dávk</w:t>
      </w:r>
      <w:r w:rsidR="008E66D7" w:rsidRPr="00D83093">
        <w:rPr>
          <w:sz w:val="20"/>
        </w:rPr>
        <w:t>u</w:t>
      </w:r>
      <w:r w:rsidR="000548B8" w:rsidRPr="00D83093">
        <w:rPr>
          <w:sz w:val="20"/>
        </w:rPr>
        <w:t xml:space="preserve"> </w:t>
      </w:r>
      <w:r w:rsidR="00E80457" w:rsidRPr="00D83093">
        <w:rPr>
          <w:sz w:val="20"/>
        </w:rPr>
        <w:t xml:space="preserve">přípravku IMFINZI 20 mg/kg </w:t>
      </w:r>
      <w:r w:rsidR="008E66D7" w:rsidRPr="00D83093">
        <w:rPr>
          <w:sz w:val="20"/>
        </w:rPr>
        <w:t>odvozenou od</w:t>
      </w:r>
      <w:r w:rsidR="000548B8" w:rsidRPr="00D83093">
        <w:rPr>
          <w:sz w:val="20"/>
        </w:rPr>
        <w:t xml:space="preserve"> </w:t>
      </w:r>
      <w:r w:rsidR="008E66D7" w:rsidRPr="00D83093">
        <w:rPr>
          <w:sz w:val="20"/>
        </w:rPr>
        <w:t xml:space="preserve">tělesné </w:t>
      </w:r>
      <w:r w:rsidR="000548B8" w:rsidRPr="00D83093">
        <w:rPr>
          <w:sz w:val="20"/>
        </w:rPr>
        <w:t>hmotnosti</w:t>
      </w:r>
      <w:r w:rsidR="00E80457" w:rsidRPr="00D83093">
        <w:rPr>
          <w:sz w:val="20"/>
        </w:rPr>
        <w:t>.</w:t>
      </w:r>
      <w:r w:rsidR="00E00CD7" w:rsidRPr="00D83093">
        <w:rPr>
          <w:sz w:val="20"/>
        </w:rPr>
        <w:t xml:space="preserve"> </w:t>
      </w:r>
      <w:r w:rsidR="00E80457" w:rsidRPr="00D83093">
        <w:rPr>
          <w:sz w:val="20"/>
        </w:rPr>
        <w:t>V</w:t>
      </w:r>
      <w:r w:rsidR="00E30591" w:rsidRPr="00D83093">
        <w:rPr>
          <w:sz w:val="20"/>
        </w:rPr>
        <w:t> </w:t>
      </w:r>
      <w:r w:rsidR="000548B8" w:rsidRPr="00D83093">
        <w:rPr>
          <w:sz w:val="20"/>
        </w:rPr>
        <w:t>kombinaci s</w:t>
      </w:r>
      <w:r w:rsidR="00E30591" w:rsidRPr="00D83093">
        <w:rPr>
          <w:sz w:val="20"/>
        </w:rPr>
        <w:t> </w:t>
      </w:r>
      <w:r w:rsidR="000548B8" w:rsidRPr="00D83093">
        <w:rPr>
          <w:sz w:val="20"/>
        </w:rPr>
        <w:t xml:space="preserve">chemoterapií </w:t>
      </w:r>
      <w:r w:rsidR="00FC3237" w:rsidRPr="00D83093">
        <w:rPr>
          <w:sz w:val="20"/>
        </w:rPr>
        <w:t xml:space="preserve">se podává </w:t>
      </w:r>
      <w:r w:rsidR="000548B8" w:rsidRPr="00D83093">
        <w:rPr>
          <w:sz w:val="20"/>
        </w:rPr>
        <w:t>každé 3</w:t>
      </w:r>
      <w:r w:rsidR="007706C8" w:rsidRPr="00D83093">
        <w:rPr>
          <w:sz w:val="20"/>
        </w:rPr>
        <w:t> </w:t>
      </w:r>
      <w:r w:rsidR="000548B8" w:rsidRPr="00D83093">
        <w:rPr>
          <w:sz w:val="20"/>
        </w:rPr>
        <w:t>týdny (21</w:t>
      </w:r>
      <w:r w:rsidR="007706C8" w:rsidRPr="00D83093">
        <w:rPr>
          <w:sz w:val="20"/>
        </w:rPr>
        <w:t> </w:t>
      </w:r>
      <w:r w:rsidR="000548B8" w:rsidRPr="00D83093">
        <w:rPr>
          <w:sz w:val="20"/>
        </w:rPr>
        <w:t>dn</w:t>
      </w:r>
      <w:r w:rsidR="00A53177" w:rsidRPr="00D83093">
        <w:rPr>
          <w:sz w:val="20"/>
        </w:rPr>
        <w:t>ů</w:t>
      </w:r>
      <w:r w:rsidR="000548B8" w:rsidRPr="00D83093">
        <w:rPr>
          <w:sz w:val="20"/>
        </w:rPr>
        <w:t xml:space="preserve">), </w:t>
      </w:r>
      <w:r w:rsidR="007706C8" w:rsidRPr="00D83093">
        <w:rPr>
          <w:sz w:val="20"/>
        </w:rPr>
        <w:t>následně</w:t>
      </w:r>
      <w:r w:rsidR="000548B8" w:rsidRPr="00D83093">
        <w:rPr>
          <w:sz w:val="20"/>
        </w:rPr>
        <w:t xml:space="preserve"> 20</w:t>
      </w:r>
      <w:r w:rsidR="007706C8" w:rsidRPr="00D83093">
        <w:rPr>
          <w:sz w:val="20"/>
        </w:rPr>
        <w:t> </w:t>
      </w:r>
      <w:r w:rsidR="000548B8" w:rsidRPr="00D83093">
        <w:rPr>
          <w:sz w:val="20"/>
        </w:rPr>
        <w:t>mg/kg každé 4</w:t>
      </w:r>
      <w:r w:rsidR="007706C8" w:rsidRPr="00D83093">
        <w:rPr>
          <w:sz w:val="20"/>
        </w:rPr>
        <w:t> </w:t>
      </w:r>
      <w:r w:rsidR="000548B8" w:rsidRPr="00D83093">
        <w:rPr>
          <w:sz w:val="20"/>
        </w:rPr>
        <w:t>týdny</w:t>
      </w:r>
      <w:r w:rsidR="00617834" w:rsidRPr="00D83093">
        <w:rPr>
          <w:sz w:val="20"/>
        </w:rPr>
        <w:t xml:space="preserve"> </w:t>
      </w:r>
      <w:r w:rsidR="008E66D7" w:rsidRPr="00D83093">
        <w:rPr>
          <w:sz w:val="20"/>
        </w:rPr>
        <w:t>v</w:t>
      </w:r>
      <w:r w:rsidR="00E30591" w:rsidRPr="00D83093">
        <w:rPr>
          <w:sz w:val="20"/>
        </w:rPr>
        <w:t> </w:t>
      </w:r>
      <w:r w:rsidR="008E66D7" w:rsidRPr="00D83093">
        <w:rPr>
          <w:sz w:val="20"/>
        </w:rPr>
        <w:t>monoterapii</w:t>
      </w:r>
      <w:r w:rsidR="000548B8" w:rsidRPr="00D83093">
        <w:rPr>
          <w:sz w:val="20"/>
        </w:rPr>
        <w:t xml:space="preserve"> do zvýšení </w:t>
      </w:r>
      <w:r w:rsidR="008E66D7" w:rsidRPr="00D83093">
        <w:rPr>
          <w:sz w:val="20"/>
        </w:rPr>
        <w:t xml:space="preserve">tělesné </w:t>
      </w:r>
      <w:r w:rsidR="000548B8" w:rsidRPr="00D83093">
        <w:rPr>
          <w:sz w:val="20"/>
        </w:rPr>
        <w:t>hmotnosti na více než 30</w:t>
      </w:r>
      <w:r w:rsidR="007706C8" w:rsidRPr="00D83093">
        <w:rPr>
          <w:sz w:val="20"/>
        </w:rPr>
        <w:t> </w:t>
      </w:r>
      <w:r w:rsidR="000548B8" w:rsidRPr="00D83093">
        <w:rPr>
          <w:sz w:val="20"/>
        </w:rPr>
        <w:t>kg.</w:t>
      </w:r>
    </w:p>
    <w:p w14:paraId="4EA6A176" w14:textId="2FA9D058" w:rsidR="00325AF5" w:rsidRPr="00D83093" w:rsidRDefault="00AE29DF" w:rsidP="003A545A">
      <w:pPr>
        <w:keepNext/>
        <w:spacing w:line="240" w:lineRule="auto"/>
        <w:rPr>
          <w:sz w:val="20"/>
        </w:rPr>
      </w:pPr>
      <w:del w:id="122" w:author="Astra  Zeneca" w:date="2025-02-28T09:31:00Z">
        <w:r w:rsidRPr="00D83093" w:rsidDel="00674265">
          <w:rPr>
            <w:sz w:val="20"/>
            <w:vertAlign w:val="superscript"/>
          </w:rPr>
          <w:delText>h</w:delText>
        </w:r>
        <w:r w:rsidR="00325AF5" w:rsidRPr="00D83093" w:rsidDel="00674265">
          <w:rPr>
            <w:sz w:val="20"/>
          </w:rPr>
          <w:delText xml:space="preserve"> </w:delText>
        </w:r>
      </w:del>
      <w:ins w:id="123" w:author="Astra  Zeneca" w:date="2025-02-28T09:31:00Z">
        <w:r w:rsidR="00674265">
          <w:rPr>
            <w:sz w:val="20"/>
            <w:vertAlign w:val="superscript"/>
          </w:rPr>
          <w:t>i</w:t>
        </w:r>
        <w:r w:rsidR="00674265" w:rsidRPr="00D83093">
          <w:rPr>
            <w:sz w:val="20"/>
          </w:rPr>
          <w:t xml:space="preserve"> </w:t>
        </w:r>
      </w:ins>
      <w:r w:rsidR="00325AF5" w:rsidRPr="00D83093">
        <w:rPr>
          <w:sz w:val="20"/>
        </w:rPr>
        <w:t xml:space="preserve">Pacienti s BTC </w:t>
      </w:r>
      <w:r w:rsidR="002F623B" w:rsidRPr="00D83093">
        <w:rPr>
          <w:sz w:val="20"/>
        </w:rPr>
        <w:t>s</w:t>
      </w:r>
      <w:r w:rsidR="00325AF5" w:rsidRPr="00D83093">
        <w:rPr>
          <w:sz w:val="20"/>
        </w:rPr>
        <w:t> tělesnou hmotností 36</w:t>
      </w:r>
      <w:r w:rsidR="006B58B2" w:rsidRPr="00D83093">
        <w:rPr>
          <w:sz w:val="20"/>
        </w:rPr>
        <w:t> </w:t>
      </w:r>
      <w:r w:rsidR="00325AF5" w:rsidRPr="00D83093">
        <w:rPr>
          <w:sz w:val="20"/>
        </w:rPr>
        <w:t>kg nebo nižší musí dostávat dávku přípravku IMFINZI 20 mg/kg odvozenou od tělesné hmotnosti. V kombinaci s chemoterapií se podává každé 3 týdny (21</w:t>
      </w:r>
      <w:r w:rsidR="006B58B2" w:rsidRPr="00D83093">
        <w:rPr>
          <w:sz w:val="20"/>
        </w:rPr>
        <w:t> </w:t>
      </w:r>
      <w:r w:rsidR="00325AF5" w:rsidRPr="00D83093">
        <w:rPr>
          <w:sz w:val="20"/>
        </w:rPr>
        <w:t>dnů), následně 20 mg/kg každé 4 týdny v monoterapii do zvýšení tělesné hmotnosti na více než 36 kg.</w:t>
      </w:r>
    </w:p>
    <w:p w14:paraId="69359353" w14:textId="789835D1" w:rsidR="00160A60" w:rsidRPr="00D83093" w:rsidRDefault="008938C6" w:rsidP="003A545A">
      <w:pPr>
        <w:tabs>
          <w:tab w:val="clear" w:pos="567"/>
        </w:tabs>
        <w:spacing w:line="240" w:lineRule="auto"/>
        <w:rPr>
          <w:sz w:val="20"/>
          <w:lang w:bidi="ar-SA"/>
        </w:rPr>
      </w:pPr>
      <w:del w:id="124" w:author="Astra  Zeneca" w:date="2025-02-28T09:31:00Z">
        <w:r w:rsidRPr="00D83093" w:rsidDel="00674265">
          <w:rPr>
            <w:sz w:val="20"/>
            <w:vertAlign w:val="superscript"/>
            <w:lang w:bidi="ar-SA"/>
          </w:rPr>
          <w:delText>i</w:delText>
        </w:r>
        <w:r w:rsidR="00160A60" w:rsidRPr="00D83093" w:rsidDel="00674265">
          <w:rPr>
            <w:sz w:val="20"/>
            <w:lang w:bidi="ar-SA"/>
          </w:rPr>
          <w:delText xml:space="preserve"> </w:delText>
        </w:r>
      </w:del>
      <w:ins w:id="125" w:author="Astra  Zeneca" w:date="2025-02-28T09:31:00Z">
        <w:r w:rsidR="00674265">
          <w:rPr>
            <w:sz w:val="20"/>
            <w:vertAlign w:val="superscript"/>
            <w:lang w:bidi="ar-SA"/>
          </w:rPr>
          <w:t>j</w:t>
        </w:r>
        <w:r w:rsidR="00674265" w:rsidRPr="00D83093">
          <w:rPr>
            <w:sz w:val="20"/>
            <w:lang w:bidi="ar-SA"/>
          </w:rPr>
          <w:t xml:space="preserve"> </w:t>
        </w:r>
      </w:ins>
      <w:r w:rsidR="00160A60" w:rsidRPr="00D83093">
        <w:rPr>
          <w:sz w:val="20"/>
          <w:lang w:bidi="ar-SA"/>
        </w:rPr>
        <w:t xml:space="preserve">Pacienti s HCC </w:t>
      </w:r>
      <w:r w:rsidR="00AE6A0C" w:rsidRPr="00D83093">
        <w:rPr>
          <w:sz w:val="20"/>
          <w:lang w:bidi="ar-SA"/>
        </w:rPr>
        <w:t>a</w:t>
      </w:r>
      <w:r w:rsidR="00160A60" w:rsidRPr="00D83093">
        <w:rPr>
          <w:sz w:val="20"/>
          <w:lang w:bidi="ar-SA"/>
        </w:rPr>
        <w:t> tělesnou hmotností 30</w:t>
      </w:r>
      <w:r w:rsidR="006B58B2" w:rsidRPr="00D83093">
        <w:rPr>
          <w:sz w:val="20"/>
          <w:lang w:bidi="ar-SA"/>
        </w:rPr>
        <w:t> </w:t>
      </w:r>
      <w:r w:rsidR="00160A60" w:rsidRPr="00D83093">
        <w:rPr>
          <w:sz w:val="20"/>
          <w:lang w:bidi="ar-SA"/>
        </w:rPr>
        <w:t xml:space="preserve">kg nebo nižší </w:t>
      </w:r>
      <w:r w:rsidR="00160A60" w:rsidRPr="00D83093">
        <w:rPr>
          <w:sz w:val="20"/>
        </w:rPr>
        <w:t xml:space="preserve">musí dostávat dávky odvozené od tělesné hmotnosti, což odpovídá dávce přípravku IMFINZI 20 mg/kg, dokud </w:t>
      </w:r>
      <w:r w:rsidR="003213EF">
        <w:rPr>
          <w:sz w:val="20"/>
        </w:rPr>
        <w:t>se</w:t>
      </w:r>
      <w:r w:rsidR="00160A60" w:rsidRPr="00D83093">
        <w:rPr>
          <w:sz w:val="20"/>
        </w:rPr>
        <w:t xml:space="preserve"> tělesná hmotnost </w:t>
      </w:r>
      <w:r w:rsidR="00C643B5">
        <w:rPr>
          <w:sz w:val="20"/>
        </w:rPr>
        <w:t>nezvýší na více</w:t>
      </w:r>
      <w:r w:rsidR="00C643B5" w:rsidRPr="00D83093">
        <w:rPr>
          <w:sz w:val="20"/>
        </w:rPr>
        <w:t xml:space="preserve"> </w:t>
      </w:r>
      <w:r w:rsidR="00160A60" w:rsidRPr="00D83093">
        <w:rPr>
          <w:sz w:val="20"/>
        </w:rPr>
        <w:t>než 30 kg.</w:t>
      </w:r>
      <w:r w:rsidR="00160A60" w:rsidRPr="00D83093">
        <w:rPr>
          <w:sz w:val="20"/>
          <w:lang w:bidi="ar-SA"/>
        </w:rPr>
        <w:t xml:space="preserve"> Pacienti s tělesnou hmotností 40 kg nebo nižší musí dostávat dávky odvozené od tělesné hmotnosti, což odpovídá 4 mg/kg</w:t>
      </w:r>
      <w:r w:rsidR="00E30591" w:rsidRPr="00D83093">
        <w:rPr>
          <w:sz w:val="20"/>
          <w:lang w:bidi="ar-SA"/>
        </w:rPr>
        <w:t xml:space="preserve"> tremelimumabu</w:t>
      </w:r>
      <w:r w:rsidR="00160A60" w:rsidRPr="00D83093">
        <w:rPr>
          <w:sz w:val="20"/>
          <w:lang w:bidi="ar-SA"/>
        </w:rPr>
        <w:t xml:space="preserve">, dokud </w:t>
      </w:r>
      <w:r w:rsidR="00C643B5">
        <w:rPr>
          <w:sz w:val="20"/>
          <w:lang w:bidi="ar-SA"/>
        </w:rPr>
        <w:t>se</w:t>
      </w:r>
      <w:r w:rsidR="00C643B5" w:rsidRPr="00D83093">
        <w:rPr>
          <w:sz w:val="20"/>
          <w:lang w:bidi="ar-SA"/>
        </w:rPr>
        <w:t xml:space="preserve"> </w:t>
      </w:r>
      <w:r w:rsidR="00160A60" w:rsidRPr="00D83093">
        <w:rPr>
          <w:sz w:val="20"/>
          <w:lang w:bidi="ar-SA"/>
        </w:rPr>
        <w:t xml:space="preserve">tělesná hmotnost </w:t>
      </w:r>
      <w:r w:rsidR="00C643B5">
        <w:rPr>
          <w:sz w:val="20"/>
        </w:rPr>
        <w:t>nezvýší na více</w:t>
      </w:r>
      <w:r w:rsidR="00C643B5" w:rsidRPr="00D83093">
        <w:rPr>
          <w:sz w:val="20"/>
        </w:rPr>
        <w:t xml:space="preserve"> </w:t>
      </w:r>
      <w:r w:rsidR="00160A60" w:rsidRPr="00D83093">
        <w:rPr>
          <w:sz w:val="20"/>
          <w:lang w:bidi="ar-SA"/>
        </w:rPr>
        <w:t>než 40 kg.</w:t>
      </w:r>
    </w:p>
    <w:p w14:paraId="3513EA70" w14:textId="14DA2BF7" w:rsidR="00F33C5F" w:rsidRPr="00D83093" w:rsidRDefault="00F33C5F" w:rsidP="003A545A">
      <w:pPr>
        <w:tabs>
          <w:tab w:val="clear" w:pos="567"/>
        </w:tabs>
        <w:spacing w:line="240" w:lineRule="auto"/>
        <w:rPr>
          <w:sz w:val="20"/>
          <w:lang w:bidi="ar-SA"/>
        </w:rPr>
      </w:pPr>
      <w:del w:id="126" w:author="Astra  Zeneca" w:date="2025-02-28T09:31:00Z">
        <w:r w:rsidRPr="008232EB" w:rsidDel="00674265">
          <w:rPr>
            <w:sz w:val="20"/>
            <w:vertAlign w:val="superscript"/>
            <w:lang w:bidi="ar-SA"/>
          </w:rPr>
          <w:delText>j</w:delText>
        </w:r>
        <w:r w:rsidRPr="00D83093" w:rsidDel="00674265">
          <w:rPr>
            <w:sz w:val="20"/>
            <w:lang w:bidi="ar-SA"/>
          </w:rPr>
          <w:delText xml:space="preserve"> </w:delText>
        </w:r>
      </w:del>
      <w:ins w:id="127" w:author="Astra  Zeneca" w:date="2025-02-28T09:31:00Z">
        <w:r w:rsidR="00674265">
          <w:rPr>
            <w:sz w:val="20"/>
            <w:vertAlign w:val="superscript"/>
            <w:lang w:bidi="ar-SA"/>
          </w:rPr>
          <w:t>k</w:t>
        </w:r>
        <w:r w:rsidR="00674265" w:rsidRPr="00D83093">
          <w:rPr>
            <w:sz w:val="20"/>
            <w:lang w:bidi="ar-SA"/>
          </w:rPr>
          <w:t xml:space="preserve"> </w:t>
        </w:r>
      </w:ins>
      <w:r w:rsidRPr="00D83093">
        <w:rPr>
          <w:sz w:val="20"/>
          <w:lang w:bidi="ar-SA"/>
        </w:rPr>
        <w:t xml:space="preserve">Pacientky s karcinomem endometria s tělesnou hmotností 30 kg nebo nižší musí během udržovací fáze dostávat dávky </w:t>
      </w:r>
      <w:r w:rsidRPr="00D83093">
        <w:rPr>
          <w:sz w:val="20"/>
        </w:rPr>
        <w:t xml:space="preserve">odvozené od tělesné hmotnosti, což odpovídá dávce přípravku IMFINZI 20 mg/kg, dokud </w:t>
      </w:r>
      <w:r w:rsidR="00C643B5">
        <w:rPr>
          <w:sz w:val="20"/>
        </w:rPr>
        <w:t>se</w:t>
      </w:r>
      <w:r w:rsidR="00C643B5" w:rsidRPr="00D83093">
        <w:rPr>
          <w:sz w:val="20"/>
        </w:rPr>
        <w:t xml:space="preserve"> </w:t>
      </w:r>
      <w:r w:rsidRPr="00D83093">
        <w:rPr>
          <w:sz w:val="20"/>
        </w:rPr>
        <w:t xml:space="preserve">tělesná hmotnost </w:t>
      </w:r>
      <w:r w:rsidR="00C643B5">
        <w:rPr>
          <w:sz w:val="20"/>
        </w:rPr>
        <w:t>nezvýší na více</w:t>
      </w:r>
      <w:r w:rsidR="00C643B5" w:rsidRPr="00D83093">
        <w:rPr>
          <w:sz w:val="20"/>
        </w:rPr>
        <w:t xml:space="preserve"> </w:t>
      </w:r>
      <w:r w:rsidRPr="00D83093">
        <w:rPr>
          <w:sz w:val="20"/>
        </w:rPr>
        <w:t>než 30 kg</w:t>
      </w:r>
      <w:r w:rsidRPr="00D83093">
        <w:rPr>
          <w:sz w:val="20"/>
          <w:lang w:bidi="ar-SA"/>
        </w:rPr>
        <w:t>.</w:t>
      </w:r>
    </w:p>
    <w:p w14:paraId="0BFD78DC" w14:textId="77777777" w:rsidR="00160A60" w:rsidRPr="00D83093" w:rsidRDefault="00160A60" w:rsidP="003A545A">
      <w:pPr>
        <w:tabs>
          <w:tab w:val="clear" w:pos="567"/>
        </w:tabs>
        <w:spacing w:line="240" w:lineRule="auto"/>
        <w:rPr>
          <w:szCs w:val="22"/>
          <w:lang w:bidi="ar-SA"/>
        </w:rPr>
      </w:pPr>
    </w:p>
    <w:p w14:paraId="5885D1FF" w14:textId="0F30756F" w:rsidR="003C4E9A" w:rsidRPr="00D83093" w:rsidRDefault="003C4E9A" w:rsidP="003A545A">
      <w:pPr>
        <w:tabs>
          <w:tab w:val="clear" w:pos="567"/>
        </w:tabs>
        <w:spacing w:line="240" w:lineRule="auto"/>
        <w:rPr>
          <w:szCs w:val="22"/>
          <w:lang w:bidi="ar-SA"/>
        </w:rPr>
      </w:pPr>
      <w:r w:rsidRPr="00D83093">
        <w:rPr>
          <w:szCs w:val="22"/>
          <w:lang w:bidi="ar-SA"/>
        </w:rPr>
        <w:t xml:space="preserve">Zvýšení nebo snížení dávky se nedoporučuje. </w:t>
      </w:r>
      <w:r w:rsidR="00DA46B9" w:rsidRPr="00D83093">
        <w:rPr>
          <w:szCs w:val="22"/>
          <w:lang w:bidi="ar-SA"/>
        </w:rPr>
        <w:t xml:space="preserve">Na základě individuální bezpečnosti a snášenlivosti pacienta může být </w:t>
      </w:r>
      <w:r w:rsidR="00A2757C" w:rsidRPr="00D83093">
        <w:rPr>
          <w:szCs w:val="22"/>
          <w:lang w:bidi="ar-SA"/>
        </w:rPr>
        <w:t>žádoucí</w:t>
      </w:r>
      <w:r w:rsidR="00DA46B9" w:rsidRPr="00D83093">
        <w:rPr>
          <w:szCs w:val="22"/>
          <w:lang w:bidi="ar-SA"/>
        </w:rPr>
        <w:t xml:space="preserve"> </w:t>
      </w:r>
      <w:r w:rsidR="00E30591" w:rsidRPr="00D83093">
        <w:rPr>
          <w:szCs w:val="22"/>
          <w:lang w:bidi="ar-SA"/>
        </w:rPr>
        <w:t>přerušení nebo ukončení</w:t>
      </w:r>
      <w:r w:rsidR="00C357E5" w:rsidRPr="00D83093">
        <w:rPr>
          <w:szCs w:val="22"/>
          <w:lang w:bidi="ar-SA"/>
        </w:rPr>
        <w:t xml:space="preserve"> </w:t>
      </w:r>
      <w:r w:rsidR="00A47AC3" w:rsidRPr="00D83093">
        <w:rPr>
          <w:szCs w:val="22"/>
          <w:lang w:bidi="ar-SA"/>
        </w:rPr>
        <w:t>léčby</w:t>
      </w:r>
      <w:r w:rsidR="00E91877" w:rsidRPr="00D83093">
        <w:rPr>
          <w:szCs w:val="22"/>
          <w:lang w:bidi="ar-SA"/>
        </w:rPr>
        <w:t>, viz tabulka</w:t>
      </w:r>
      <w:r w:rsidR="006B58B2" w:rsidRPr="00D83093">
        <w:rPr>
          <w:szCs w:val="22"/>
          <w:lang w:bidi="ar-SA"/>
        </w:rPr>
        <w:t> </w:t>
      </w:r>
      <w:r w:rsidR="00E91877" w:rsidRPr="00D83093">
        <w:rPr>
          <w:szCs w:val="22"/>
          <w:lang w:bidi="ar-SA"/>
        </w:rPr>
        <w:t>2</w:t>
      </w:r>
      <w:r w:rsidRPr="00D83093">
        <w:rPr>
          <w:szCs w:val="22"/>
          <w:lang w:bidi="ar-SA"/>
        </w:rPr>
        <w:t>.</w:t>
      </w:r>
    </w:p>
    <w:p w14:paraId="20D60D96" w14:textId="77777777" w:rsidR="003C4E9A" w:rsidRPr="00D83093" w:rsidRDefault="003C4E9A" w:rsidP="003A545A">
      <w:pPr>
        <w:tabs>
          <w:tab w:val="clear" w:pos="567"/>
        </w:tabs>
        <w:spacing w:line="240" w:lineRule="auto"/>
        <w:rPr>
          <w:szCs w:val="22"/>
          <w:lang w:bidi="ar-SA"/>
        </w:rPr>
      </w:pPr>
    </w:p>
    <w:p w14:paraId="4ED40730" w14:textId="77239AA3" w:rsidR="003C4E9A" w:rsidRPr="00D83093" w:rsidRDefault="00772851" w:rsidP="003A545A">
      <w:pPr>
        <w:tabs>
          <w:tab w:val="clear" w:pos="567"/>
        </w:tabs>
        <w:spacing w:line="240" w:lineRule="auto"/>
        <w:rPr>
          <w:szCs w:val="22"/>
          <w:lang w:bidi="ar-SA"/>
        </w:rPr>
      </w:pPr>
      <w:r w:rsidRPr="00D83093">
        <w:rPr>
          <w:szCs w:val="22"/>
          <w:lang w:bidi="ar-SA"/>
        </w:rPr>
        <w:t xml:space="preserve">Doporučení </w:t>
      </w:r>
      <w:r w:rsidR="003C4E9A" w:rsidRPr="00D83093">
        <w:rPr>
          <w:szCs w:val="22"/>
          <w:lang w:bidi="ar-SA"/>
        </w:rPr>
        <w:t xml:space="preserve">pro </w:t>
      </w:r>
      <w:r w:rsidR="00E30591" w:rsidRPr="00D83093">
        <w:rPr>
          <w:szCs w:val="22"/>
          <w:lang w:bidi="ar-SA"/>
        </w:rPr>
        <w:t>léčbu</w:t>
      </w:r>
      <w:r w:rsidR="003C4E9A" w:rsidRPr="00D83093">
        <w:rPr>
          <w:szCs w:val="22"/>
          <w:lang w:bidi="ar-SA"/>
        </w:rPr>
        <w:t xml:space="preserve"> </w:t>
      </w:r>
      <w:r w:rsidR="00514DC8" w:rsidRPr="00D83093">
        <w:rPr>
          <w:szCs w:val="22"/>
          <w:lang w:bidi="ar-SA"/>
        </w:rPr>
        <w:t>imunit</w:t>
      </w:r>
      <w:r w:rsidRPr="00D83093">
        <w:rPr>
          <w:szCs w:val="22"/>
          <w:lang w:bidi="ar-SA"/>
        </w:rPr>
        <w:t>ně podmíněných</w:t>
      </w:r>
      <w:r w:rsidR="00683B5B" w:rsidRPr="00D83093">
        <w:rPr>
          <w:szCs w:val="22"/>
          <w:lang w:bidi="ar-SA"/>
        </w:rPr>
        <w:t xml:space="preserve"> </w:t>
      </w:r>
      <w:r w:rsidR="00F33C5F" w:rsidRPr="00D83093">
        <w:rPr>
          <w:szCs w:val="22"/>
          <w:lang w:bidi="ar-SA"/>
        </w:rPr>
        <w:t xml:space="preserve">a neimunitně podmíněných </w:t>
      </w:r>
      <w:r w:rsidR="00683B5B" w:rsidRPr="00D83093">
        <w:rPr>
          <w:szCs w:val="22"/>
          <w:lang w:bidi="ar-SA"/>
        </w:rPr>
        <w:t>nežádoucích účinků</w:t>
      </w:r>
      <w:r w:rsidR="003C4E9A" w:rsidRPr="00D83093">
        <w:rPr>
          <w:szCs w:val="22"/>
          <w:lang w:bidi="ar-SA"/>
        </w:rPr>
        <w:t xml:space="preserve"> jsou popsán</w:t>
      </w:r>
      <w:r w:rsidRPr="00D83093">
        <w:rPr>
          <w:szCs w:val="22"/>
          <w:lang w:bidi="ar-SA"/>
        </w:rPr>
        <w:t>a</w:t>
      </w:r>
      <w:r w:rsidR="003C4E9A" w:rsidRPr="00D83093">
        <w:rPr>
          <w:szCs w:val="22"/>
          <w:lang w:bidi="ar-SA"/>
        </w:rPr>
        <w:t xml:space="preserve"> v</w:t>
      </w:r>
      <w:r w:rsidR="00DA46B9" w:rsidRPr="00D83093">
        <w:rPr>
          <w:szCs w:val="22"/>
          <w:lang w:bidi="ar-SA"/>
        </w:rPr>
        <w:t> </w:t>
      </w:r>
      <w:r w:rsidR="003C4E9A" w:rsidRPr="00D83093">
        <w:rPr>
          <w:szCs w:val="22"/>
          <w:lang w:bidi="ar-SA"/>
        </w:rPr>
        <w:t>tabulce</w:t>
      </w:r>
      <w:r w:rsidR="00DA46B9" w:rsidRPr="00D83093">
        <w:rPr>
          <w:szCs w:val="22"/>
          <w:lang w:bidi="ar-SA"/>
        </w:rPr>
        <w:t> </w:t>
      </w:r>
      <w:r w:rsidR="00A26116" w:rsidRPr="00D83093">
        <w:rPr>
          <w:szCs w:val="22"/>
          <w:lang w:bidi="ar-SA"/>
        </w:rPr>
        <w:t>2</w:t>
      </w:r>
      <w:r w:rsidR="003C4E9A" w:rsidRPr="00D83093">
        <w:rPr>
          <w:szCs w:val="22"/>
          <w:lang w:bidi="ar-SA"/>
        </w:rPr>
        <w:t xml:space="preserve"> (</w:t>
      </w:r>
      <w:r w:rsidR="00925292" w:rsidRPr="00D83093">
        <w:rPr>
          <w:szCs w:val="22"/>
          <w:lang w:bidi="ar-SA"/>
        </w:rPr>
        <w:t xml:space="preserve">pro další doporučení </w:t>
      </w:r>
      <w:r w:rsidR="00D80547" w:rsidRPr="00D83093">
        <w:rPr>
          <w:szCs w:val="22"/>
          <w:lang w:bidi="ar-SA"/>
        </w:rPr>
        <w:t xml:space="preserve">pro </w:t>
      </w:r>
      <w:r w:rsidR="00A975AF" w:rsidRPr="00D83093">
        <w:rPr>
          <w:szCs w:val="22"/>
          <w:lang w:bidi="ar-SA"/>
        </w:rPr>
        <w:t xml:space="preserve">jejich </w:t>
      </w:r>
      <w:r w:rsidR="00BB364F" w:rsidRPr="00D83093">
        <w:rPr>
          <w:szCs w:val="22"/>
          <w:lang w:bidi="ar-SA"/>
        </w:rPr>
        <w:t>léčbu</w:t>
      </w:r>
      <w:r w:rsidR="00925292" w:rsidRPr="00D83093">
        <w:rPr>
          <w:szCs w:val="22"/>
          <w:lang w:bidi="ar-SA"/>
        </w:rPr>
        <w:t xml:space="preserve">, </w:t>
      </w:r>
      <w:r w:rsidR="00AE4316" w:rsidRPr="00D83093">
        <w:rPr>
          <w:szCs w:val="22"/>
          <w:lang w:bidi="ar-SA"/>
        </w:rPr>
        <w:t>monitorování</w:t>
      </w:r>
      <w:r w:rsidR="00925292" w:rsidRPr="00D83093">
        <w:rPr>
          <w:szCs w:val="22"/>
          <w:lang w:bidi="ar-SA"/>
        </w:rPr>
        <w:t xml:space="preserve"> a hodnocení</w:t>
      </w:r>
      <w:r w:rsidR="00B11F73" w:rsidRPr="00D83093">
        <w:rPr>
          <w:szCs w:val="22"/>
          <w:lang w:bidi="ar-SA"/>
        </w:rPr>
        <w:t xml:space="preserve"> jsou uvedena v bodě 4.4</w:t>
      </w:r>
      <w:r w:rsidR="00C8223B" w:rsidRPr="00D83093">
        <w:rPr>
          <w:szCs w:val="22"/>
          <w:lang w:bidi="ar-SA"/>
        </w:rPr>
        <w:t>)</w:t>
      </w:r>
      <w:r w:rsidR="00673041" w:rsidRPr="00D83093">
        <w:rPr>
          <w:szCs w:val="22"/>
          <w:lang w:bidi="ar-SA"/>
        </w:rPr>
        <w:t>.</w:t>
      </w:r>
    </w:p>
    <w:p w14:paraId="37249228" w14:textId="77777777" w:rsidR="00683B5B" w:rsidRPr="00D83093" w:rsidRDefault="00683B5B" w:rsidP="003A545A">
      <w:pPr>
        <w:tabs>
          <w:tab w:val="clear" w:pos="567"/>
        </w:tabs>
        <w:spacing w:line="240" w:lineRule="auto"/>
        <w:rPr>
          <w:szCs w:val="22"/>
          <w:lang w:bidi="ar-SA"/>
        </w:rPr>
      </w:pPr>
    </w:p>
    <w:p w14:paraId="1107DA95" w14:textId="1E599E2D" w:rsidR="00683B5B" w:rsidRPr="00D83093" w:rsidRDefault="00683B5B" w:rsidP="003A545A">
      <w:pPr>
        <w:tabs>
          <w:tab w:val="clear" w:pos="567"/>
        </w:tabs>
        <w:spacing w:line="240" w:lineRule="auto"/>
        <w:rPr>
          <w:b/>
        </w:rPr>
      </w:pPr>
      <w:r w:rsidRPr="00D83093">
        <w:rPr>
          <w:b/>
        </w:rPr>
        <w:t>Tabulka </w:t>
      </w:r>
      <w:r w:rsidR="00A26116" w:rsidRPr="00D83093">
        <w:rPr>
          <w:b/>
        </w:rPr>
        <w:t>2</w:t>
      </w:r>
      <w:r w:rsidRPr="00D83093">
        <w:rPr>
          <w:b/>
        </w:rPr>
        <w:t xml:space="preserve">. </w:t>
      </w:r>
      <w:r w:rsidR="00A47AC3" w:rsidRPr="00D83093">
        <w:rPr>
          <w:b/>
        </w:rPr>
        <w:t>Ú</w:t>
      </w:r>
      <w:r w:rsidRPr="00D83093">
        <w:rPr>
          <w:b/>
        </w:rPr>
        <w:t>pravy léčby</w:t>
      </w:r>
      <w:r w:rsidR="00B57264" w:rsidRPr="00D83093">
        <w:rPr>
          <w:b/>
        </w:rPr>
        <w:t xml:space="preserve"> </w:t>
      </w:r>
      <w:r w:rsidRPr="00D83093">
        <w:rPr>
          <w:b/>
        </w:rPr>
        <w:t>přípravk</w:t>
      </w:r>
      <w:r w:rsidR="001D02D5" w:rsidRPr="00D83093">
        <w:rPr>
          <w:b/>
        </w:rPr>
        <w:t>em</w:t>
      </w:r>
      <w:r w:rsidRPr="00D83093">
        <w:rPr>
          <w:b/>
        </w:rPr>
        <w:t xml:space="preserve"> IMFINZI </w:t>
      </w:r>
      <w:r w:rsidR="00B57264" w:rsidRPr="00D83093">
        <w:rPr>
          <w:b/>
        </w:rPr>
        <w:t>nebo přípravk</w:t>
      </w:r>
      <w:r w:rsidR="001D02D5" w:rsidRPr="00D83093">
        <w:rPr>
          <w:b/>
        </w:rPr>
        <w:t>em</w:t>
      </w:r>
      <w:r w:rsidR="00B57264" w:rsidRPr="00D83093">
        <w:rPr>
          <w:b/>
        </w:rPr>
        <w:t xml:space="preserve"> IMFINZI v kombinaci s</w:t>
      </w:r>
      <w:r w:rsidR="00F33C5F" w:rsidRPr="00D83093">
        <w:rPr>
          <w:b/>
        </w:rPr>
        <w:t> dalšími přípravky</w:t>
      </w:r>
    </w:p>
    <w:p w14:paraId="2766BC26" w14:textId="77777777" w:rsidR="00960C5B" w:rsidRPr="00D83093" w:rsidRDefault="00960C5B" w:rsidP="003A545A">
      <w:pPr>
        <w:tabs>
          <w:tab w:val="clear" w:pos="567"/>
        </w:tabs>
        <w:spacing w:line="240" w:lineRule="auto"/>
        <w:rPr>
          <w:bCs/>
          <w:szCs w:val="22"/>
          <w:lang w:bidi="ar-SA"/>
        </w:rPr>
      </w:pPr>
    </w:p>
    <w:tbl>
      <w:tblPr>
        <w:tblW w:w="47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9"/>
        <w:gridCol w:w="2655"/>
        <w:gridCol w:w="2978"/>
      </w:tblGrid>
      <w:tr w:rsidR="007C6234" w:rsidRPr="00D83093" w14:paraId="6C366671" w14:textId="77777777" w:rsidTr="001E4656">
        <w:trPr>
          <w:trHeight w:val="864"/>
          <w:tblHeader/>
        </w:trPr>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5935A1" w14:textId="77777777" w:rsidR="00033705" w:rsidRPr="00D83093" w:rsidRDefault="00033705" w:rsidP="003A545A">
            <w:pPr>
              <w:spacing w:line="240" w:lineRule="auto"/>
              <w:ind w:left="14" w:right="14" w:firstLine="76"/>
              <w:rPr>
                <w:rFonts w:eastAsia="Calibri"/>
                <w:b/>
                <w:bCs/>
              </w:rPr>
            </w:pPr>
            <w:r w:rsidRPr="00D83093">
              <w:rPr>
                <w:b/>
                <w:bCs/>
              </w:rPr>
              <w:t>Nežádoucí účinek</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6B67D5" w14:textId="77777777" w:rsidR="00033705" w:rsidRPr="00D83093" w:rsidRDefault="00033705" w:rsidP="003A545A">
            <w:pPr>
              <w:spacing w:line="240" w:lineRule="auto"/>
              <w:ind w:left="14" w:right="14" w:firstLine="76"/>
              <w:rPr>
                <w:rFonts w:eastAsia="PMingLiU"/>
                <w:b/>
                <w:bCs/>
              </w:rPr>
            </w:pPr>
            <w:r w:rsidRPr="00D83093">
              <w:rPr>
                <w:b/>
                <w:bCs/>
              </w:rPr>
              <w:t>Závažnost</w:t>
            </w:r>
            <w:r w:rsidRPr="00D83093">
              <w:rPr>
                <w:bCs/>
                <w:vertAlign w:val="superscript"/>
              </w:rPr>
              <w:t>a</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7B4A72" w14:textId="4A21E660" w:rsidR="00033705" w:rsidRPr="00D83093" w:rsidRDefault="00033705" w:rsidP="003A545A">
            <w:pPr>
              <w:spacing w:line="240" w:lineRule="auto"/>
              <w:ind w:left="14" w:right="14"/>
              <w:rPr>
                <w:b/>
                <w:bCs/>
              </w:rPr>
            </w:pPr>
            <w:r w:rsidRPr="00D83093">
              <w:rPr>
                <w:b/>
                <w:bCs/>
              </w:rPr>
              <w:t xml:space="preserve">Úprava léčby </w:t>
            </w:r>
          </w:p>
        </w:tc>
      </w:tr>
      <w:tr w:rsidR="00643A77" w:rsidRPr="00D83093" w14:paraId="5E803482" w14:textId="77777777" w:rsidTr="00643A77">
        <w:trPr>
          <w:trHeight w:val="972"/>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A5233" w14:textId="25250CAF" w:rsidR="00643A77" w:rsidRPr="001E4656" w:rsidRDefault="00643A77" w:rsidP="003A545A">
            <w:pPr>
              <w:spacing w:line="240" w:lineRule="auto"/>
              <w:ind w:right="14"/>
              <w:rPr>
                <w:b/>
                <w:bCs/>
              </w:rPr>
            </w:pPr>
            <w:r w:rsidRPr="001E4656">
              <w:rPr>
                <w:b/>
                <w:bCs/>
              </w:rPr>
              <w:t>Imunitně podmíněné nežádoucí účinky</w:t>
            </w:r>
          </w:p>
        </w:tc>
      </w:tr>
      <w:tr w:rsidR="007C6234" w:rsidRPr="00D83093" w14:paraId="71024F55" w14:textId="77777777" w:rsidTr="001E4656">
        <w:trPr>
          <w:trHeight w:val="972"/>
        </w:trPr>
        <w:tc>
          <w:tcPr>
            <w:tcW w:w="174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04FD8D" w14:textId="77777777" w:rsidR="00033705" w:rsidRPr="00D83093" w:rsidRDefault="00033705" w:rsidP="003A545A">
            <w:pPr>
              <w:spacing w:line="240" w:lineRule="auto"/>
              <w:ind w:left="14" w:right="14"/>
              <w:rPr>
                <w:rFonts w:eastAsia="Calibri"/>
              </w:rPr>
            </w:pPr>
            <w:r w:rsidRPr="00D83093">
              <w:lastRenderedPageBreak/>
              <w:t>Imunitně podmíněná pneumonitida/intersticiální plicní onemocnění</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7FF7D8" w14:textId="77777777" w:rsidR="00033705" w:rsidRPr="00D83093" w:rsidRDefault="00033705" w:rsidP="003A545A">
            <w:pPr>
              <w:spacing w:line="240" w:lineRule="auto"/>
              <w:ind w:left="14" w:right="14" w:firstLine="76"/>
              <w:rPr>
                <w:rFonts w:eastAsia="PMingLiU"/>
              </w:rPr>
            </w:pPr>
            <w:r w:rsidRPr="00D83093">
              <w:t>Stupeň 2</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53E96A" w14:textId="3C4D5CB8" w:rsidR="00033705" w:rsidRPr="00D83093" w:rsidRDefault="00033705" w:rsidP="003A545A">
            <w:pPr>
              <w:spacing w:line="240" w:lineRule="auto"/>
              <w:ind w:right="14"/>
            </w:pPr>
            <w:r w:rsidRPr="00D83093">
              <w:t>Pozdržení dávky</w:t>
            </w:r>
          </w:p>
        </w:tc>
      </w:tr>
      <w:tr w:rsidR="007C6234" w:rsidRPr="00D83093" w14:paraId="76F9BDC1" w14:textId="77777777" w:rsidTr="001E4656">
        <w:trPr>
          <w:trHeight w:val="828"/>
        </w:trPr>
        <w:tc>
          <w:tcPr>
            <w:tcW w:w="1741" w:type="pct"/>
            <w:vMerge/>
            <w:vAlign w:val="center"/>
            <w:hideMark/>
          </w:tcPr>
          <w:p w14:paraId="00AA5975" w14:textId="77777777" w:rsidR="00033705" w:rsidRPr="00D83093" w:rsidRDefault="00033705" w:rsidP="003A545A">
            <w:pPr>
              <w:spacing w:line="240" w:lineRule="auto"/>
              <w:rPr>
                <w:rFonts w:eastAsia="Calibri"/>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368E6F" w14:textId="56466A4C" w:rsidR="00033705" w:rsidRPr="00D83093" w:rsidRDefault="00033705" w:rsidP="003A545A">
            <w:pPr>
              <w:spacing w:line="240" w:lineRule="auto"/>
              <w:ind w:left="14" w:right="14" w:firstLine="76"/>
              <w:rPr>
                <w:rFonts w:eastAsia="Calibri"/>
              </w:rPr>
            </w:pPr>
            <w:r w:rsidRPr="00D83093">
              <w:t>Stupeň 3 nebo 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030341" w14:textId="77777777" w:rsidR="00033705" w:rsidRPr="00D83093" w:rsidRDefault="00033705" w:rsidP="003A545A">
            <w:pPr>
              <w:spacing w:line="240" w:lineRule="auto"/>
              <w:ind w:left="14" w:right="14"/>
              <w:rPr>
                <w:rFonts w:eastAsia="PMingLiU"/>
              </w:rPr>
            </w:pPr>
            <w:r w:rsidRPr="00D83093">
              <w:rPr>
                <w:rStyle w:val="shorttext"/>
              </w:rPr>
              <w:t>Trvalé přerušení léčby</w:t>
            </w:r>
          </w:p>
        </w:tc>
      </w:tr>
      <w:tr w:rsidR="007C6234" w:rsidRPr="00D83093" w14:paraId="5CDB6153" w14:textId="77777777" w:rsidTr="001E4656">
        <w:trPr>
          <w:trHeight w:val="924"/>
        </w:trPr>
        <w:tc>
          <w:tcPr>
            <w:tcW w:w="174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5F18C3F" w14:textId="77777777" w:rsidR="00033705" w:rsidRPr="00D83093" w:rsidRDefault="00033705" w:rsidP="003A545A">
            <w:pPr>
              <w:spacing w:line="240" w:lineRule="auto"/>
              <w:ind w:right="14"/>
            </w:pPr>
            <w:r w:rsidRPr="00D83093">
              <w:t>Imunitně podmíněná hepatitida</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9E45E4" w14:textId="433D2F9C" w:rsidR="00033705" w:rsidRPr="00D83093" w:rsidRDefault="00033705" w:rsidP="003A545A">
            <w:pPr>
              <w:spacing w:line="240" w:lineRule="auto"/>
              <w:ind w:left="14" w:right="14"/>
            </w:pPr>
            <w:r w:rsidRPr="00D83093">
              <w:t>ALT nebo AST &gt; 3 </w:t>
            </w:r>
            <w:r w:rsidRPr="00D83093">
              <w:noBreakHyphen/>
              <w:t> ≤ 5x ULN nebo celkový bilirubin &gt; 1,5 </w:t>
            </w:r>
            <w:r w:rsidRPr="00D83093">
              <w:noBreakHyphen/>
              <w:t> ≤ 3x ULN</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C4972" w14:textId="40DA5A7C" w:rsidR="00033705" w:rsidRPr="00D83093" w:rsidRDefault="00033705" w:rsidP="003A545A">
            <w:pPr>
              <w:spacing w:line="240" w:lineRule="auto"/>
              <w:ind w:left="14" w:right="14" w:hanging="14"/>
            </w:pPr>
            <w:r w:rsidRPr="00D83093">
              <w:t>Pozdržení dávky</w:t>
            </w:r>
          </w:p>
        </w:tc>
      </w:tr>
      <w:tr w:rsidR="007C6234" w:rsidRPr="00D83093" w14:paraId="09F9DB8E" w14:textId="77777777" w:rsidTr="001E4656">
        <w:trPr>
          <w:trHeight w:val="1007"/>
        </w:trPr>
        <w:tc>
          <w:tcPr>
            <w:tcW w:w="1741" w:type="pct"/>
            <w:vMerge/>
            <w:vAlign w:val="center"/>
            <w:hideMark/>
          </w:tcPr>
          <w:p w14:paraId="67318FD5" w14:textId="77777777" w:rsidR="00033705" w:rsidRPr="00D83093" w:rsidRDefault="00033705" w:rsidP="003A545A">
            <w:pPr>
              <w:spacing w:line="240" w:lineRule="auto"/>
              <w:rPr>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67C0AF" w14:textId="1C96E6F0" w:rsidR="00033705" w:rsidRPr="00D83093" w:rsidRDefault="00033705" w:rsidP="003A545A">
            <w:pPr>
              <w:spacing w:line="240" w:lineRule="auto"/>
              <w:ind w:left="14" w:right="14"/>
            </w:pPr>
            <w:r w:rsidRPr="00D83093">
              <w:t> ALT nebo AST &gt; 5</w:t>
            </w:r>
            <w:r w:rsidRPr="00D83093">
              <w:noBreakHyphen/>
              <w:t>≤ 10x ULN</w:t>
            </w:r>
          </w:p>
        </w:tc>
        <w:tc>
          <w:tcPr>
            <w:tcW w:w="1723" w:type="pct"/>
            <w:tcBorders>
              <w:top w:val="single" w:sz="4" w:space="0" w:color="auto"/>
              <w:left w:val="single" w:sz="4" w:space="0" w:color="auto"/>
              <w:bottom w:val="single" w:sz="4" w:space="0" w:color="auto"/>
              <w:right w:val="single" w:sz="4" w:space="0" w:color="auto"/>
            </w:tcBorders>
            <w:vAlign w:val="center"/>
            <w:hideMark/>
          </w:tcPr>
          <w:p w14:paraId="6E57DF66" w14:textId="256E99F7" w:rsidR="00033705" w:rsidRPr="00D83093" w:rsidRDefault="00033705" w:rsidP="003A545A">
            <w:pPr>
              <w:spacing w:line="240" w:lineRule="auto"/>
              <w:rPr>
                <w:szCs w:val="22"/>
              </w:rPr>
            </w:pPr>
            <w:r w:rsidRPr="00D83093">
              <w:rPr>
                <w:szCs w:val="22"/>
              </w:rPr>
              <w:t>Pozdržení dávky přípravku IMFINZI a trvalé přerušení tremelimumabu (je-li to vhodné)</w:t>
            </w:r>
          </w:p>
        </w:tc>
      </w:tr>
      <w:tr w:rsidR="007C6234" w:rsidRPr="00D83093" w14:paraId="5DA951DB" w14:textId="77777777" w:rsidTr="001E4656">
        <w:trPr>
          <w:trHeight w:val="2793"/>
        </w:trPr>
        <w:tc>
          <w:tcPr>
            <w:tcW w:w="1741" w:type="pct"/>
            <w:vMerge/>
            <w:tcMar>
              <w:top w:w="0" w:type="dxa"/>
              <w:left w:w="108" w:type="dxa"/>
              <w:bottom w:w="0" w:type="dxa"/>
              <w:right w:w="108" w:type="dxa"/>
            </w:tcMar>
            <w:hideMark/>
          </w:tcPr>
          <w:p w14:paraId="516896E0" w14:textId="77777777" w:rsidR="00033705" w:rsidRPr="00D83093" w:rsidRDefault="00033705" w:rsidP="003A545A"/>
        </w:tc>
        <w:tc>
          <w:tcPr>
            <w:tcW w:w="1536" w:type="pc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470E35F" w14:textId="288F6C7C" w:rsidR="00033705" w:rsidRPr="00D83093" w:rsidRDefault="00033705" w:rsidP="003A545A">
            <w:pPr>
              <w:spacing w:line="240" w:lineRule="auto"/>
              <w:ind w:left="14" w:right="14"/>
              <w:rPr>
                <w:szCs w:val="22"/>
              </w:rPr>
            </w:pPr>
            <w:r w:rsidRPr="00D83093">
              <w:t>Souběžný ALT nebo AST &gt; 3x ULN a celkový bilirubin &gt; 2x ULN</w:t>
            </w:r>
            <w:r w:rsidRPr="00D83093">
              <w:rPr>
                <w:vertAlign w:val="superscript"/>
              </w:rPr>
              <w:t>b</w:t>
            </w:r>
          </w:p>
        </w:tc>
        <w:tc>
          <w:tcPr>
            <w:tcW w:w="172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9CF7EBD" w14:textId="77777777" w:rsidR="00033705" w:rsidRPr="00D83093" w:rsidRDefault="00033705" w:rsidP="003A545A">
            <w:pPr>
              <w:spacing w:line="240" w:lineRule="auto"/>
              <w:ind w:right="14"/>
            </w:pPr>
            <w:r w:rsidRPr="00D83093">
              <w:rPr>
                <w:rStyle w:val="shorttext"/>
              </w:rPr>
              <w:t>Trvalé přerušení léčby</w:t>
            </w:r>
          </w:p>
        </w:tc>
      </w:tr>
      <w:tr w:rsidR="007C6234" w:rsidRPr="00D83093" w14:paraId="72A98C77" w14:textId="77777777" w:rsidTr="001E4656">
        <w:trPr>
          <w:trHeight w:val="924"/>
        </w:trPr>
        <w:tc>
          <w:tcPr>
            <w:tcW w:w="1741" w:type="pct"/>
            <w:vMerge/>
            <w:tcMar>
              <w:top w:w="0" w:type="dxa"/>
              <w:left w:w="108" w:type="dxa"/>
              <w:bottom w:w="0" w:type="dxa"/>
              <w:right w:w="108" w:type="dxa"/>
            </w:tcMar>
            <w:vAlign w:val="center"/>
          </w:tcPr>
          <w:p w14:paraId="5A00C001" w14:textId="77777777" w:rsidR="00033705" w:rsidRPr="00D83093" w:rsidRDefault="00033705" w:rsidP="003A545A">
            <w:pPr>
              <w:spacing w:line="240" w:lineRule="auto"/>
              <w:ind w:left="14" w:right="14"/>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28721" w14:textId="5A3DC6CB" w:rsidR="00033705" w:rsidRPr="00D83093" w:rsidRDefault="00033705" w:rsidP="003A545A">
            <w:pPr>
              <w:spacing w:line="240" w:lineRule="auto"/>
              <w:ind w:right="14"/>
            </w:pPr>
            <w:r w:rsidRPr="00D83093">
              <w:t>ALT nebo AST &gt; 10x ULN</w:t>
            </w:r>
          </w:p>
          <w:p w14:paraId="0E56B843" w14:textId="77777777" w:rsidR="00033705" w:rsidRPr="00D83093" w:rsidRDefault="00033705" w:rsidP="003A545A">
            <w:pPr>
              <w:spacing w:line="240" w:lineRule="auto"/>
              <w:ind w:right="14"/>
            </w:pPr>
            <w:r w:rsidRPr="00D83093">
              <w:t>nebo</w:t>
            </w:r>
          </w:p>
          <w:p w14:paraId="69D2D1E2" w14:textId="0F002FEB" w:rsidR="00033705" w:rsidRPr="00D83093" w:rsidRDefault="00033705" w:rsidP="003A545A">
            <w:pPr>
              <w:spacing w:line="240" w:lineRule="auto"/>
              <w:ind w:right="14"/>
            </w:pPr>
            <w:r w:rsidRPr="00D83093">
              <w:t>celkový bilirubin &gt; 3x ULN</w:t>
            </w:r>
          </w:p>
        </w:tc>
        <w:tc>
          <w:tcPr>
            <w:tcW w:w="1723" w:type="pct"/>
            <w:vMerge/>
            <w:tcMar>
              <w:top w:w="0" w:type="dxa"/>
              <w:left w:w="108" w:type="dxa"/>
              <w:bottom w:w="0" w:type="dxa"/>
              <w:right w:w="108" w:type="dxa"/>
            </w:tcMar>
            <w:vAlign w:val="center"/>
          </w:tcPr>
          <w:p w14:paraId="57CABE0A" w14:textId="77777777" w:rsidR="00033705" w:rsidRPr="00D83093" w:rsidRDefault="00033705" w:rsidP="003A545A">
            <w:pPr>
              <w:spacing w:line="240" w:lineRule="auto"/>
              <w:ind w:right="14"/>
            </w:pPr>
          </w:p>
        </w:tc>
      </w:tr>
      <w:tr w:rsidR="007C6234" w:rsidRPr="00D83093" w14:paraId="36354964" w14:textId="77777777" w:rsidTr="001E4656">
        <w:trPr>
          <w:trHeight w:val="924"/>
        </w:trPr>
        <w:tc>
          <w:tcPr>
            <w:tcW w:w="174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C3D6A0F" w14:textId="4A801121" w:rsidR="00033705" w:rsidRPr="00D83093" w:rsidRDefault="00033705" w:rsidP="003A545A">
            <w:pPr>
              <w:spacing w:line="240" w:lineRule="auto"/>
              <w:ind w:left="14" w:right="14"/>
            </w:pPr>
            <w:r w:rsidRPr="00D83093">
              <w:t>Imunitně podmíněná hepatitida u HCC (nebo sekundární nádorové postižení jater s abnormálními výchozími hodnotami)</w:t>
            </w:r>
            <w:r w:rsidRPr="00D83093">
              <w:rPr>
                <w:vertAlign w:val="superscript"/>
              </w:rPr>
              <w:t>c</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1A73DF" w14:textId="12828702" w:rsidR="00033705" w:rsidRPr="00D83093" w:rsidRDefault="00033705" w:rsidP="003A545A">
            <w:pPr>
              <w:spacing w:line="240" w:lineRule="auto"/>
              <w:ind w:right="14"/>
            </w:pPr>
            <w:r w:rsidRPr="00D83093">
              <w:t>ALT nebo AST &gt; 2,5 – ≤ 5x BLV a ≤ 20x ULN</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DC3B95" w14:textId="70AA12AB" w:rsidR="00033705" w:rsidRPr="00D83093" w:rsidRDefault="00033705" w:rsidP="003A545A">
            <w:pPr>
              <w:spacing w:line="240" w:lineRule="auto"/>
              <w:ind w:right="14"/>
            </w:pPr>
            <w:r w:rsidRPr="00D83093">
              <w:t>Pozdržení dávky</w:t>
            </w:r>
          </w:p>
        </w:tc>
      </w:tr>
      <w:tr w:rsidR="007C6234" w:rsidRPr="00D83093" w14:paraId="6F575202" w14:textId="77777777" w:rsidTr="001E4656">
        <w:trPr>
          <w:trHeight w:val="924"/>
        </w:trPr>
        <w:tc>
          <w:tcPr>
            <w:tcW w:w="1741" w:type="pct"/>
            <w:vMerge/>
            <w:tcMar>
              <w:top w:w="0" w:type="dxa"/>
              <w:left w:w="108" w:type="dxa"/>
              <w:bottom w:w="0" w:type="dxa"/>
              <w:right w:w="108" w:type="dxa"/>
            </w:tcMar>
            <w:vAlign w:val="center"/>
          </w:tcPr>
          <w:p w14:paraId="30A9942D" w14:textId="77777777" w:rsidR="00033705" w:rsidRPr="00D83093" w:rsidRDefault="00033705" w:rsidP="003A545A">
            <w:pPr>
              <w:spacing w:line="240" w:lineRule="auto"/>
              <w:ind w:left="14" w:right="14"/>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7D8153" w14:textId="7D368D13" w:rsidR="00033705" w:rsidRPr="00D83093" w:rsidRDefault="00033705" w:rsidP="003A545A">
            <w:pPr>
              <w:spacing w:line="240" w:lineRule="auto"/>
              <w:ind w:right="14"/>
            </w:pPr>
            <w:r w:rsidRPr="00D83093">
              <w:t>ALT nebo AST &gt; 5 – 7x BLV a ≤ 20x ULN</w:t>
            </w:r>
          </w:p>
          <w:p w14:paraId="03D72546" w14:textId="77777777" w:rsidR="00033705" w:rsidRPr="00D83093" w:rsidRDefault="00033705" w:rsidP="003A545A">
            <w:pPr>
              <w:spacing w:line="240" w:lineRule="auto"/>
              <w:ind w:right="14"/>
            </w:pPr>
            <w:r w:rsidRPr="00D83093">
              <w:t>nebo</w:t>
            </w:r>
          </w:p>
          <w:p w14:paraId="74A65FC8" w14:textId="7C5FC690" w:rsidR="00033705" w:rsidRPr="00D83093" w:rsidRDefault="00033705" w:rsidP="003A545A">
            <w:pPr>
              <w:spacing w:line="240" w:lineRule="auto"/>
              <w:ind w:right="14"/>
            </w:pPr>
            <w:r w:rsidRPr="00D83093">
              <w:t>souběžné ALT nebo AST 2,5 – 5x BLV a ≤ 20x ULN a celkový bilirubin &gt; 1,5 - &lt; 2x ULN</w:t>
            </w:r>
            <w:r w:rsidRPr="00D83093">
              <w:rPr>
                <w:vertAlign w:val="superscript"/>
              </w:rPr>
              <w:t>b</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B568E7" w14:textId="64F9AF9B" w:rsidR="00033705" w:rsidRPr="00D83093" w:rsidRDefault="00033705" w:rsidP="003A545A">
            <w:pPr>
              <w:spacing w:line="240" w:lineRule="auto"/>
              <w:ind w:right="14"/>
            </w:pPr>
            <w:r w:rsidRPr="00D83093">
              <w:rPr>
                <w:szCs w:val="22"/>
              </w:rPr>
              <w:t>Pozdržení dávky přípravku IMFINZI a trvalé přerušení tremelimumabu (je-li to vhodné)</w:t>
            </w:r>
          </w:p>
        </w:tc>
      </w:tr>
      <w:tr w:rsidR="007C6234" w:rsidRPr="00D83093" w14:paraId="2FE58639" w14:textId="77777777" w:rsidTr="001E4656">
        <w:trPr>
          <w:trHeight w:val="924"/>
        </w:trPr>
        <w:tc>
          <w:tcPr>
            <w:tcW w:w="1741" w:type="pct"/>
            <w:vMerge/>
            <w:tcMar>
              <w:top w:w="0" w:type="dxa"/>
              <w:left w:w="108" w:type="dxa"/>
              <w:bottom w:w="0" w:type="dxa"/>
              <w:right w:w="108" w:type="dxa"/>
            </w:tcMar>
            <w:vAlign w:val="center"/>
          </w:tcPr>
          <w:p w14:paraId="3397E960" w14:textId="77777777" w:rsidR="00033705" w:rsidRPr="00D83093" w:rsidRDefault="00033705" w:rsidP="003A545A">
            <w:pPr>
              <w:spacing w:line="240" w:lineRule="auto"/>
              <w:ind w:left="14" w:right="14"/>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027AB5" w14:textId="2A5018E1" w:rsidR="00033705" w:rsidRPr="00D83093" w:rsidRDefault="00033705" w:rsidP="003A545A">
            <w:pPr>
              <w:spacing w:line="240" w:lineRule="auto"/>
              <w:ind w:right="14"/>
            </w:pPr>
            <w:r w:rsidRPr="00D83093">
              <w:t>ALT nebo AST &gt; 7 x BLV nebo &gt; 20 ULN podle toho, co nastane dříve</w:t>
            </w:r>
          </w:p>
          <w:p w14:paraId="65E0C7DD" w14:textId="350B99BD" w:rsidR="00033705" w:rsidRPr="00D83093" w:rsidRDefault="00033705" w:rsidP="003A545A">
            <w:pPr>
              <w:spacing w:line="240" w:lineRule="auto"/>
              <w:ind w:right="14"/>
            </w:pPr>
            <w:r w:rsidRPr="00D83093">
              <w:t>nebo bilirubin &gt; 3 x ULN</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6047C4" w14:textId="4322247E" w:rsidR="00033705" w:rsidRPr="00D83093" w:rsidRDefault="00033705" w:rsidP="003A545A">
            <w:pPr>
              <w:spacing w:line="240" w:lineRule="auto"/>
              <w:ind w:right="14"/>
            </w:pPr>
            <w:r w:rsidRPr="00D83093">
              <w:rPr>
                <w:rStyle w:val="shorttext"/>
              </w:rPr>
              <w:t>Trvalé přerušení léčby</w:t>
            </w:r>
          </w:p>
        </w:tc>
      </w:tr>
      <w:tr w:rsidR="007C6234" w:rsidRPr="00D83093" w14:paraId="49FD177F" w14:textId="77777777" w:rsidTr="001E4656">
        <w:trPr>
          <w:trHeight w:val="924"/>
        </w:trPr>
        <w:tc>
          <w:tcPr>
            <w:tcW w:w="174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5D8F74" w14:textId="77777777" w:rsidR="00033705" w:rsidRPr="00D83093" w:rsidRDefault="00033705" w:rsidP="003A545A">
            <w:pPr>
              <w:spacing w:line="240" w:lineRule="auto"/>
              <w:ind w:left="14" w:right="14"/>
              <w:rPr>
                <w:rFonts w:eastAsia="Calibri"/>
              </w:rPr>
            </w:pPr>
            <w:r w:rsidRPr="00D83093">
              <w:t>Imunitně podmíněná kolitida nebo průjem</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5508EA" w14:textId="21419802" w:rsidR="00033705" w:rsidRPr="00D83093" w:rsidRDefault="00033705" w:rsidP="003A545A">
            <w:pPr>
              <w:spacing w:line="240" w:lineRule="auto"/>
              <w:ind w:right="14"/>
              <w:rPr>
                <w:rFonts w:eastAsia="PMingLiU"/>
              </w:rPr>
            </w:pPr>
            <w:r w:rsidRPr="00D83093">
              <w:t>Stupeň 2</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43E68E" w14:textId="7220EE04" w:rsidR="00033705" w:rsidRPr="00D83093" w:rsidRDefault="00033705" w:rsidP="003A545A">
            <w:pPr>
              <w:spacing w:line="240" w:lineRule="auto"/>
              <w:ind w:right="14"/>
            </w:pPr>
            <w:r w:rsidRPr="00D83093">
              <w:t>Pozdržení dávky</w:t>
            </w:r>
          </w:p>
        </w:tc>
      </w:tr>
      <w:tr w:rsidR="007C6234" w:rsidRPr="00D83093" w14:paraId="06C53653" w14:textId="77777777" w:rsidTr="001E4656">
        <w:trPr>
          <w:trHeight w:val="924"/>
        </w:trPr>
        <w:tc>
          <w:tcPr>
            <w:tcW w:w="1741" w:type="pct"/>
            <w:vMerge/>
            <w:tcMar>
              <w:top w:w="0" w:type="dxa"/>
              <w:left w:w="108" w:type="dxa"/>
              <w:bottom w:w="0" w:type="dxa"/>
              <w:right w:w="108" w:type="dxa"/>
            </w:tcMar>
            <w:vAlign w:val="center"/>
          </w:tcPr>
          <w:p w14:paraId="1FBF9A7C" w14:textId="77777777" w:rsidR="00033705" w:rsidRPr="00D83093" w:rsidRDefault="00033705" w:rsidP="003A545A">
            <w:pPr>
              <w:spacing w:line="240" w:lineRule="auto"/>
              <w:ind w:left="14" w:right="14"/>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9642B1" w14:textId="2CAA4571" w:rsidR="00033705" w:rsidRPr="00D83093" w:rsidRDefault="00033705" w:rsidP="003A545A">
            <w:pPr>
              <w:spacing w:line="240" w:lineRule="auto"/>
              <w:ind w:right="14"/>
            </w:pPr>
            <w:r w:rsidRPr="00D83093">
              <w:t>Stupeň 3 pro monoterapii přípravkem IMFINZI</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894A41" w14:textId="557F702B" w:rsidR="00033705" w:rsidRPr="00D83093" w:rsidRDefault="00033705" w:rsidP="003A545A">
            <w:pPr>
              <w:spacing w:line="240" w:lineRule="auto"/>
              <w:ind w:right="14"/>
            </w:pPr>
            <w:r w:rsidRPr="00D83093">
              <w:t>Pozdržení dávky</w:t>
            </w:r>
          </w:p>
        </w:tc>
      </w:tr>
      <w:tr w:rsidR="007C6234" w:rsidRPr="00D83093" w14:paraId="6E061454" w14:textId="77777777" w:rsidTr="001E4656">
        <w:trPr>
          <w:trHeight w:val="924"/>
        </w:trPr>
        <w:tc>
          <w:tcPr>
            <w:tcW w:w="1741" w:type="pct"/>
            <w:vMerge/>
            <w:tcMar>
              <w:top w:w="0" w:type="dxa"/>
              <w:left w:w="108" w:type="dxa"/>
              <w:bottom w:w="0" w:type="dxa"/>
              <w:right w:w="108" w:type="dxa"/>
            </w:tcMar>
            <w:vAlign w:val="center"/>
          </w:tcPr>
          <w:p w14:paraId="71A25973" w14:textId="77777777" w:rsidR="00033705" w:rsidRPr="00D83093" w:rsidRDefault="00033705" w:rsidP="003A545A">
            <w:pPr>
              <w:spacing w:line="240" w:lineRule="auto"/>
              <w:ind w:left="14" w:right="14"/>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4E85E3" w14:textId="7A2A07E8" w:rsidR="00033705" w:rsidRPr="00D83093" w:rsidRDefault="00033705" w:rsidP="003A545A">
            <w:pPr>
              <w:spacing w:line="240" w:lineRule="auto"/>
              <w:ind w:right="14"/>
            </w:pPr>
            <w:r w:rsidRPr="00D83093">
              <w:t>Stupeň 3 pro přípravek IMFINZI + tremelimumab</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735211" w14:textId="65D7F1CD" w:rsidR="00033705" w:rsidRPr="00D83093" w:rsidRDefault="00033705" w:rsidP="003A545A">
            <w:pPr>
              <w:spacing w:line="240" w:lineRule="auto"/>
              <w:ind w:right="14"/>
            </w:pPr>
            <w:r w:rsidRPr="00D83093">
              <w:rPr>
                <w:rStyle w:val="shorttext"/>
              </w:rPr>
              <w:t>Trvalé přerušení tremelimumabu</w:t>
            </w:r>
            <w:r w:rsidR="001A6B6D">
              <w:rPr>
                <w:rStyle w:val="shorttext"/>
                <w:vertAlign w:val="superscript"/>
              </w:rPr>
              <w:t>d</w:t>
            </w:r>
          </w:p>
        </w:tc>
      </w:tr>
      <w:tr w:rsidR="007C6234" w:rsidRPr="00D83093" w14:paraId="492C16FC" w14:textId="77777777" w:rsidTr="001E4656">
        <w:trPr>
          <w:trHeight w:val="624"/>
        </w:trPr>
        <w:tc>
          <w:tcPr>
            <w:tcW w:w="1741" w:type="pct"/>
            <w:vMerge/>
            <w:vAlign w:val="center"/>
            <w:hideMark/>
          </w:tcPr>
          <w:p w14:paraId="0D7B472B" w14:textId="77777777" w:rsidR="00033705" w:rsidRPr="00D83093" w:rsidRDefault="00033705" w:rsidP="003A545A">
            <w:pPr>
              <w:spacing w:line="240" w:lineRule="auto"/>
              <w:rPr>
                <w:rFonts w:eastAsia="Calibri"/>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6602E7" w14:textId="51B87C5C" w:rsidR="00033705" w:rsidRPr="00D83093" w:rsidRDefault="00033705" w:rsidP="003A545A">
            <w:pPr>
              <w:spacing w:line="240" w:lineRule="auto"/>
              <w:ind w:right="14"/>
              <w:rPr>
                <w:rFonts w:eastAsia="Calibri"/>
              </w:rPr>
            </w:pPr>
            <w:r w:rsidRPr="00D83093">
              <w:t>Stupeň 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8A404B" w14:textId="77777777" w:rsidR="00033705" w:rsidRPr="00D83093" w:rsidRDefault="00033705" w:rsidP="003A545A">
            <w:pPr>
              <w:spacing w:line="240" w:lineRule="auto"/>
              <w:ind w:left="14" w:right="14"/>
              <w:rPr>
                <w:rFonts w:eastAsia="PMingLiU"/>
              </w:rPr>
            </w:pPr>
            <w:r w:rsidRPr="00D83093">
              <w:rPr>
                <w:rStyle w:val="shorttext"/>
              </w:rPr>
              <w:t>Trvalé přerušení léčby</w:t>
            </w:r>
          </w:p>
        </w:tc>
      </w:tr>
      <w:tr w:rsidR="007C6234" w:rsidRPr="00D83093" w14:paraId="63614656" w14:textId="77777777" w:rsidTr="001E4656">
        <w:trPr>
          <w:trHeight w:val="972"/>
        </w:trPr>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631294" w14:textId="28641F9D" w:rsidR="00033705" w:rsidRPr="00D83093" w:rsidRDefault="00033705" w:rsidP="003A545A">
            <w:pPr>
              <w:spacing w:line="240" w:lineRule="auto"/>
              <w:ind w:right="14"/>
            </w:pPr>
            <w:r w:rsidRPr="00D83093">
              <w:t>Perforace střeva</w:t>
            </w:r>
            <w:r w:rsidR="0056591C">
              <w:rPr>
                <w:vertAlign w:val="superscript"/>
              </w:rPr>
              <w:t>e</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CC89BE" w14:textId="7FE80637" w:rsidR="00033705" w:rsidRPr="00D83093" w:rsidRDefault="00033705" w:rsidP="003A545A">
            <w:pPr>
              <w:spacing w:line="240" w:lineRule="auto"/>
              <w:ind w:right="14"/>
            </w:pPr>
            <w:r w:rsidRPr="00D83093">
              <w:t>Jakýkoliv stupeň</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CCE690" w14:textId="429309A0" w:rsidR="00033705" w:rsidRPr="00D83093" w:rsidRDefault="00033705" w:rsidP="003A545A">
            <w:pPr>
              <w:spacing w:line="240" w:lineRule="auto"/>
              <w:ind w:left="14" w:right="14"/>
            </w:pPr>
            <w:r w:rsidRPr="00D83093">
              <w:rPr>
                <w:rStyle w:val="shorttext"/>
              </w:rPr>
              <w:t>Trvalé přerušení léčby</w:t>
            </w:r>
          </w:p>
        </w:tc>
      </w:tr>
      <w:tr w:rsidR="007C6234" w:rsidRPr="00D83093" w14:paraId="00822B68" w14:textId="77777777" w:rsidTr="001E4656">
        <w:trPr>
          <w:trHeight w:val="972"/>
        </w:trPr>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7A8BBA" w14:textId="7457F7FA" w:rsidR="00033705" w:rsidRPr="00D83093" w:rsidRDefault="00033705" w:rsidP="003A545A">
            <w:pPr>
              <w:spacing w:line="240" w:lineRule="auto"/>
              <w:ind w:right="14"/>
            </w:pPr>
            <w:r w:rsidRPr="00D83093">
              <w:t>Imunitně podmíněná hypertyreóza, zánět štítné žlázy</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4F31AA" w14:textId="77777777" w:rsidR="00033705" w:rsidRPr="00D83093" w:rsidRDefault="00033705" w:rsidP="003A545A">
            <w:pPr>
              <w:spacing w:line="240" w:lineRule="auto"/>
              <w:ind w:right="14"/>
            </w:pPr>
            <w:r w:rsidRPr="00D83093">
              <w:t>Stupeň 2</w:t>
            </w:r>
            <w:r w:rsidRPr="00D83093">
              <w:noBreakHyphen/>
              <w:t xml:space="preserve">4 </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313174" w14:textId="0BAF13A6" w:rsidR="00033705" w:rsidRPr="00D83093" w:rsidRDefault="00033705" w:rsidP="003A545A">
            <w:pPr>
              <w:spacing w:line="240" w:lineRule="auto"/>
              <w:ind w:left="14" w:right="14"/>
            </w:pPr>
            <w:r w:rsidRPr="00D83093">
              <w:t>Pozdržení dávky do klinické stabilizace</w:t>
            </w:r>
          </w:p>
        </w:tc>
      </w:tr>
      <w:tr w:rsidR="007C6234" w:rsidRPr="00D83093" w14:paraId="2087FACF" w14:textId="77777777" w:rsidTr="001E4656">
        <w:trPr>
          <w:trHeight w:val="972"/>
        </w:trPr>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C7E437" w14:textId="77777777" w:rsidR="00033705" w:rsidRPr="00D83093" w:rsidRDefault="00033705" w:rsidP="003A545A">
            <w:pPr>
              <w:spacing w:line="240" w:lineRule="auto"/>
              <w:ind w:left="14" w:right="14"/>
              <w:rPr>
                <w:szCs w:val="24"/>
              </w:rPr>
            </w:pPr>
            <w:r w:rsidRPr="00D83093">
              <w:t xml:space="preserve">Imunitně podmíněná </w:t>
            </w:r>
            <w:r w:rsidRPr="00D83093">
              <w:rPr>
                <w:szCs w:val="24"/>
              </w:rPr>
              <w:t>hypot</w:t>
            </w:r>
            <w:r w:rsidRPr="00D83093">
              <w:t>yreóza</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AC4A2" w14:textId="77777777" w:rsidR="00033705" w:rsidRPr="00D83093" w:rsidRDefault="00033705" w:rsidP="003A545A">
            <w:pPr>
              <w:spacing w:line="240" w:lineRule="auto"/>
              <w:ind w:right="14"/>
              <w:rPr>
                <w:szCs w:val="24"/>
              </w:rPr>
            </w:pPr>
            <w:r w:rsidRPr="00D83093">
              <w:t>Stupeň </w:t>
            </w:r>
            <w:r w:rsidRPr="00D83093">
              <w:rPr>
                <w:szCs w:val="24"/>
              </w:rPr>
              <w:t>2</w:t>
            </w:r>
            <w:r w:rsidRPr="00D83093">
              <w:rPr>
                <w:szCs w:val="24"/>
              </w:rPr>
              <w:noBreakHyphen/>
              <w:t>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A65819" w14:textId="77777777" w:rsidR="00033705" w:rsidRPr="00D83093" w:rsidRDefault="00033705" w:rsidP="003A545A">
            <w:pPr>
              <w:spacing w:line="240" w:lineRule="auto"/>
              <w:ind w:left="14" w:right="14"/>
              <w:rPr>
                <w:szCs w:val="24"/>
              </w:rPr>
            </w:pPr>
            <w:r w:rsidRPr="00D83093">
              <w:rPr>
                <w:szCs w:val="24"/>
              </w:rPr>
              <w:t>Beze změny</w:t>
            </w:r>
          </w:p>
        </w:tc>
      </w:tr>
      <w:tr w:rsidR="007C6234" w:rsidRPr="00D83093" w14:paraId="3B111ABF" w14:textId="77777777" w:rsidTr="001E4656">
        <w:trPr>
          <w:trHeight w:val="972"/>
        </w:trPr>
        <w:tc>
          <w:tcPr>
            <w:tcW w:w="174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ADA13B" w14:textId="56917037" w:rsidR="00033705" w:rsidRPr="00D83093" w:rsidRDefault="00033705" w:rsidP="003A545A">
            <w:pPr>
              <w:spacing w:line="240" w:lineRule="auto"/>
              <w:ind w:left="14" w:right="14"/>
              <w:rPr>
                <w:szCs w:val="24"/>
              </w:rPr>
            </w:pPr>
            <w:r w:rsidRPr="00D83093">
              <w:t xml:space="preserve">Imunitně podmíněná </w:t>
            </w:r>
            <w:r w:rsidRPr="00D83093">
              <w:rPr>
                <w:szCs w:val="22"/>
              </w:rPr>
              <w:t xml:space="preserve">insuficience </w:t>
            </w:r>
            <w:r w:rsidRPr="00D83093">
              <w:rPr>
                <w:szCs w:val="24"/>
              </w:rPr>
              <w:t>nadledvin nebo hypofyzitida/hypopituitarismus</w:t>
            </w:r>
          </w:p>
        </w:tc>
        <w:tc>
          <w:tcPr>
            <w:tcW w:w="15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0F1997" w14:textId="77777777" w:rsidR="00033705" w:rsidRPr="00D83093" w:rsidRDefault="00033705" w:rsidP="003A545A">
            <w:pPr>
              <w:spacing w:line="240" w:lineRule="auto"/>
              <w:ind w:right="14"/>
              <w:rPr>
                <w:szCs w:val="24"/>
              </w:rPr>
            </w:pPr>
            <w:r w:rsidRPr="00D83093">
              <w:t>Stupeň </w:t>
            </w:r>
            <w:r w:rsidRPr="00D83093">
              <w:rPr>
                <w:szCs w:val="24"/>
              </w:rPr>
              <w:t>2</w:t>
            </w:r>
            <w:r w:rsidRPr="00D83093">
              <w:rPr>
                <w:szCs w:val="24"/>
              </w:rPr>
              <w:noBreakHyphen/>
              <w:t>4</w:t>
            </w:r>
          </w:p>
        </w:tc>
        <w:tc>
          <w:tcPr>
            <w:tcW w:w="17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55A8CC" w14:textId="70C0B4EA" w:rsidR="00033705" w:rsidRPr="00D83093" w:rsidRDefault="00033705" w:rsidP="003A545A">
            <w:pPr>
              <w:spacing w:line="240" w:lineRule="auto"/>
              <w:ind w:left="14" w:right="14"/>
              <w:rPr>
                <w:szCs w:val="24"/>
              </w:rPr>
            </w:pPr>
            <w:r w:rsidRPr="00D83093">
              <w:t>Pozdržení dávky do klinické stabilizace</w:t>
            </w:r>
          </w:p>
        </w:tc>
      </w:tr>
      <w:tr w:rsidR="007C6234" w:rsidRPr="00D83093" w14:paraId="57F9AE8E" w14:textId="77777777" w:rsidTr="001E4656">
        <w:trPr>
          <w:trHeight w:val="972"/>
        </w:trPr>
        <w:tc>
          <w:tcPr>
            <w:tcW w:w="174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3BE1CA" w14:textId="07F0F704" w:rsidR="00033705" w:rsidRPr="00D83093" w:rsidRDefault="00033705" w:rsidP="003A545A">
            <w:pPr>
              <w:spacing w:line="240" w:lineRule="auto"/>
              <w:ind w:right="14"/>
              <w:rPr>
                <w:szCs w:val="24"/>
              </w:rPr>
            </w:pPr>
            <w:r w:rsidRPr="00D83093">
              <w:t>Imunitně podmíněný diabetes mellitus 1. typu</w:t>
            </w:r>
          </w:p>
        </w:tc>
        <w:tc>
          <w:tcPr>
            <w:tcW w:w="15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51B20B" w14:textId="77777777" w:rsidR="00033705" w:rsidRPr="00D83093" w:rsidRDefault="00033705" w:rsidP="003A545A">
            <w:pPr>
              <w:spacing w:line="240" w:lineRule="auto"/>
              <w:ind w:right="14"/>
              <w:rPr>
                <w:szCs w:val="24"/>
              </w:rPr>
            </w:pPr>
            <w:r w:rsidRPr="00D83093">
              <w:t>Stupeň </w:t>
            </w:r>
            <w:r w:rsidRPr="00D83093">
              <w:rPr>
                <w:szCs w:val="24"/>
              </w:rPr>
              <w:t>2</w:t>
            </w:r>
            <w:r w:rsidRPr="00D83093">
              <w:rPr>
                <w:szCs w:val="24"/>
              </w:rPr>
              <w:noBreakHyphen/>
              <w:t>4</w:t>
            </w:r>
          </w:p>
        </w:tc>
        <w:tc>
          <w:tcPr>
            <w:tcW w:w="17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27F131" w14:textId="77777777" w:rsidR="00033705" w:rsidRPr="00D83093" w:rsidRDefault="00033705" w:rsidP="003A545A">
            <w:pPr>
              <w:spacing w:line="240" w:lineRule="auto"/>
              <w:ind w:left="14" w:right="14"/>
              <w:rPr>
                <w:szCs w:val="24"/>
              </w:rPr>
            </w:pPr>
            <w:r w:rsidRPr="00D83093">
              <w:t>Beze změny</w:t>
            </w:r>
          </w:p>
        </w:tc>
      </w:tr>
      <w:tr w:rsidR="007C6234" w:rsidRPr="00D83093" w14:paraId="5BD9FC2B" w14:textId="77777777" w:rsidTr="001E4656">
        <w:trPr>
          <w:trHeight w:val="972"/>
        </w:trPr>
        <w:tc>
          <w:tcPr>
            <w:tcW w:w="174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AA637E" w14:textId="77777777" w:rsidR="00033705" w:rsidRPr="00D83093" w:rsidRDefault="00033705" w:rsidP="003A545A">
            <w:pPr>
              <w:spacing w:line="240" w:lineRule="auto"/>
              <w:ind w:right="14"/>
              <w:rPr>
                <w:rFonts w:eastAsia="Calibri"/>
              </w:rPr>
            </w:pPr>
            <w:r w:rsidRPr="00D83093">
              <w:t xml:space="preserve">Imunitně podmíněná nefritida </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B78D73" w14:textId="77777777" w:rsidR="00033705" w:rsidRPr="00D83093" w:rsidRDefault="00033705" w:rsidP="003A545A">
            <w:pPr>
              <w:spacing w:line="240" w:lineRule="auto"/>
              <w:ind w:left="14" w:right="14"/>
              <w:rPr>
                <w:rFonts w:eastAsia="PMingLiU"/>
              </w:rPr>
            </w:pPr>
            <w:r w:rsidRPr="00D83093">
              <w:t xml:space="preserve">Stupeň 2 </w:t>
            </w:r>
            <w:r w:rsidRPr="00D83093">
              <w:rPr>
                <w:rStyle w:val="shorttext"/>
              </w:rPr>
              <w:t>s kreatininem v séru</w:t>
            </w:r>
            <w:r w:rsidRPr="00D83093">
              <w:t xml:space="preserve"> &gt; 1,5</w:t>
            </w:r>
            <w:r w:rsidRPr="00D83093">
              <w:noBreakHyphen/>
              <w:t>3x (ULN nebo výchozí hodnota)</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BA42DA" w14:textId="218DF9C3" w:rsidR="00033705" w:rsidRPr="00D83093" w:rsidRDefault="00033705" w:rsidP="003A545A">
            <w:pPr>
              <w:spacing w:line="240" w:lineRule="auto"/>
              <w:ind w:right="14"/>
            </w:pPr>
            <w:r w:rsidRPr="00D83093">
              <w:t>Pozdržení dávky</w:t>
            </w:r>
          </w:p>
        </w:tc>
      </w:tr>
      <w:tr w:rsidR="007C6234" w:rsidRPr="00D83093" w14:paraId="3344986C" w14:textId="77777777" w:rsidTr="001E4656">
        <w:trPr>
          <w:trHeight w:val="1416"/>
        </w:trPr>
        <w:tc>
          <w:tcPr>
            <w:tcW w:w="1741" w:type="pct"/>
            <w:vMerge/>
            <w:vAlign w:val="center"/>
            <w:hideMark/>
          </w:tcPr>
          <w:p w14:paraId="54ABE4B9" w14:textId="77777777" w:rsidR="00033705" w:rsidRPr="00D83093" w:rsidRDefault="00033705" w:rsidP="003A545A">
            <w:pPr>
              <w:spacing w:line="240" w:lineRule="auto"/>
              <w:rPr>
                <w:rFonts w:eastAsia="Calibri"/>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7264A6" w14:textId="77777777" w:rsidR="00033705" w:rsidRPr="00D83093" w:rsidRDefault="00033705" w:rsidP="003A545A">
            <w:pPr>
              <w:spacing w:line="240" w:lineRule="auto"/>
              <w:ind w:left="14" w:right="14"/>
              <w:rPr>
                <w:rFonts w:eastAsia="Calibri"/>
              </w:rPr>
            </w:pPr>
            <w:r w:rsidRPr="00D83093">
              <w:t xml:space="preserve">Stupeň 3 </w:t>
            </w:r>
            <w:r w:rsidRPr="00D83093">
              <w:rPr>
                <w:rStyle w:val="shorttext"/>
              </w:rPr>
              <w:t>s kreatininem v séru</w:t>
            </w:r>
            <w:r w:rsidRPr="00D83093">
              <w:t xml:space="preserve"> &gt; 3x výchozí hodnota nebo &gt; 3</w:t>
            </w:r>
            <w:r w:rsidRPr="00D83093">
              <w:noBreakHyphen/>
              <w:t xml:space="preserve">6x ULN; Stupeň 4 </w:t>
            </w:r>
            <w:r w:rsidRPr="00D83093">
              <w:rPr>
                <w:rStyle w:val="shorttext"/>
              </w:rPr>
              <w:t>s kreatininem v séru</w:t>
            </w:r>
            <w:r w:rsidRPr="00D83093">
              <w:t xml:space="preserve"> &gt; 6x ULN</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8C0D2B" w14:textId="77777777" w:rsidR="00033705" w:rsidRPr="00D83093" w:rsidRDefault="00033705" w:rsidP="003A545A">
            <w:pPr>
              <w:spacing w:line="240" w:lineRule="auto"/>
              <w:ind w:left="14" w:right="14"/>
              <w:rPr>
                <w:rFonts w:eastAsia="PMingLiU"/>
              </w:rPr>
            </w:pPr>
            <w:r w:rsidRPr="00D83093">
              <w:rPr>
                <w:rStyle w:val="shorttext"/>
              </w:rPr>
              <w:t>Trvalé přerušení léčby</w:t>
            </w:r>
          </w:p>
        </w:tc>
      </w:tr>
      <w:tr w:rsidR="007C6234" w:rsidRPr="00D83093" w14:paraId="41E53C59" w14:textId="77777777" w:rsidTr="001E4656">
        <w:trPr>
          <w:trHeight w:val="948"/>
        </w:trPr>
        <w:tc>
          <w:tcPr>
            <w:tcW w:w="174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98378E" w14:textId="77777777" w:rsidR="00033705" w:rsidRPr="00D83093" w:rsidRDefault="00033705" w:rsidP="003A545A">
            <w:pPr>
              <w:spacing w:line="240" w:lineRule="auto"/>
              <w:ind w:right="14"/>
              <w:rPr>
                <w:rFonts w:eastAsia="Calibri"/>
              </w:rPr>
            </w:pPr>
            <w:r w:rsidRPr="00D83093">
              <w:t>Imunitně podmíněná vyrážka nebo dermatitida (včetně pemfigoidu)</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983800" w14:textId="77777777" w:rsidR="00033705" w:rsidRPr="00D83093" w:rsidRDefault="00033705" w:rsidP="003A545A">
            <w:pPr>
              <w:spacing w:line="240" w:lineRule="auto"/>
              <w:ind w:left="14" w:right="14"/>
              <w:rPr>
                <w:rFonts w:eastAsia="PMingLiU"/>
              </w:rPr>
            </w:pPr>
            <w:r w:rsidRPr="00D83093">
              <w:t>Stupeň 2 po dobu &gt; 1 týden</w:t>
            </w:r>
          </w:p>
        </w:tc>
        <w:tc>
          <w:tcPr>
            <w:tcW w:w="17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A923AD" w14:textId="479D8393" w:rsidR="00033705" w:rsidRPr="00D83093" w:rsidRDefault="00033705" w:rsidP="003A545A">
            <w:pPr>
              <w:spacing w:line="240" w:lineRule="auto"/>
              <w:ind w:right="14"/>
            </w:pPr>
            <w:r w:rsidRPr="00D83093">
              <w:t>Pozdržení dávky</w:t>
            </w:r>
          </w:p>
        </w:tc>
      </w:tr>
      <w:tr w:rsidR="007C6234" w:rsidRPr="00D83093" w14:paraId="2F1FF294" w14:textId="77777777" w:rsidTr="001E4656">
        <w:trPr>
          <w:trHeight w:val="396"/>
        </w:trPr>
        <w:tc>
          <w:tcPr>
            <w:tcW w:w="1741" w:type="pct"/>
            <w:vMerge/>
            <w:vAlign w:val="center"/>
            <w:hideMark/>
          </w:tcPr>
          <w:p w14:paraId="1248F67B" w14:textId="77777777" w:rsidR="00033705" w:rsidRPr="00D83093" w:rsidRDefault="00033705" w:rsidP="003A545A">
            <w:pPr>
              <w:spacing w:line="240" w:lineRule="auto"/>
              <w:rPr>
                <w:rFonts w:eastAsia="Calibri"/>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247F7D" w14:textId="77777777" w:rsidR="00033705" w:rsidRPr="00D83093" w:rsidRDefault="00033705" w:rsidP="003A545A">
            <w:pPr>
              <w:spacing w:line="240" w:lineRule="auto"/>
              <w:ind w:right="14"/>
              <w:rPr>
                <w:rFonts w:eastAsia="Calibri"/>
              </w:rPr>
            </w:pPr>
            <w:r w:rsidRPr="00D83093">
              <w:t>Stupeň 3</w:t>
            </w:r>
          </w:p>
        </w:tc>
        <w:tc>
          <w:tcPr>
            <w:tcW w:w="1723" w:type="pct"/>
            <w:vMerge/>
            <w:vAlign w:val="center"/>
            <w:hideMark/>
          </w:tcPr>
          <w:p w14:paraId="573B97BB" w14:textId="77777777" w:rsidR="00033705" w:rsidRPr="00D83093" w:rsidRDefault="00033705" w:rsidP="003A545A">
            <w:pPr>
              <w:spacing w:line="240" w:lineRule="auto"/>
              <w:rPr>
                <w:szCs w:val="22"/>
              </w:rPr>
            </w:pPr>
          </w:p>
        </w:tc>
      </w:tr>
      <w:tr w:rsidR="007C6234" w:rsidRPr="00D83093" w14:paraId="7D654BEB" w14:textId="77777777" w:rsidTr="001E4656">
        <w:trPr>
          <w:trHeight w:val="576"/>
        </w:trPr>
        <w:tc>
          <w:tcPr>
            <w:tcW w:w="1741" w:type="pct"/>
            <w:vMerge/>
            <w:vAlign w:val="center"/>
            <w:hideMark/>
          </w:tcPr>
          <w:p w14:paraId="77A9DCD9" w14:textId="77777777" w:rsidR="00033705" w:rsidRPr="00D83093" w:rsidRDefault="00033705" w:rsidP="003A545A">
            <w:pPr>
              <w:spacing w:line="240" w:lineRule="auto"/>
              <w:rPr>
                <w:rFonts w:eastAsia="Calibri"/>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8A5CCE" w14:textId="77777777" w:rsidR="00033705" w:rsidRPr="00D83093" w:rsidRDefault="00033705" w:rsidP="003A545A">
            <w:pPr>
              <w:spacing w:line="240" w:lineRule="auto"/>
              <w:ind w:right="14"/>
              <w:rPr>
                <w:rFonts w:eastAsia="Calibri"/>
              </w:rPr>
            </w:pPr>
            <w:r w:rsidRPr="00D83093">
              <w:t>Stupeň 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171AEF" w14:textId="77777777" w:rsidR="00033705" w:rsidRPr="00D83093" w:rsidRDefault="00033705" w:rsidP="003A545A">
            <w:pPr>
              <w:spacing w:line="240" w:lineRule="auto"/>
              <w:ind w:left="14" w:right="14"/>
              <w:rPr>
                <w:rFonts w:eastAsia="PMingLiU"/>
              </w:rPr>
            </w:pPr>
            <w:r w:rsidRPr="00D83093">
              <w:rPr>
                <w:rStyle w:val="shorttext"/>
              </w:rPr>
              <w:t>Trvalé přerušení léčby</w:t>
            </w:r>
          </w:p>
        </w:tc>
      </w:tr>
      <w:tr w:rsidR="007C6234" w:rsidRPr="00D83093" w14:paraId="214A6300" w14:textId="77777777" w:rsidTr="001E4656">
        <w:trPr>
          <w:trHeight w:val="1771"/>
        </w:trPr>
        <w:tc>
          <w:tcPr>
            <w:tcW w:w="1741"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21E609F" w14:textId="77777777" w:rsidR="00033705" w:rsidRPr="00D83093" w:rsidRDefault="00033705" w:rsidP="003A545A">
            <w:pPr>
              <w:spacing w:line="240" w:lineRule="auto"/>
              <w:ind w:left="14" w:right="14"/>
            </w:pPr>
            <w:r w:rsidRPr="00D83093">
              <w:t>Imunitně podmíněná myokarditida</w:t>
            </w:r>
          </w:p>
        </w:tc>
        <w:tc>
          <w:tcPr>
            <w:tcW w:w="153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58A782E" w14:textId="01D1F2F4" w:rsidR="00033705" w:rsidRPr="00D83093" w:rsidRDefault="00033705" w:rsidP="003A545A">
            <w:pPr>
              <w:keepNext/>
              <w:spacing w:line="240" w:lineRule="auto"/>
              <w:ind w:right="11"/>
            </w:pPr>
            <w:r w:rsidRPr="00D83093">
              <w:t>Stupeň 2-4</w:t>
            </w:r>
          </w:p>
          <w:p w14:paraId="526D7D1E" w14:textId="05C17643" w:rsidR="00033705" w:rsidRPr="00D83093" w:rsidRDefault="00033705" w:rsidP="003A545A">
            <w:pPr>
              <w:keepNext/>
              <w:spacing w:line="240" w:lineRule="auto"/>
              <w:ind w:left="11" w:right="11"/>
            </w:pPr>
          </w:p>
        </w:tc>
        <w:tc>
          <w:tcPr>
            <w:tcW w:w="1723"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D65BB11" w14:textId="306F0FB4" w:rsidR="00033705" w:rsidRPr="00D83093" w:rsidRDefault="00033705" w:rsidP="003A545A">
            <w:pPr>
              <w:pStyle w:val="A-TableText"/>
              <w:keepNext/>
              <w:spacing w:after="0"/>
              <w:ind w:left="11" w:right="11"/>
              <w:rPr>
                <w:szCs w:val="22"/>
                <w:lang w:val="cs-CZ"/>
              </w:rPr>
            </w:pPr>
            <w:r w:rsidRPr="00D83093">
              <w:rPr>
                <w:rStyle w:val="shorttext"/>
                <w:lang w:val="cs-CZ"/>
              </w:rPr>
              <w:t>Trvalé přerušení léčby</w:t>
            </w:r>
          </w:p>
        </w:tc>
      </w:tr>
      <w:tr w:rsidR="007C6234" w:rsidRPr="00D83093" w14:paraId="5926ABD2" w14:textId="77777777" w:rsidTr="001E4656">
        <w:trPr>
          <w:trHeight w:val="576"/>
        </w:trPr>
        <w:tc>
          <w:tcPr>
            <w:tcW w:w="174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BEA3048" w14:textId="3A792BBB" w:rsidR="00033705" w:rsidRPr="00D83093" w:rsidRDefault="00033705" w:rsidP="003A545A">
            <w:pPr>
              <w:spacing w:line="240" w:lineRule="auto"/>
              <w:ind w:left="14" w:right="14"/>
            </w:pPr>
            <w:r w:rsidRPr="00D83093">
              <w:t>Imunitně podmíněná myozitida/polymyozitida</w:t>
            </w:r>
            <w:r w:rsidR="00214141" w:rsidRPr="00D83093">
              <w:t>/ r</w:t>
            </w:r>
            <w:r w:rsidR="004513E0">
              <w:t>h</w:t>
            </w:r>
            <w:r w:rsidR="00214141" w:rsidRPr="00D83093">
              <w:t>abdomyolýza</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4B0FA7" w14:textId="7365D309" w:rsidR="00033705" w:rsidRPr="00D83093" w:rsidRDefault="00033705" w:rsidP="003A545A">
            <w:pPr>
              <w:keepNext/>
              <w:spacing w:line="240" w:lineRule="auto"/>
              <w:ind w:right="11"/>
            </w:pPr>
            <w:r w:rsidRPr="00D83093">
              <w:t>Stupeň 2 nebo 3</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A436CF" w14:textId="245E05DE" w:rsidR="00033705" w:rsidRPr="00D83093" w:rsidRDefault="00033705" w:rsidP="003A545A">
            <w:pPr>
              <w:pStyle w:val="A-TableText"/>
              <w:keepNext/>
              <w:spacing w:after="0"/>
              <w:ind w:left="11" w:right="11"/>
              <w:rPr>
                <w:szCs w:val="22"/>
                <w:lang w:val="cs-CZ"/>
              </w:rPr>
            </w:pPr>
            <w:r w:rsidRPr="00D83093">
              <w:rPr>
                <w:lang w:val="cs-CZ"/>
              </w:rPr>
              <w:t>Pozdržení dávky</w:t>
            </w:r>
            <w:r w:rsidRPr="00D83093">
              <w:rPr>
                <w:vertAlign w:val="superscript"/>
                <w:lang w:val="cs-CZ"/>
              </w:rPr>
              <w:t>f</w:t>
            </w:r>
          </w:p>
        </w:tc>
      </w:tr>
      <w:tr w:rsidR="007C6234" w:rsidRPr="00D83093" w14:paraId="27BC6F86" w14:textId="77777777" w:rsidTr="001E4656">
        <w:trPr>
          <w:trHeight w:val="576"/>
        </w:trPr>
        <w:tc>
          <w:tcPr>
            <w:tcW w:w="1741" w:type="pct"/>
            <w:vMerge/>
            <w:tcMar>
              <w:top w:w="0" w:type="dxa"/>
              <w:left w:w="108" w:type="dxa"/>
              <w:bottom w:w="0" w:type="dxa"/>
              <w:right w:w="108" w:type="dxa"/>
            </w:tcMar>
            <w:vAlign w:val="center"/>
          </w:tcPr>
          <w:p w14:paraId="3B9A6F7B" w14:textId="77777777" w:rsidR="00033705" w:rsidRPr="00D83093" w:rsidRDefault="00033705" w:rsidP="003A545A">
            <w:pPr>
              <w:spacing w:line="240" w:lineRule="auto"/>
              <w:ind w:left="14" w:right="14"/>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B39382" w14:textId="77777777" w:rsidR="00033705" w:rsidRPr="00D83093" w:rsidRDefault="00033705" w:rsidP="003A545A">
            <w:pPr>
              <w:keepNext/>
              <w:spacing w:line="240" w:lineRule="auto"/>
              <w:ind w:right="11"/>
            </w:pPr>
            <w:r w:rsidRPr="00D83093">
              <w:t>Stupeň 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2EA331" w14:textId="0513E8E1" w:rsidR="00033705" w:rsidRPr="00D83093" w:rsidRDefault="00033705" w:rsidP="003A545A">
            <w:pPr>
              <w:pStyle w:val="A-TableText"/>
              <w:keepNext/>
              <w:spacing w:after="0"/>
              <w:ind w:left="11" w:right="11"/>
              <w:rPr>
                <w:szCs w:val="22"/>
                <w:lang w:val="cs-CZ"/>
              </w:rPr>
            </w:pPr>
            <w:r w:rsidRPr="00D83093">
              <w:rPr>
                <w:rStyle w:val="shorttext"/>
                <w:lang w:val="cs-CZ"/>
              </w:rPr>
              <w:t>Trvalé přerušení léčby</w:t>
            </w:r>
          </w:p>
        </w:tc>
      </w:tr>
      <w:tr w:rsidR="007C6234" w:rsidRPr="00D83093" w14:paraId="786FEF7F" w14:textId="77777777" w:rsidTr="001E4656">
        <w:trPr>
          <w:trHeight w:val="576"/>
        </w:trPr>
        <w:tc>
          <w:tcPr>
            <w:tcW w:w="174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0F2C9E" w14:textId="77777777" w:rsidR="00033705" w:rsidRPr="00D83093" w:rsidRDefault="00033705" w:rsidP="003A545A">
            <w:pPr>
              <w:spacing w:line="240" w:lineRule="auto"/>
              <w:ind w:left="14" w:right="14"/>
            </w:pPr>
            <w:r w:rsidRPr="00D83093">
              <w:t>Reakce na podání infuze</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2F6111" w14:textId="67D9BE73" w:rsidR="00033705" w:rsidRPr="00D83093" w:rsidRDefault="00033705" w:rsidP="003A545A">
            <w:pPr>
              <w:keepNext/>
              <w:spacing w:line="240" w:lineRule="auto"/>
              <w:ind w:right="11"/>
            </w:pPr>
            <w:r w:rsidRPr="00D83093">
              <w:t>Stupeň 1 nebo 2</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ABC7CE" w14:textId="77777777" w:rsidR="00033705" w:rsidRPr="00D83093" w:rsidRDefault="00033705" w:rsidP="003A545A">
            <w:pPr>
              <w:tabs>
                <w:tab w:val="clear" w:pos="567"/>
              </w:tabs>
              <w:spacing w:line="240" w:lineRule="auto"/>
            </w:pPr>
            <w:r w:rsidRPr="00D83093">
              <w:rPr>
                <w:szCs w:val="22"/>
                <w:lang w:bidi="ar-SA"/>
              </w:rPr>
              <w:t>Přerušit nebo zpomalit rychlost infuze</w:t>
            </w:r>
          </w:p>
        </w:tc>
      </w:tr>
      <w:tr w:rsidR="007C6234" w:rsidRPr="00D83093" w14:paraId="3EED5BA5" w14:textId="77777777" w:rsidTr="001E4656">
        <w:trPr>
          <w:trHeight w:val="576"/>
        </w:trPr>
        <w:tc>
          <w:tcPr>
            <w:tcW w:w="1741" w:type="pct"/>
            <w:vMerge/>
            <w:vAlign w:val="center"/>
            <w:hideMark/>
          </w:tcPr>
          <w:p w14:paraId="7943C48F" w14:textId="77777777" w:rsidR="00033705" w:rsidRPr="00D83093" w:rsidRDefault="00033705" w:rsidP="003A545A">
            <w:pPr>
              <w:spacing w:line="240" w:lineRule="auto"/>
              <w:rPr>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D891AB" w14:textId="276C4341" w:rsidR="00033705" w:rsidRPr="00D83093" w:rsidRDefault="00033705" w:rsidP="003A545A">
            <w:pPr>
              <w:keepNext/>
              <w:spacing w:line="240" w:lineRule="auto"/>
              <w:ind w:right="11"/>
            </w:pPr>
            <w:r w:rsidRPr="00D83093">
              <w:t>Stupeň 3 nebo 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59205F" w14:textId="77777777" w:rsidR="00033705" w:rsidRPr="00D83093" w:rsidRDefault="00033705" w:rsidP="003A545A">
            <w:pPr>
              <w:keepNext/>
              <w:spacing w:line="240" w:lineRule="auto"/>
              <w:ind w:left="11" w:right="11"/>
            </w:pPr>
            <w:r w:rsidRPr="00D83093">
              <w:rPr>
                <w:rStyle w:val="shorttext"/>
              </w:rPr>
              <w:t>Trvalé přerušení léčby</w:t>
            </w:r>
          </w:p>
        </w:tc>
      </w:tr>
      <w:tr w:rsidR="007C6234" w:rsidRPr="00D83093" w14:paraId="49E2D86D" w14:textId="77777777" w:rsidTr="001E4656">
        <w:trPr>
          <w:trHeight w:val="576"/>
        </w:trPr>
        <w:tc>
          <w:tcPr>
            <w:tcW w:w="1741" w:type="pct"/>
            <w:tcBorders>
              <w:top w:val="single" w:sz="4" w:space="0" w:color="auto"/>
              <w:left w:val="single" w:sz="4" w:space="0" w:color="auto"/>
              <w:right w:val="single" w:sz="4" w:space="0" w:color="auto"/>
            </w:tcBorders>
            <w:vAlign w:val="center"/>
          </w:tcPr>
          <w:p w14:paraId="32E19C90" w14:textId="77777777" w:rsidR="00033705" w:rsidRPr="00D83093" w:rsidRDefault="00033705" w:rsidP="003A545A">
            <w:pPr>
              <w:spacing w:line="240" w:lineRule="auto"/>
              <w:ind w:left="14" w:right="14"/>
            </w:pPr>
            <w:r w:rsidRPr="00D83093">
              <w:t>Infekce</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400F11" w14:textId="7F5CE9A7" w:rsidR="00033705" w:rsidRPr="00D83093" w:rsidRDefault="00033705" w:rsidP="003A545A">
            <w:pPr>
              <w:keepNext/>
              <w:spacing w:line="240" w:lineRule="auto"/>
              <w:ind w:right="11"/>
            </w:pPr>
            <w:r w:rsidRPr="00D83093">
              <w:t>Stupeň 3 nebo 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8EAEFA" w14:textId="0B6F0A9F" w:rsidR="00033705" w:rsidRPr="00D83093" w:rsidRDefault="00033705" w:rsidP="003A545A">
            <w:pPr>
              <w:keepNext/>
              <w:spacing w:line="240" w:lineRule="auto"/>
              <w:ind w:left="11" w:right="11"/>
            </w:pPr>
            <w:r w:rsidRPr="00D83093">
              <w:t>Pozdržení dávky do klinické stabilizace</w:t>
            </w:r>
          </w:p>
        </w:tc>
      </w:tr>
      <w:tr w:rsidR="007C6234" w:rsidRPr="00D83093" w14:paraId="7167C2FF" w14:textId="77777777" w:rsidTr="001E4656">
        <w:trPr>
          <w:trHeight w:val="1748"/>
        </w:trPr>
        <w:tc>
          <w:tcPr>
            <w:tcW w:w="1741" w:type="pct"/>
            <w:tcBorders>
              <w:top w:val="single" w:sz="4" w:space="0" w:color="auto"/>
              <w:left w:val="single" w:sz="4" w:space="0" w:color="auto"/>
              <w:right w:val="single" w:sz="4" w:space="0" w:color="auto"/>
            </w:tcBorders>
            <w:vAlign w:val="center"/>
          </w:tcPr>
          <w:p w14:paraId="7C59CF0D" w14:textId="2A7CB217" w:rsidR="00033705" w:rsidRPr="00D83093" w:rsidRDefault="00033705" w:rsidP="003A545A">
            <w:pPr>
              <w:spacing w:line="240" w:lineRule="auto"/>
              <w:ind w:left="14" w:right="14"/>
            </w:pPr>
            <w:r w:rsidRPr="00D83093">
              <w:t>Imunitně podmíněná myasthenia gravis</w:t>
            </w:r>
          </w:p>
        </w:tc>
        <w:tc>
          <w:tcPr>
            <w:tcW w:w="153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C693246" w14:textId="676CB059" w:rsidR="00033705" w:rsidRPr="00D83093" w:rsidRDefault="00033705" w:rsidP="003A545A">
            <w:pPr>
              <w:keepNext/>
              <w:spacing w:line="240" w:lineRule="auto"/>
              <w:ind w:right="11"/>
            </w:pPr>
            <w:r w:rsidRPr="00D83093">
              <w:t>Stupeň 2-4</w:t>
            </w:r>
          </w:p>
        </w:tc>
        <w:tc>
          <w:tcPr>
            <w:tcW w:w="1723"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ABA598F" w14:textId="7ECBEFDC" w:rsidR="00033705" w:rsidRPr="00D83093" w:rsidRDefault="00033705" w:rsidP="003A545A">
            <w:pPr>
              <w:keepNext/>
              <w:spacing w:line="240" w:lineRule="auto"/>
              <w:ind w:left="11" w:right="11"/>
            </w:pPr>
            <w:r w:rsidRPr="00D83093">
              <w:rPr>
                <w:rStyle w:val="shorttext"/>
              </w:rPr>
              <w:t>Trvalé přerušení léčby</w:t>
            </w:r>
          </w:p>
        </w:tc>
      </w:tr>
      <w:tr w:rsidR="007C6234" w:rsidRPr="00D83093" w14:paraId="0EAA2C21" w14:textId="77777777" w:rsidTr="001E4656">
        <w:trPr>
          <w:trHeight w:val="576"/>
        </w:trPr>
        <w:tc>
          <w:tcPr>
            <w:tcW w:w="1741" w:type="pct"/>
            <w:tcBorders>
              <w:left w:val="single" w:sz="4" w:space="0" w:color="auto"/>
              <w:bottom w:val="single" w:sz="4" w:space="0" w:color="auto"/>
              <w:right w:val="single" w:sz="4" w:space="0" w:color="auto"/>
            </w:tcBorders>
            <w:vAlign w:val="center"/>
          </w:tcPr>
          <w:p w14:paraId="03EEBD85" w14:textId="77777777" w:rsidR="00033705" w:rsidRPr="00D83093" w:rsidRDefault="00033705" w:rsidP="003A545A">
            <w:pPr>
              <w:spacing w:line="240" w:lineRule="auto"/>
              <w:rPr>
                <w:szCs w:val="22"/>
              </w:rPr>
            </w:pPr>
            <w:r w:rsidRPr="00D83093">
              <w:t>Imunitně podmíněná transverzální</w:t>
            </w:r>
            <w:r w:rsidRPr="00D83093">
              <w:rPr>
                <w:spacing w:val="-16"/>
              </w:rPr>
              <w:t xml:space="preserve"> </w:t>
            </w:r>
            <w:r w:rsidRPr="00D83093">
              <w:t>myelitida</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E9392E" w14:textId="77777777" w:rsidR="00033705" w:rsidRPr="00D83093" w:rsidRDefault="00033705" w:rsidP="003A545A">
            <w:pPr>
              <w:keepNext/>
              <w:spacing w:line="240" w:lineRule="auto"/>
              <w:ind w:right="11"/>
            </w:pPr>
            <w:r w:rsidRPr="00D83093">
              <w:t>Jakýkoli</w:t>
            </w:r>
            <w:r w:rsidRPr="00D83093">
              <w:rPr>
                <w:spacing w:val="-3"/>
              </w:rPr>
              <w:t xml:space="preserve"> </w:t>
            </w:r>
            <w:r w:rsidRPr="00D83093">
              <w:rPr>
                <w:spacing w:val="-2"/>
              </w:rPr>
              <w:t>stupeň</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439DD0" w14:textId="77777777" w:rsidR="00033705" w:rsidRPr="00D83093" w:rsidRDefault="00033705" w:rsidP="003A545A">
            <w:pPr>
              <w:keepNext/>
              <w:spacing w:line="240" w:lineRule="auto"/>
              <w:ind w:left="11" w:right="11"/>
              <w:rPr>
                <w:rStyle w:val="shorttext"/>
              </w:rPr>
            </w:pPr>
            <w:r w:rsidRPr="00D83093">
              <w:t>Trvalé</w:t>
            </w:r>
            <w:r w:rsidRPr="00D83093">
              <w:rPr>
                <w:spacing w:val="-6"/>
              </w:rPr>
              <w:t xml:space="preserve"> </w:t>
            </w:r>
            <w:r w:rsidRPr="00D83093">
              <w:t>přerušení</w:t>
            </w:r>
            <w:r w:rsidRPr="00D83093">
              <w:rPr>
                <w:spacing w:val="-2"/>
              </w:rPr>
              <w:t xml:space="preserve"> </w:t>
            </w:r>
            <w:r w:rsidRPr="00D83093">
              <w:rPr>
                <w:spacing w:val="-4"/>
              </w:rPr>
              <w:t>léčby</w:t>
            </w:r>
          </w:p>
        </w:tc>
      </w:tr>
      <w:tr w:rsidR="007C6234" w:rsidRPr="00D83093" w14:paraId="29E1BB52" w14:textId="77777777" w:rsidTr="001E4656">
        <w:trPr>
          <w:trHeight w:val="576"/>
        </w:trPr>
        <w:tc>
          <w:tcPr>
            <w:tcW w:w="1741" w:type="pct"/>
            <w:vMerge w:val="restart"/>
            <w:tcBorders>
              <w:top w:val="single" w:sz="4" w:space="0" w:color="auto"/>
              <w:left w:val="single" w:sz="4" w:space="0" w:color="auto"/>
              <w:right w:val="single" w:sz="4" w:space="0" w:color="auto"/>
            </w:tcBorders>
            <w:vAlign w:val="center"/>
          </w:tcPr>
          <w:p w14:paraId="04EE053F" w14:textId="2D9D9302" w:rsidR="00033705" w:rsidRPr="00D83093" w:rsidRDefault="00033705" w:rsidP="003A545A">
            <w:pPr>
              <w:spacing w:line="240" w:lineRule="auto"/>
              <w:ind w:left="14" w:right="14"/>
            </w:pPr>
            <w:r w:rsidRPr="00D83093">
              <w:t>Imunitně podmíněná meningitida</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4BE27B" w14:textId="111D7657" w:rsidR="00033705" w:rsidRPr="00D83093" w:rsidRDefault="00033705" w:rsidP="003A545A">
            <w:pPr>
              <w:keepNext/>
              <w:spacing w:line="240" w:lineRule="auto"/>
              <w:ind w:right="11"/>
            </w:pPr>
            <w:r w:rsidRPr="00D83093">
              <w:t>Stupeň 2</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3C630D" w14:textId="4136C06D" w:rsidR="00033705" w:rsidRPr="00D83093" w:rsidRDefault="00033705" w:rsidP="003A545A">
            <w:pPr>
              <w:keepNext/>
              <w:spacing w:line="240" w:lineRule="auto"/>
              <w:ind w:left="11" w:right="11"/>
            </w:pPr>
            <w:r w:rsidRPr="00D83093">
              <w:t>Pozdržení dávky</w:t>
            </w:r>
          </w:p>
        </w:tc>
      </w:tr>
      <w:tr w:rsidR="007C6234" w:rsidRPr="00D83093" w14:paraId="4AA1EA76" w14:textId="77777777" w:rsidTr="001E4656">
        <w:trPr>
          <w:trHeight w:val="576"/>
        </w:trPr>
        <w:tc>
          <w:tcPr>
            <w:tcW w:w="1741" w:type="pct"/>
            <w:vMerge/>
            <w:vAlign w:val="center"/>
          </w:tcPr>
          <w:p w14:paraId="4BDED68B" w14:textId="77777777" w:rsidR="00033705" w:rsidRPr="00D83093" w:rsidRDefault="00033705" w:rsidP="003A545A">
            <w:pPr>
              <w:spacing w:line="240" w:lineRule="auto"/>
              <w:ind w:left="14" w:right="14"/>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D960F2" w14:textId="6F15E53C" w:rsidR="00033705" w:rsidRPr="00D83093" w:rsidRDefault="00033705" w:rsidP="003A545A">
            <w:pPr>
              <w:keepNext/>
              <w:spacing w:line="240" w:lineRule="auto"/>
              <w:ind w:right="11"/>
            </w:pPr>
            <w:r w:rsidRPr="00D83093">
              <w:t>Stupeň 3 nebo</w:t>
            </w:r>
            <w:r w:rsidR="007F5B51">
              <w:t> </w:t>
            </w:r>
            <w:r w:rsidRPr="00D83093">
              <w:t>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690493" w14:textId="7E25BEE5" w:rsidR="00033705" w:rsidRPr="00D83093" w:rsidRDefault="00033705" w:rsidP="003A545A">
            <w:pPr>
              <w:keepNext/>
              <w:spacing w:line="240" w:lineRule="auto"/>
              <w:ind w:left="11" w:right="11"/>
            </w:pPr>
            <w:r w:rsidRPr="00D83093">
              <w:t>Trvalé</w:t>
            </w:r>
            <w:r w:rsidRPr="00D83093">
              <w:rPr>
                <w:spacing w:val="-6"/>
              </w:rPr>
              <w:t xml:space="preserve"> </w:t>
            </w:r>
            <w:r w:rsidRPr="00D83093">
              <w:t>přerušení</w:t>
            </w:r>
            <w:r w:rsidRPr="00D83093">
              <w:rPr>
                <w:spacing w:val="-2"/>
              </w:rPr>
              <w:t xml:space="preserve"> </w:t>
            </w:r>
            <w:r w:rsidRPr="00D83093">
              <w:rPr>
                <w:spacing w:val="-4"/>
              </w:rPr>
              <w:t>léčby</w:t>
            </w:r>
          </w:p>
        </w:tc>
      </w:tr>
      <w:tr w:rsidR="007C6234" w:rsidRPr="00D83093" w14:paraId="2F90B66B" w14:textId="77777777" w:rsidTr="001E4656">
        <w:trPr>
          <w:trHeight w:val="576"/>
        </w:trPr>
        <w:tc>
          <w:tcPr>
            <w:tcW w:w="1741" w:type="pct"/>
            <w:tcBorders>
              <w:top w:val="single" w:sz="4" w:space="0" w:color="auto"/>
              <w:left w:val="single" w:sz="4" w:space="0" w:color="auto"/>
              <w:right w:val="single" w:sz="4" w:space="0" w:color="auto"/>
            </w:tcBorders>
            <w:vAlign w:val="center"/>
          </w:tcPr>
          <w:p w14:paraId="0BE6EA20" w14:textId="01A47B03" w:rsidR="00033705" w:rsidRPr="00D83093" w:rsidRDefault="00033705" w:rsidP="003A545A">
            <w:pPr>
              <w:spacing w:line="240" w:lineRule="auto"/>
              <w:ind w:left="14" w:right="14"/>
            </w:pPr>
            <w:r w:rsidRPr="00D83093">
              <w:t>Imunitně podmíněná encefalitida</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B07736" w14:textId="04610C33" w:rsidR="00033705" w:rsidRPr="00D83093" w:rsidRDefault="00033705" w:rsidP="003A545A">
            <w:pPr>
              <w:keepNext/>
              <w:spacing w:line="240" w:lineRule="auto"/>
              <w:ind w:right="11"/>
            </w:pPr>
            <w:r w:rsidRPr="00D83093">
              <w:t>Stupeň 2-4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A252F" w14:textId="09194544" w:rsidR="00033705" w:rsidRPr="00D83093" w:rsidRDefault="00033705" w:rsidP="003A545A">
            <w:pPr>
              <w:keepNext/>
              <w:spacing w:line="240" w:lineRule="auto"/>
              <w:ind w:left="11" w:right="11"/>
            </w:pPr>
            <w:r w:rsidRPr="00D83093">
              <w:t>Trvalé</w:t>
            </w:r>
            <w:r w:rsidRPr="00D83093">
              <w:rPr>
                <w:spacing w:val="-6"/>
              </w:rPr>
              <w:t xml:space="preserve"> </w:t>
            </w:r>
            <w:r w:rsidRPr="00D83093">
              <w:t>přerušení</w:t>
            </w:r>
            <w:r w:rsidRPr="00D83093">
              <w:rPr>
                <w:spacing w:val="-2"/>
              </w:rPr>
              <w:t xml:space="preserve"> </w:t>
            </w:r>
            <w:r w:rsidRPr="00D83093">
              <w:rPr>
                <w:spacing w:val="-4"/>
              </w:rPr>
              <w:t>léčby</w:t>
            </w:r>
          </w:p>
        </w:tc>
      </w:tr>
      <w:tr w:rsidR="007C6234" w:rsidRPr="00D83093" w14:paraId="5896BE83" w14:textId="77777777" w:rsidTr="001E4656">
        <w:trPr>
          <w:trHeight w:val="576"/>
        </w:trPr>
        <w:tc>
          <w:tcPr>
            <w:tcW w:w="1741" w:type="pct"/>
            <w:tcBorders>
              <w:top w:val="single" w:sz="4" w:space="0" w:color="auto"/>
              <w:left w:val="single" w:sz="4" w:space="0" w:color="auto"/>
              <w:right w:val="single" w:sz="4" w:space="0" w:color="auto"/>
            </w:tcBorders>
            <w:vAlign w:val="center"/>
          </w:tcPr>
          <w:p w14:paraId="3636715D" w14:textId="0B696220" w:rsidR="00033705" w:rsidRPr="00D83093" w:rsidRDefault="00033705" w:rsidP="003A545A">
            <w:pPr>
              <w:spacing w:line="240" w:lineRule="auto"/>
              <w:ind w:left="14" w:right="14"/>
            </w:pPr>
            <w:r w:rsidRPr="00D83093">
              <w:t>Imunitně podmíněný Guillainův-Barrého syndrom</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A7CB75" w14:textId="168F0410" w:rsidR="00033705" w:rsidRPr="00D83093" w:rsidRDefault="00033705" w:rsidP="003A545A">
            <w:pPr>
              <w:keepNext/>
              <w:spacing w:line="240" w:lineRule="auto"/>
              <w:ind w:right="11"/>
            </w:pPr>
            <w:r w:rsidRPr="00D83093">
              <w:t>Stupeň 2-4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353D10" w14:textId="2982EEBD" w:rsidR="00033705" w:rsidRPr="00D83093" w:rsidRDefault="00033705" w:rsidP="003A545A">
            <w:pPr>
              <w:keepNext/>
              <w:spacing w:line="240" w:lineRule="auto"/>
              <w:ind w:left="11" w:right="11"/>
            </w:pPr>
            <w:r w:rsidRPr="00D83093">
              <w:t>Trvalé</w:t>
            </w:r>
            <w:r w:rsidRPr="00D83093">
              <w:rPr>
                <w:spacing w:val="-6"/>
              </w:rPr>
              <w:t xml:space="preserve"> </w:t>
            </w:r>
            <w:r w:rsidRPr="00D83093">
              <w:t>přerušení</w:t>
            </w:r>
            <w:r w:rsidRPr="00D83093">
              <w:rPr>
                <w:spacing w:val="-2"/>
              </w:rPr>
              <w:t xml:space="preserve"> </w:t>
            </w:r>
            <w:r w:rsidRPr="00D83093">
              <w:rPr>
                <w:spacing w:val="-4"/>
              </w:rPr>
              <w:t>léčby</w:t>
            </w:r>
          </w:p>
        </w:tc>
      </w:tr>
      <w:tr w:rsidR="007C6234" w:rsidRPr="00D83093" w14:paraId="43B24785" w14:textId="77777777" w:rsidTr="001E4656">
        <w:trPr>
          <w:trHeight w:val="576"/>
        </w:trPr>
        <w:tc>
          <w:tcPr>
            <w:tcW w:w="1741" w:type="pct"/>
            <w:vMerge w:val="restart"/>
            <w:tcBorders>
              <w:top w:val="single" w:sz="4" w:space="0" w:color="auto"/>
              <w:left w:val="single" w:sz="4" w:space="0" w:color="auto"/>
              <w:right w:val="single" w:sz="4" w:space="0" w:color="auto"/>
            </w:tcBorders>
            <w:vAlign w:val="center"/>
          </w:tcPr>
          <w:p w14:paraId="1E95B6CD" w14:textId="241D9138" w:rsidR="00033705" w:rsidRPr="00D83093" w:rsidRDefault="00033705" w:rsidP="003A545A">
            <w:pPr>
              <w:spacing w:line="240" w:lineRule="auto"/>
              <w:ind w:left="14" w:right="14"/>
              <w:rPr>
                <w:szCs w:val="22"/>
              </w:rPr>
            </w:pPr>
            <w:r w:rsidRPr="00D83093">
              <w:t>Další imunitně podmíněné nežádoucí účinky</w:t>
            </w:r>
            <w:r w:rsidR="00091F3C">
              <w:rPr>
                <w:vertAlign w:val="superscript"/>
              </w:rPr>
              <w:t>g</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928AD8" w14:textId="3608142D" w:rsidR="00033705" w:rsidRPr="00D83093" w:rsidRDefault="00033705" w:rsidP="003A545A">
            <w:pPr>
              <w:keepNext/>
              <w:spacing w:line="240" w:lineRule="auto"/>
              <w:ind w:right="11"/>
            </w:pPr>
            <w:r w:rsidRPr="00D83093">
              <w:t>Stupeň 2 nebo</w:t>
            </w:r>
            <w:r w:rsidR="007F5B51">
              <w:t> </w:t>
            </w:r>
            <w:r w:rsidRPr="00D83093">
              <w:t>3</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E57F66" w14:textId="2A4DA458" w:rsidR="00033705" w:rsidRPr="00D83093" w:rsidRDefault="00033705" w:rsidP="003A545A">
            <w:pPr>
              <w:keepNext/>
              <w:spacing w:line="240" w:lineRule="auto"/>
              <w:ind w:left="11" w:right="11"/>
            </w:pPr>
            <w:r w:rsidRPr="00D83093">
              <w:t>Pozdržení dávky</w:t>
            </w:r>
          </w:p>
        </w:tc>
      </w:tr>
      <w:tr w:rsidR="007C6234" w:rsidRPr="00D83093" w14:paraId="5B97D421" w14:textId="77777777" w:rsidTr="001E4656">
        <w:trPr>
          <w:trHeight w:val="576"/>
        </w:trPr>
        <w:tc>
          <w:tcPr>
            <w:tcW w:w="1741" w:type="pct"/>
            <w:vMerge/>
            <w:vAlign w:val="center"/>
          </w:tcPr>
          <w:p w14:paraId="296E9F4C" w14:textId="77777777" w:rsidR="00033705" w:rsidRPr="00D83093" w:rsidRDefault="00033705" w:rsidP="003A545A">
            <w:pPr>
              <w:spacing w:line="240" w:lineRule="auto"/>
              <w:rPr>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E1E241" w14:textId="77777777" w:rsidR="00033705" w:rsidRPr="00D83093" w:rsidRDefault="00033705" w:rsidP="003A545A">
            <w:pPr>
              <w:keepNext/>
              <w:spacing w:line="240" w:lineRule="auto"/>
              <w:ind w:right="11"/>
            </w:pPr>
            <w:r w:rsidRPr="00D83093">
              <w:t>Stupeň 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1A191" w14:textId="2A5B40FE" w:rsidR="00033705" w:rsidRPr="00D83093" w:rsidRDefault="00033705" w:rsidP="003A545A">
            <w:pPr>
              <w:keepNext/>
              <w:spacing w:line="240" w:lineRule="auto"/>
              <w:ind w:left="11" w:right="11"/>
            </w:pPr>
            <w:r w:rsidRPr="00D83093">
              <w:rPr>
                <w:rStyle w:val="shorttext"/>
              </w:rPr>
              <w:t>Trvalé přerušení léčby</w:t>
            </w:r>
          </w:p>
        </w:tc>
      </w:tr>
      <w:tr w:rsidR="002E4F1C" w:rsidRPr="00D83093" w14:paraId="2C37E01B" w14:textId="77777777" w:rsidTr="007F5B51">
        <w:trPr>
          <w:trHeight w:val="576"/>
        </w:trPr>
        <w:tc>
          <w:tcPr>
            <w:tcW w:w="5000" w:type="pct"/>
            <w:gridSpan w:val="3"/>
            <w:tcBorders>
              <w:left w:val="single" w:sz="4" w:space="0" w:color="auto"/>
              <w:right w:val="single" w:sz="4" w:space="0" w:color="auto"/>
            </w:tcBorders>
            <w:vAlign w:val="center"/>
          </w:tcPr>
          <w:p w14:paraId="61B8A68A" w14:textId="1E2156E9" w:rsidR="00F33C5F" w:rsidRPr="001E4656" w:rsidRDefault="00F33C5F" w:rsidP="003A545A">
            <w:pPr>
              <w:keepNext/>
              <w:spacing w:line="240" w:lineRule="auto"/>
              <w:ind w:left="11" w:right="11"/>
              <w:rPr>
                <w:rStyle w:val="shorttext"/>
                <w:b/>
                <w:bCs/>
              </w:rPr>
            </w:pPr>
            <w:r w:rsidRPr="001E4656">
              <w:rPr>
                <w:b/>
                <w:bCs/>
                <w:szCs w:val="22"/>
              </w:rPr>
              <w:t>Neimunitně podmíněné nežádoucí účinky</w:t>
            </w:r>
          </w:p>
        </w:tc>
      </w:tr>
      <w:tr w:rsidR="002E4F1C" w:rsidRPr="00D83093" w14:paraId="4C4A0E6E" w14:textId="77777777" w:rsidTr="001E4656">
        <w:trPr>
          <w:trHeight w:val="576"/>
        </w:trPr>
        <w:tc>
          <w:tcPr>
            <w:tcW w:w="1741" w:type="pct"/>
            <w:tcBorders>
              <w:left w:val="single" w:sz="4" w:space="0" w:color="auto"/>
              <w:right w:val="single" w:sz="4" w:space="0" w:color="auto"/>
            </w:tcBorders>
            <w:vAlign w:val="center"/>
          </w:tcPr>
          <w:p w14:paraId="522C1D98" w14:textId="1D58DA40" w:rsidR="00F33C5F" w:rsidRPr="001E4656" w:rsidRDefault="00F2003E" w:rsidP="003A545A">
            <w:pPr>
              <w:spacing w:line="240" w:lineRule="auto"/>
            </w:pPr>
            <w:r>
              <w:t>Čistá aplazie červené krevní řady (</w:t>
            </w:r>
            <w:r w:rsidR="00F33C5F">
              <w:t>PRCA</w:t>
            </w:r>
            <w:r>
              <w:t>)</w:t>
            </w:r>
            <w:r w:rsidR="00091F3C" w:rsidRPr="0099728E">
              <w:rPr>
                <w:vertAlign w:val="superscript"/>
              </w:rPr>
              <w:t>h</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83E84" w14:textId="1806406D" w:rsidR="00F33C5F" w:rsidRPr="00D83093" w:rsidRDefault="00F33C5F" w:rsidP="003A545A">
            <w:pPr>
              <w:keepNext/>
              <w:spacing w:line="240" w:lineRule="auto"/>
              <w:ind w:right="11"/>
            </w:pPr>
            <w:r w:rsidRPr="00D83093">
              <w:t>Jakýkoli stupeň</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030FD0" w14:textId="1A1296B2" w:rsidR="00F33C5F" w:rsidRPr="00D83093" w:rsidRDefault="00F33C5F" w:rsidP="003A545A">
            <w:pPr>
              <w:keepNext/>
              <w:spacing w:line="240" w:lineRule="auto"/>
              <w:ind w:left="11" w:right="11"/>
              <w:rPr>
                <w:rStyle w:val="shorttext"/>
              </w:rPr>
            </w:pPr>
            <w:r w:rsidRPr="00D83093">
              <w:t>Trvalé</w:t>
            </w:r>
            <w:r w:rsidRPr="00D83093">
              <w:rPr>
                <w:spacing w:val="-6"/>
              </w:rPr>
              <w:t xml:space="preserve"> </w:t>
            </w:r>
            <w:r w:rsidRPr="00D83093">
              <w:t>přerušení</w:t>
            </w:r>
            <w:r w:rsidRPr="00D83093">
              <w:rPr>
                <w:spacing w:val="-2"/>
              </w:rPr>
              <w:t xml:space="preserve"> </w:t>
            </w:r>
            <w:r w:rsidRPr="00D83093">
              <w:rPr>
                <w:spacing w:val="-4"/>
              </w:rPr>
              <w:t>léčby</w:t>
            </w:r>
          </w:p>
        </w:tc>
      </w:tr>
      <w:tr w:rsidR="002E4F1C" w:rsidRPr="00D83093" w14:paraId="4D2F4448" w14:textId="77777777" w:rsidTr="001E4656">
        <w:trPr>
          <w:trHeight w:val="576"/>
        </w:trPr>
        <w:tc>
          <w:tcPr>
            <w:tcW w:w="1741" w:type="pct"/>
            <w:tcBorders>
              <w:left w:val="single" w:sz="4" w:space="0" w:color="auto"/>
              <w:right w:val="single" w:sz="4" w:space="0" w:color="auto"/>
            </w:tcBorders>
            <w:vAlign w:val="center"/>
          </w:tcPr>
          <w:p w14:paraId="1CC31884" w14:textId="6EFAD30B" w:rsidR="00033705" w:rsidRPr="00D83093" w:rsidRDefault="00F33C5F" w:rsidP="003A545A">
            <w:pPr>
              <w:spacing w:line="240" w:lineRule="auto"/>
              <w:rPr>
                <w:szCs w:val="22"/>
              </w:rPr>
            </w:pPr>
            <w:r w:rsidRPr="00D83093">
              <w:rPr>
                <w:szCs w:val="22"/>
              </w:rPr>
              <w:t>Další n</w:t>
            </w:r>
            <w:r w:rsidR="00033705" w:rsidRPr="00D83093">
              <w:rPr>
                <w:szCs w:val="22"/>
              </w:rPr>
              <w:t>eimunitně podmíněné nežádoucí účinky</w:t>
            </w: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905321" w14:textId="21E0A407" w:rsidR="00033705" w:rsidRPr="00D83093" w:rsidRDefault="00033705" w:rsidP="003A545A">
            <w:pPr>
              <w:keepNext/>
              <w:spacing w:line="240" w:lineRule="auto"/>
              <w:ind w:right="11"/>
            </w:pPr>
            <w:r w:rsidRPr="00D83093">
              <w:t>Stupeň 2 a 3</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D1BDED" w14:textId="296188F4" w:rsidR="00033705" w:rsidRPr="00D83093" w:rsidRDefault="00033705" w:rsidP="003A545A">
            <w:pPr>
              <w:keepNext/>
              <w:spacing w:line="240" w:lineRule="auto"/>
              <w:ind w:left="11" w:right="11"/>
              <w:rPr>
                <w:rStyle w:val="shorttext"/>
              </w:rPr>
            </w:pPr>
            <w:r w:rsidRPr="00D83093">
              <w:rPr>
                <w:rStyle w:val="shorttext"/>
              </w:rPr>
              <w:t>Pozdržení dávky do ≤ 1. stupně nebo do výchozí hodnoty</w:t>
            </w:r>
          </w:p>
        </w:tc>
      </w:tr>
      <w:tr w:rsidR="007C6234" w:rsidRPr="00D83093" w14:paraId="7BC3236E" w14:textId="77777777" w:rsidTr="001E4656">
        <w:trPr>
          <w:trHeight w:val="576"/>
        </w:trPr>
        <w:tc>
          <w:tcPr>
            <w:tcW w:w="1741" w:type="pct"/>
            <w:vAlign w:val="center"/>
          </w:tcPr>
          <w:p w14:paraId="56F0C37D" w14:textId="77777777" w:rsidR="00033705" w:rsidRPr="00D83093" w:rsidRDefault="00033705" w:rsidP="003A545A">
            <w:pPr>
              <w:spacing w:line="240" w:lineRule="auto"/>
              <w:rPr>
                <w:szCs w:val="22"/>
              </w:rPr>
            </w:pPr>
          </w:p>
        </w:tc>
        <w:tc>
          <w:tcPr>
            <w:tcW w:w="15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887BFB" w14:textId="6A621ACD" w:rsidR="00033705" w:rsidRPr="00D83093" w:rsidRDefault="00033705" w:rsidP="003A545A">
            <w:pPr>
              <w:keepNext/>
              <w:spacing w:line="240" w:lineRule="auto"/>
              <w:ind w:right="11"/>
            </w:pPr>
            <w:r w:rsidRPr="00D83093">
              <w:t>Stupeň 4</w:t>
            </w:r>
          </w:p>
        </w:tc>
        <w:tc>
          <w:tcPr>
            <w:tcW w:w="1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0949C4" w14:textId="74B998F9" w:rsidR="00033705" w:rsidRPr="00D83093" w:rsidRDefault="00033705" w:rsidP="003A545A">
            <w:pPr>
              <w:keepNext/>
              <w:spacing w:line="240" w:lineRule="auto"/>
              <w:ind w:left="11" w:right="11"/>
              <w:rPr>
                <w:rStyle w:val="shorttext"/>
              </w:rPr>
            </w:pPr>
            <w:r w:rsidRPr="00D83093">
              <w:rPr>
                <w:rStyle w:val="shorttext"/>
              </w:rPr>
              <w:t>Trvalé přerušení léčby</w:t>
            </w:r>
            <w:r w:rsidR="00091F3C">
              <w:rPr>
                <w:rStyle w:val="shorttext"/>
                <w:vertAlign w:val="superscript"/>
              </w:rPr>
              <w:t>i</w:t>
            </w:r>
          </w:p>
        </w:tc>
      </w:tr>
    </w:tbl>
    <w:p w14:paraId="6AB1E7E1" w14:textId="09FDAE9F" w:rsidR="003C4E9A" w:rsidRPr="00D83093" w:rsidRDefault="000C45FE" w:rsidP="003A545A">
      <w:pPr>
        <w:keepNext/>
        <w:spacing w:line="240" w:lineRule="auto"/>
        <w:ind w:left="567" w:hanging="567"/>
        <w:rPr>
          <w:sz w:val="20"/>
        </w:rPr>
      </w:pPr>
      <w:r w:rsidRPr="00D83093">
        <w:rPr>
          <w:sz w:val="20"/>
          <w:vertAlign w:val="superscript"/>
        </w:rPr>
        <w:lastRenderedPageBreak/>
        <w:t>a</w:t>
      </w:r>
      <w:r w:rsidRPr="00D83093">
        <w:rPr>
          <w:sz w:val="20"/>
        </w:rPr>
        <w:tab/>
      </w:r>
      <w:r w:rsidR="00162DA5" w:rsidRPr="00D83093">
        <w:rPr>
          <w:sz w:val="20"/>
        </w:rPr>
        <w:t xml:space="preserve">Běžná terminologická kritéria pro nežádoucí </w:t>
      </w:r>
      <w:r w:rsidR="008E2336" w:rsidRPr="00D83093">
        <w:rPr>
          <w:sz w:val="20"/>
        </w:rPr>
        <w:t>účinky</w:t>
      </w:r>
      <w:r w:rsidR="00162DA5" w:rsidRPr="00D83093">
        <w:rPr>
          <w:sz w:val="20"/>
        </w:rPr>
        <w:t xml:space="preserve"> („</w:t>
      </w:r>
      <w:r w:rsidR="00522A80" w:rsidRPr="00D83093">
        <w:rPr>
          <w:sz w:val="20"/>
        </w:rPr>
        <w:t>Common Terminology Criteria for Adverse Events</w:t>
      </w:r>
      <w:r w:rsidR="00162DA5" w:rsidRPr="00D83093">
        <w:rPr>
          <w:sz w:val="20"/>
        </w:rPr>
        <w:t>“)</w:t>
      </w:r>
      <w:r w:rsidRPr="00D83093">
        <w:rPr>
          <w:sz w:val="20"/>
        </w:rPr>
        <w:t>, verze 4.03. ALT: alaninaminotransferáza; AST: aspartátaminotransferáza; ULN: horní hranice normálu</w:t>
      </w:r>
      <w:r w:rsidR="008E2336" w:rsidRPr="00D83093">
        <w:rPr>
          <w:sz w:val="20"/>
        </w:rPr>
        <w:t>, BLV: výchozí hodnota</w:t>
      </w:r>
      <w:r w:rsidRPr="00D83093">
        <w:rPr>
          <w:sz w:val="20"/>
        </w:rPr>
        <w:t>.</w:t>
      </w:r>
    </w:p>
    <w:p w14:paraId="106B3936" w14:textId="0D29EE18" w:rsidR="003C4FE8" w:rsidRPr="00D83093" w:rsidRDefault="003C4FE8" w:rsidP="003A545A">
      <w:pPr>
        <w:keepNext/>
        <w:spacing w:line="240" w:lineRule="auto"/>
        <w:ind w:left="567" w:hanging="567"/>
        <w:rPr>
          <w:sz w:val="20"/>
        </w:rPr>
      </w:pPr>
      <w:r w:rsidRPr="00D83093">
        <w:rPr>
          <w:sz w:val="20"/>
          <w:vertAlign w:val="superscript"/>
        </w:rPr>
        <w:t>b</w:t>
      </w:r>
      <w:r w:rsidRPr="00D83093">
        <w:rPr>
          <w:sz w:val="20"/>
          <w:vertAlign w:val="superscript"/>
        </w:rPr>
        <w:tab/>
      </w:r>
      <w:r w:rsidRPr="00D83093">
        <w:rPr>
          <w:sz w:val="20"/>
        </w:rPr>
        <w:t xml:space="preserve">U pacientů s alternativní příčinou postupujte podle doporučení pro zvýšení AST nebo ALT bez souběžného zvýšení </w:t>
      </w:r>
      <w:r w:rsidR="00FF6F74" w:rsidRPr="00D83093">
        <w:rPr>
          <w:sz w:val="20"/>
        </w:rPr>
        <w:t xml:space="preserve">hladiny </w:t>
      </w:r>
      <w:r w:rsidRPr="00D83093">
        <w:rPr>
          <w:sz w:val="20"/>
        </w:rPr>
        <w:t>bilirubinu.</w:t>
      </w:r>
    </w:p>
    <w:p w14:paraId="7C7E7573" w14:textId="69648B05" w:rsidR="003C4FE8" w:rsidRPr="00D83093" w:rsidRDefault="003C4FE8" w:rsidP="003A545A">
      <w:pPr>
        <w:keepNext/>
        <w:spacing w:line="240" w:lineRule="auto"/>
        <w:ind w:left="567" w:hanging="567"/>
        <w:rPr>
          <w:sz w:val="20"/>
        </w:rPr>
      </w:pPr>
      <w:r w:rsidRPr="00D83093">
        <w:rPr>
          <w:sz w:val="20"/>
          <w:vertAlign w:val="superscript"/>
        </w:rPr>
        <w:t>c</w:t>
      </w:r>
      <w:r w:rsidRPr="00D83093">
        <w:rPr>
          <w:sz w:val="20"/>
          <w:vertAlign w:val="superscript"/>
        </w:rPr>
        <w:tab/>
      </w:r>
      <w:r w:rsidRPr="00D83093">
        <w:rPr>
          <w:sz w:val="20"/>
        </w:rPr>
        <w:t xml:space="preserve">Pokud jsou AST a ALT </w:t>
      </w:r>
      <w:r w:rsidR="00FF6F74" w:rsidRPr="00D83093">
        <w:rPr>
          <w:sz w:val="20"/>
        </w:rPr>
        <w:t xml:space="preserve">na úrovni ULN nebo </w:t>
      </w:r>
      <w:r w:rsidRPr="00D83093">
        <w:rPr>
          <w:sz w:val="20"/>
        </w:rPr>
        <w:t xml:space="preserve">nižší na začátku </w:t>
      </w:r>
      <w:r w:rsidR="007C0ECE" w:rsidRPr="00D83093">
        <w:rPr>
          <w:sz w:val="20"/>
        </w:rPr>
        <w:t xml:space="preserve">léčby </w:t>
      </w:r>
      <w:r w:rsidRPr="00D83093">
        <w:rPr>
          <w:sz w:val="20"/>
        </w:rPr>
        <w:t>u</w:t>
      </w:r>
      <w:r w:rsidR="007C0ECE" w:rsidRPr="00D83093">
        <w:rPr>
          <w:sz w:val="20"/>
        </w:rPr>
        <w:t> </w:t>
      </w:r>
      <w:r w:rsidRPr="00D83093">
        <w:rPr>
          <w:sz w:val="20"/>
        </w:rPr>
        <w:t>pacientů s</w:t>
      </w:r>
      <w:r w:rsidR="007C0ECE" w:rsidRPr="00D83093">
        <w:rPr>
          <w:sz w:val="20"/>
        </w:rPr>
        <w:t> </w:t>
      </w:r>
      <w:r w:rsidRPr="00D83093">
        <w:rPr>
          <w:sz w:val="20"/>
        </w:rPr>
        <w:t xml:space="preserve">postižením jater, </w:t>
      </w:r>
      <w:r w:rsidR="007C0ECE" w:rsidRPr="00D83093">
        <w:rPr>
          <w:sz w:val="20"/>
        </w:rPr>
        <w:t>poz</w:t>
      </w:r>
      <w:r w:rsidR="00E5024E" w:rsidRPr="00D83093">
        <w:rPr>
          <w:sz w:val="20"/>
        </w:rPr>
        <w:t xml:space="preserve">držte dávku </w:t>
      </w:r>
      <w:r w:rsidRPr="00D83093">
        <w:rPr>
          <w:sz w:val="20"/>
        </w:rPr>
        <w:t>nebo trvale přerušte podávání durvalumabu na základě doporučení pro hepatitidu bez postižení jater.</w:t>
      </w:r>
    </w:p>
    <w:p w14:paraId="69B1BA19" w14:textId="61F68E27" w:rsidR="00710CC8" w:rsidRDefault="003C4FE8" w:rsidP="003A545A">
      <w:pPr>
        <w:keepNext/>
        <w:spacing w:line="240" w:lineRule="auto"/>
        <w:ind w:left="567" w:hanging="567"/>
        <w:rPr>
          <w:sz w:val="20"/>
        </w:rPr>
      </w:pPr>
      <w:r w:rsidRPr="00D83093">
        <w:rPr>
          <w:sz w:val="20"/>
          <w:vertAlign w:val="superscript"/>
        </w:rPr>
        <w:t>d</w:t>
      </w:r>
      <w:r w:rsidRPr="00D83093">
        <w:rPr>
          <w:sz w:val="20"/>
          <w:vertAlign w:val="superscript"/>
        </w:rPr>
        <w:tab/>
      </w:r>
      <w:r w:rsidR="00710CC8" w:rsidRPr="00D83093">
        <w:rPr>
          <w:sz w:val="20"/>
        </w:rPr>
        <w:t>V případě stupně 3 přerušte léčbu tremelimumabem; léčba durvalumabem může být obnovena, jakmile příhoda odezní.</w:t>
      </w:r>
    </w:p>
    <w:p w14:paraId="40B5EC9F" w14:textId="61DBA588" w:rsidR="002D6D24" w:rsidRPr="00D83093" w:rsidRDefault="00E5024E" w:rsidP="002D6D24">
      <w:pPr>
        <w:keepNext/>
        <w:spacing w:line="240" w:lineRule="auto"/>
        <w:ind w:left="567" w:hanging="567"/>
        <w:rPr>
          <w:sz w:val="20"/>
        </w:rPr>
      </w:pPr>
      <w:r w:rsidRPr="00D83093">
        <w:rPr>
          <w:sz w:val="20"/>
          <w:vertAlign w:val="superscript"/>
        </w:rPr>
        <w:t>e</w:t>
      </w:r>
      <w:r w:rsidR="00FE3C53" w:rsidRPr="00D83093">
        <w:rPr>
          <w:sz w:val="20"/>
        </w:rPr>
        <w:tab/>
      </w:r>
      <w:r w:rsidR="002D6D24" w:rsidRPr="00D83093">
        <w:rPr>
          <w:sz w:val="20"/>
        </w:rPr>
        <w:t>Nežádoucí účinky jsou spojeny pouze s přípravkem IMFINZI v kombinaci s</w:t>
      </w:r>
      <w:r w:rsidR="002D6D24">
        <w:rPr>
          <w:sz w:val="20"/>
        </w:rPr>
        <w:t> </w:t>
      </w:r>
      <w:r w:rsidR="002D6D24" w:rsidRPr="00D83093">
        <w:rPr>
          <w:sz w:val="20"/>
        </w:rPr>
        <w:t>tremelimumabem</w:t>
      </w:r>
      <w:r w:rsidR="002D6D24">
        <w:rPr>
          <w:sz w:val="20"/>
        </w:rPr>
        <w:t>.</w:t>
      </w:r>
    </w:p>
    <w:p w14:paraId="5B57053A" w14:textId="36A134E4" w:rsidR="00DA7D64" w:rsidRPr="00D83093" w:rsidRDefault="00765C04" w:rsidP="003A545A">
      <w:pPr>
        <w:keepNext/>
        <w:spacing w:line="240" w:lineRule="auto"/>
        <w:ind w:left="567" w:hanging="567"/>
        <w:rPr>
          <w:sz w:val="20"/>
        </w:rPr>
      </w:pPr>
      <w:r w:rsidRPr="00765C04">
        <w:rPr>
          <w:sz w:val="20"/>
          <w:vertAlign w:val="superscript"/>
        </w:rPr>
        <w:t>f</w:t>
      </w:r>
      <w:r>
        <w:rPr>
          <w:sz w:val="20"/>
        </w:rPr>
        <w:tab/>
      </w:r>
      <w:r w:rsidR="00DA7D64" w:rsidRPr="00D83093">
        <w:rPr>
          <w:sz w:val="20"/>
        </w:rPr>
        <w:t xml:space="preserve">Pokud </w:t>
      </w:r>
      <w:r w:rsidR="0025665C" w:rsidRPr="00D83093">
        <w:rPr>
          <w:sz w:val="20"/>
        </w:rPr>
        <w:t>d</w:t>
      </w:r>
      <w:r w:rsidR="00DA7D64" w:rsidRPr="00D83093">
        <w:rPr>
          <w:sz w:val="20"/>
        </w:rPr>
        <w:t>o 30 dn</w:t>
      </w:r>
      <w:r w:rsidR="0025665C" w:rsidRPr="00D83093">
        <w:rPr>
          <w:sz w:val="20"/>
        </w:rPr>
        <w:t>ů</w:t>
      </w:r>
      <w:r w:rsidR="00DA7D64" w:rsidRPr="00D83093">
        <w:rPr>
          <w:sz w:val="20"/>
        </w:rPr>
        <w:t xml:space="preserve"> nedojde k odeznění nežádoucích účinků na stupeň ≤ 1, nebo jsou přítomny známky respirační </w:t>
      </w:r>
      <w:r w:rsidR="00381572" w:rsidRPr="00D83093">
        <w:rPr>
          <w:sz w:val="20"/>
        </w:rPr>
        <w:t>insuficience</w:t>
      </w:r>
      <w:r w:rsidR="00DA7D64" w:rsidRPr="00D83093">
        <w:rPr>
          <w:sz w:val="20"/>
        </w:rPr>
        <w:t>, má se léčba přípravkem IMFINZI trvale přerušit.</w:t>
      </w:r>
    </w:p>
    <w:p w14:paraId="50160D43" w14:textId="638A925D" w:rsidR="00E5024E" w:rsidRPr="00D83093" w:rsidRDefault="00E5024E" w:rsidP="003A545A">
      <w:pPr>
        <w:keepNext/>
        <w:spacing w:line="240" w:lineRule="auto"/>
        <w:ind w:left="567" w:hanging="567"/>
        <w:rPr>
          <w:sz w:val="20"/>
        </w:rPr>
      </w:pPr>
      <w:r w:rsidRPr="00D83093">
        <w:rPr>
          <w:sz w:val="20"/>
          <w:vertAlign w:val="superscript"/>
        </w:rPr>
        <w:t>g</w:t>
      </w:r>
      <w:r w:rsidRPr="00D83093">
        <w:rPr>
          <w:sz w:val="20"/>
        </w:rPr>
        <w:tab/>
      </w:r>
      <w:r w:rsidR="00E960EC" w:rsidRPr="00D83093">
        <w:rPr>
          <w:sz w:val="20"/>
        </w:rPr>
        <w:t>Zahrnuje imunitní trombocytopenii, pankreatitidu, imunitně podmíněnou artritidu, uveitidu</w:t>
      </w:r>
      <w:r w:rsidR="00E960EC">
        <w:rPr>
          <w:sz w:val="20"/>
        </w:rPr>
        <w:t>,</w:t>
      </w:r>
      <w:r w:rsidR="00E960EC" w:rsidRPr="00D83093">
        <w:rPr>
          <w:sz w:val="20"/>
        </w:rPr>
        <w:t xml:space="preserve"> neinfekční cystitidu</w:t>
      </w:r>
      <w:r w:rsidR="00E960EC">
        <w:rPr>
          <w:sz w:val="20"/>
        </w:rPr>
        <w:t xml:space="preserve"> a </w:t>
      </w:r>
      <w:r w:rsidR="00E960EC" w:rsidRPr="008E09F5">
        <w:rPr>
          <w:sz w:val="20"/>
        </w:rPr>
        <w:t>revmatick</w:t>
      </w:r>
      <w:r w:rsidR="00E960EC">
        <w:rPr>
          <w:sz w:val="20"/>
        </w:rPr>
        <w:t>ou</w:t>
      </w:r>
      <w:r w:rsidR="00E960EC" w:rsidRPr="008E09F5">
        <w:rPr>
          <w:sz w:val="20"/>
        </w:rPr>
        <w:t xml:space="preserve"> polymyalgi</w:t>
      </w:r>
      <w:r w:rsidR="00E960EC">
        <w:rPr>
          <w:sz w:val="20"/>
        </w:rPr>
        <w:t>i</w:t>
      </w:r>
      <w:r w:rsidR="00E960EC" w:rsidRPr="00D83093">
        <w:rPr>
          <w:sz w:val="20"/>
        </w:rPr>
        <w:t>.</w:t>
      </w:r>
    </w:p>
    <w:p w14:paraId="5EA879A7" w14:textId="70FBD608" w:rsidR="00457D7B" w:rsidRPr="00D83093" w:rsidRDefault="000B2FB8" w:rsidP="003A545A">
      <w:pPr>
        <w:keepNext/>
        <w:spacing w:line="240" w:lineRule="auto"/>
        <w:ind w:left="567" w:hanging="567"/>
        <w:rPr>
          <w:sz w:val="20"/>
        </w:rPr>
      </w:pPr>
      <w:r w:rsidRPr="00D83093">
        <w:rPr>
          <w:sz w:val="20"/>
          <w:vertAlign w:val="superscript"/>
        </w:rPr>
        <w:t>h</w:t>
      </w:r>
      <w:r w:rsidRPr="00D83093">
        <w:rPr>
          <w:sz w:val="20"/>
        </w:rPr>
        <w:t xml:space="preserve"> </w:t>
      </w:r>
      <w:r w:rsidRPr="00D83093">
        <w:rPr>
          <w:sz w:val="20"/>
        </w:rPr>
        <w:tab/>
      </w:r>
      <w:r w:rsidR="00795777" w:rsidRPr="00D83093">
        <w:rPr>
          <w:sz w:val="20"/>
        </w:rPr>
        <w:t xml:space="preserve">Nežádoucí účinky </w:t>
      </w:r>
      <w:r w:rsidR="00C945AB">
        <w:rPr>
          <w:sz w:val="20"/>
        </w:rPr>
        <w:t>se vyskytly p</w:t>
      </w:r>
      <w:r w:rsidR="00795777" w:rsidRPr="00D83093">
        <w:rPr>
          <w:sz w:val="20"/>
        </w:rPr>
        <w:t xml:space="preserve">ouze </w:t>
      </w:r>
      <w:r w:rsidR="000C0994">
        <w:rPr>
          <w:sz w:val="20"/>
        </w:rPr>
        <w:t xml:space="preserve">tehdy, </w:t>
      </w:r>
      <w:r w:rsidR="00795777" w:rsidRPr="00D83093">
        <w:rPr>
          <w:sz w:val="20"/>
        </w:rPr>
        <w:t>pokud je udržovací léčba olaparibem použita v kombinaci s přípravkem IMFINZI po léčbě přípravkem IMFINZI v kombinaci s chemoterapií na bázi platiny.</w:t>
      </w:r>
    </w:p>
    <w:p w14:paraId="47A88D25" w14:textId="084EEBA4" w:rsidR="00F33C5F" w:rsidRPr="00D83093" w:rsidRDefault="00F33C5F" w:rsidP="003A545A">
      <w:pPr>
        <w:keepNext/>
        <w:spacing w:line="240" w:lineRule="auto"/>
        <w:ind w:left="567" w:hanging="567"/>
        <w:rPr>
          <w:sz w:val="20"/>
        </w:rPr>
      </w:pPr>
      <w:r w:rsidRPr="001E4656">
        <w:rPr>
          <w:sz w:val="20"/>
          <w:vertAlign w:val="superscript"/>
        </w:rPr>
        <w:t>i</w:t>
      </w:r>
      <w:r w:rsidRPr="001E4656">
        <w:rPr>
          <w:sz w:val="20"/>
          <w:vertAlign w:val="superscript"/>
        </w:rPr>
        <w:tab/>
      </w:r>
      <w:r w:rsidR="00795777" w:rsidRPr="00D83093">
        <w:rPr>
          <w:sz w:val="20"/>
        </w:rPr>
        <w:t xml:space="preserve">S výjimkou laboratorních abnormalit stupně 4, u kterých má být rozhodnutí o přerušení léčby založené na doprovodných klinických </w:t>
      </w:r>
      <w:r w:rsidR="001743B1">
        <w:rPr>
          <w:sz w:val="20"/>
        </w:rPr>
        <w:t>známkách/</w:t>
      </w:r>
      <w:r w:rsidR="00795777" w:rsidRPr="00D83093">
        <w:rPr>
          <w:sz w:val="20"/>
        </w:rPr>
        <w:t>příznacích a klinickém úsudku.</w:t>
      </w:r>
    </w:p>
    <w:p w14:paraId="5A4B5439" w14:textId="77777777" w:rsidR="00FE3C53" w:rsidRPr="00D83093" w:rsidRDefault="00FE3C53" w:rsidP="003A545A">
      <w:pPr>
        <w:keepNext/>
        <w:spacing w:line="240" w:lineRule="auto"/>
        <w:rPr>
          <w:szCs w:val="22"/>
        </w:rPr>
      </w:pPr>
    </w:p>
    <w:p w14:paraId="16EAF13E" w14:textId="0AD6F566" w:rsidR="003C4E9A" w:rsidRPr="00D83093" w:rsidRDefault="00E4229B" w:rsidP="003A545A">
      <w:pPr>
        <w:keepNext/>
        <w:spacing w:line="240" w:lineRule="auto"/>
        <w:rPr>
          <w:szCs w:val="22"/>
        </w:rPr>
      </w:pPr>
      <w:r w:rsidRPr="00D83093">
        <w:rPr>
          <w:szCs w:val="22"/>
        </w:rPr>
        <w:t xml:space="preserve">Na základě závažnosti nežádoucího účinku je třeba </w:t>
      </w:r>
      <w:r w:rsidR="003D7C53" w:rsidRPr="00D83093">
        <w:rPr>
          <w:szCs w:val="22"/>
        </w:rPr>
        <w:t xml:space="preserve">přípravek </w:t>
      </w:r>
      <w:r w:rsidRPr="00D83093">
        <w:rPr>
          <w:szCs w:val="22"/>
        </w:rPr>
        <w:t xml:space="preserve">IMFINZI </w:t>
      </w:r>
      <w:r w:rsidR="00200735" w:rsidRPr="00D83093">
        <w:rPr>
          <w:szCs w:val="22"/>
        </w:rPr>
        <w:t xml:space="preserve">a/nebo tremelimumab </w:t>
      </w:r>
      <w:r w:rsidRPr="00D83093">
        <w:rPr>
          <w:szCs w:val="22"/>
        </w:rPr>
        <w:t>vysadit a podat kortikosteroidy</w:t>
      </w:r>
      <w:r w:rsidR="00221FF0" w:rsidRPr="00D83093">
        <w:rPr>
          <w:szCs w:val="22"/>
        </w:rPr>
        <w:t xml:space="preserve"> (viz bod</w:t>
      </w:r>
      <w:r w:rsidR="006C2F4D" w:rsidRPr="00D83093">
        <w:rPr>
          <w:szCs w:val="22"/>
        </w:rPr>
        <w:t> 4.4)</w:t>
      </w:r>
      <w:r w:rsidRPr="00D83093">
        <w:rPr>
          <w:szCs w:val="22"/>
        </w:rPr>
        <w:t xml:space="preserve">. </w:t>
      </w:r>
      <w:r w:rsidR="008E4FA9" w:rsidRPr="00D83093">
        <w:rPr>
          <w:szCs w:val="22"/>
        </w:rPr>
        <w:t>Následně lze pokračovat v léčbě</w:t>
      </w:r>
      <w:r w:rsidR="00765E59" w:rsidRPr="00D83093">
        <w:rPr>
          <w:szCs w:val="22"/>
        </w:rPr>
        <w:t xml:space="preserve"> </w:t>
      </w:r>
      <w:r w:rsidR="001245CF" w:rsidRPr="00D83093">
        <w:rPr>
          <w:szCs w:val="22"/>
        </w:rPr>
        <w:t xml:space="preserve">přípravkem </w:t>
      </w:r>
      <w:r w:rsidR="00765E59" w:rsidRPr="00D83093">
        <w:rPr>
          <w:szCs w:val="22"/>
        </w:rPr>
        <w:t>IMFINZI</w:t>
      </w:r>
      <w:r w:rsidR="00200735" w:rsidRPr="00D83093">
        <w:rPr>
          <w:szCs w:val="22"/>
        </w:rPr>
        <w:t xml:space="preserve"> a/nebo tremelimumab</w:t>
      </w:r>
      <w:r w:rsidR="004755D2" w:rsidRPr="00D83093">
        <w:rPr>
          <w:szCs w:val="22"/>
        </w:rPr>
        <w:t>em</w:t>
      </w:r>
      <w:r w:rsidR="00765E59" w:rsidRPr="00D83093">
        <w:rPr>
          <w:szCs w:val="22"/>
        </w:rPr>
        <w:t xml:space="preserve">, pokud </w:t>
      </w:r>
      <w:r w:rsidR="008E4FA9" w:rsidRPr="00D83093">
        <w:rPr>
          <w:szCs w:val="22"/>
        </w:rPr>
        <w:t>jsou</w:t>
      </w:r>
      <w:r w:rsidR="00765E59" w:rsidRPr="00D83093">
        <w:rPr>
          <w:szCs w:val="22"/>
        </w:rPr>
        <w:t xml:space="preserve"> nežádoucí účinky na</w:t>
      </w:r>
      <w:r w:rsidR="008E4FA9" w:rsidRPr="00D83093">
        <w:rPr>
          <w:szCs w:val="22"/>
        </w:rPr>
        <w:t xml:space="preserve"> stupni </w:t>
      </w:r>
      <w:r w:rsidR="00765E59" w:rsidRPr="00D83093">
        <w:rPr>
          <w:szCs w:val="22"/>
        </w:rPr>
        <w:t>≤</w:t>
      </w:r>
      <w:r w:rsidR="00216093" w:rsidRPr="00D83093">
        <w:rPr>
          <w:szCs w:val="22"/>
        </w:rPr>
        <w:t> </w:t>
      </w:r>
      <w:r w:rsidR="00765E59" w:rsidRPr="00D83093">
        <w:rPr>
          <w:szCs w:val="22"/>
        </w:rPr>
        <w:t xml:space="preserve">1 a dávka </w:t>
      </w:r>
      <w:r w:rsidR="00216093" w:rsidRPr="00D83093">
        <w:rPr>
          <w:szCs w:val="22"/>
        </w:rPr>
        <w:t>kortikosteroid</w:t>
      </w:r>
      <w:r w:rsidR="00351881" w:rsidRPr="00D83093">
        <w:rPr>
          <w:szCs w:val="22"/>
        </w:rPr>
        <w:t>ů</w:t>
      </w:r>
      <w:r w:rsidR="00216093" w:rsidRPr="00D83093">
        <w:rPr>
          <w:szCs w:val="22"/>
        </w:rPr>
        <w:t xml:space="preserve"> byla snížena na</w:t>
      </w:r>
      <w:r w:rsidR="008E4FA9" w:rsidRPr="00D83093">
        <w:rPr>
          <w:szCs w:val="22"/>
        </w:rPr>
        <w:t xml:space="preserve"> </w:t>
      </w:r>
      <w:r w:rsidR="00765E59" w:rsidRPr="00D83093">
        <w:rPr>
          <w:szCs w:val="22"/>
        </w:rPr>
        <w:t>≤</w:t>
      </w:r>
      <w:r w:rsidR="00216093" w:rsidRPr="00D83093">
        <w:rPr>
          <w:szCs w:val="22"/>
        </w:rPr>
        <w:t> </w:t>
      </w:r>
      <w:r w:rsidR="00765E59" w:rsidRPr="00D83093">
        <w:rPr>
          <w:szCs w:val="22"/>
        </w:rPr>
        <w:t>10</w:t>
      </w:r>
      <w:r w:rsidR="00216093" w:rsidRPr="00D83093">
        <w:rPr>
          <w:szCs w:val="22"/>
        </w:rPr>
        <w:t> </w:t>
      </w:r>
      <w:r w:rsidR="00765E59" w:rsidRPr="00D83093">
        <w:rPr>
          <w:szCs w:val="22"/>
        </w:rPr>
        <w:t xml:space="preserve">mg prednisonu </w:t>
      </w:r>
      <w:r w:rsidR="00F35B50" w:rsidRPr="00D83093">
        <w:rPr>
          <w:szCs w:val="22"/>
        </w:rPr>
        <w:t xml:space="preserve">nebo ekvivalentu </w:t>
      </w:r>
      <w:r w:rsidR="008E4FA9" w:rsidRPr="00D83093">
        <w:rPr>
          <w:szCs w:val="22"/>
        </w:rPr>
        <w:t>za den</w:t>
      </w:r>
      <w:r w:rsidR="00765E59" w:rsidRPr="00D83093">
        <w:rPr>
          <w:szCs w:val="22"/>
        </w:rPr>
        <w:t>.</w:t>
      </w:r>
      <w:r w:rsidR="00802215" w:rsidRPr="00D83093">
        <w:rPr>
          <w:szCs w:val="22"/>
        </w:rPr>
        <w:t xml:space="preserve"> Léčbu přípravkem IMFINZI</w:t>
      </w:r>
      <w:r w:rsidR="00200735" w:rsidRPr="00D83093">
        <w:rPr>
          <w:szCs w:val="22"/>
        </w:rPr>
        <w:t xml:space="preserve"> a tremelimumab</w:t>
      </w:r>
      <w:r w:rsidR="00381572" w:rsidRPr="00D83093">
        <w:rPr>
          <w:szCs w:val="22"/>
        </w:rPr>
        <w:t>em</w:t>
      </w:r>
      <w:r w:rsidR="00802215" w:rsidRPr="00D83093">
        <w:rPr>
          <w:szCs w:val="22"/>
        </w:rPr>
        <w:t xml:space="preserve"> je nutné trvale přerušit při opakování imunitně podmíněných nežádoucích účinků stupně 3 (závažné)</w:t>
      </w:r>
      <w:r w:rsidR="00CB5492" w:rsidRPr="00D83093">
        <w:t xml:space="preserve"> </w:t>
      </w:r>
      <w:r w:rsidR="00CB5492" w:rsidRPr="00D83093">
        <w:rPr>
          <w:szCs w:val="22"/>
        </w:rPr>
        <w:t>a p</w:t>
      </w:r>
      <w:r w:rsidR="00381572" w:rsidRPr="00D83093">
        <w:rPr>
          <w:szCs w:val="22"/>
        </w:rPr>
        <w:t xml:space="preserve">ři </w:t>
      </w:r>
      <w:r w:rsidR="00CB5492" w:rsidRPr="00D83093">
        <w:rPr>
          <w:szCs w:val="22"/>
        </w:rPr>
        <w:t>jaké</w:t>
      </w:r>
      <w:r w:rsidR="00381572" w:rsidRPr="00D83093">
        <w:rPr>
          <w:szCs w:val="22"/>
        </w:rPr>
        <w:t>m</w:t>
      </w:r>
      <w:r w:rsidR="00CB5492" w:rsidRPr="00D83093">
        <w:rPr>
          <w:szCs w:val="22"/>
        </w:rPr>
        <w:t xml:space="preserve">koli imunitně </w:t>
      </w:r>
      <w:r w:rsidR="00897262" w:rsidRPr="00D83093">
        <w:rPr>
          <w:szCs w:val="22"/>
        </w:rPr>
        <w:t>podmíněné</w:t>
      </w:r>
      <w:r w:rsidR="00381572" w:rsidRPr="00D83093">
        <w:rPr>
          <w:szCs w:val="22"/>
        </w:rPr>
        <w:t>m</w:t>
      </w:r>
      <w:r w:rsidR="00CB5492" w:rsidRPr="00D83093">
        <w:rPr>
          <w:szCs w:val="22"/>
        </w:rPr>
        <w:t xml:space="preserve"> nežádoucí</w:t>
      </w:r>
      <w:r w:rsidR="00381572" w:rsidRPr="00D83093">
        <w:rPr>
          <w:szCs w:val="22"/>
        </w:rPr>
        <w:t>m</w:t>
      </w:r>
      <w:r w:rsidR="00CB5492" w:rsidRPr="00D83093">
        <w:rPr>
          <w:szCs w:val="22"/>
        </w:rPr>
        <w:t xml:space="preserve"> </w:t>
      </w:r>
      <w:r w:rsidR="00897262" w:rsidRPr="00D83093">
        <w:rPr>
          <w:szCs w:val="22"/>
        </w:rPr>
        <w:t>účink</w:t>
      </w:r>
      <w:r w:rsidR="00381572" w:rsidRPr="00D83093">
        <w:rPr>
          <w:szCs w:val="22"/>
        </w:rPr>
        <w:t>u</w:t>
      </w:r>
      <w:r w:rsidR="00CB5492" w:rsidRPr="00D83093">
        <w:rPr>
          <w:szCs w:val="22"/>
        </w:rPr>
        <w:t xml:space="preserve"> stupně</w:t>
      </w:r>
      <w:r w:rsidR="003D7C53" w:rsidRPr="00D83093">
        <w:rPr>
          <w:szCs w:val="22"/>
        </w:rPr>
        <w:t> </w:t>
      </w:r>
      <w:r w:rsidR="00CB5492" w:rsidRPr="00D83093">
        <w:rPr>
          <w:szCs w:val="22"/>
        </w:rPr>
        <w:t>4 (život ohrožující), s</w:t>
      </w:r>
      <w:r w:rsidR="003D7C53" w:rsidRPr="00D83093">
        <w:rPr>
          <w:szCs w:val="22"/>
        </w:rPr>
        <w:t> </w:t>
      </w:r>
      <w:r w:rsidR="00CB5492" w:rsidRPr="00D83093">
        <w:rPr>
          <w:szCs w:val="22"/>
        </w:rPr>
        <w:t>výjimkou endokrinopatií, které jsou kontrolovány hormon</w:t>
      </w:r>
      <w:r w:rsidR="00CA1CD7" w:rsidRPr="00D83093">
        <w:rPr>
          <w:szCs w:val="22"/>
        </w:rPr>
        <w:t>ální substitucí</w:t>
      </w:r>
      <w:r w:rsidR="003D7C53" w:rsidRPr="00D83093">
        <w:rPr>
          <w:szCs w:val="22"/>
        </w:rPr>
        <w:t>.</w:t>
      </w:r>
    </w:p>
    <w:p w14:paraId="4E358587" w14:textId="77777777" w:rsidR="00765E59" w:rsidRPr="00D83093" w:rsidRDefault="00765E59" w:rsidP="003A545A">
      <w:pPr>
        <w:keepNext/>
        <w:spacing w:line="240" w:lineRule="auto"/>
        <w:rPr>
          <w:szCs w:val="22"/>
        </w:rPr>
      </w:pPr>
    </w:p>
    <w:p w14:paraId="520E13CC" w14:textId="77777777" w:rsidR="00765E59" w:rsidRPr="00D83093" w:rsidRDefault="00216093" w:rsidP="003A545A">
      <w:pPr>
        <w:widowControl w:val="0"/>
        <w:spacing w:line="240" w:lineRule="auto"/>
        <w:rPr>
          <w:i/>
          <w:szCs w:val="22"/>
          <w:u w:val="single"/>
        </w:rPr>
      </w:pPr>
      <w:r w:rsidRPr="00D83093">
        <w:rPr>
          <w:i/>
          <w:szCs w:val="22"/>
          <w:u w:val="single"/>
        </w:rPr>
        <w:t>Zvláštní populace</w:t>
      </w:r>
    </w:p>
    <w:p w14:paraId="6E12CFF8" w14:textId="77777777" w:rsidR="00285119" w:rsidRPr="00D83093" w:rsidRDefault="00285119" w:rsidP="003A545A">
      <w:pPr>
        <w:widowControl w:val="0"/>
        <w:spacing w:line="240" w:lineRule="auto"/>
        <w:rPr>
          <w:szCs w:val="22"/>
        </w:rPr>
      </w:pPr>
    </w:p>
    <w:p w14:paraId="62C1508E" w14:textId="77777777" w:rsidR="00285119" w:rsidRPr="00D83093" w:rsidRDefault="00216093" w:rsidP="003A545A">
      <w:pPr>
        <w:widowControl w:val="0"/>
        <w:spacing w:line="240" w:lineRule="auto"/>
        <w:rPr>
          <w:i/>
          <w:szCs w:val="22"/>
        </w:rPr>
      </w:pPr>
      <w:r w:rsidRPr="00D83093">
        <w:rPr>
          <w:i/>
          <w:szCs w:val="22"/>
        </w:rPr>
        <w:t>Starší</w:t>
      </w:r>
      <w:r w:rsidR="00285119" w:rsidRPr="00D83093">
        <w:rPr>
          <w:i/>
          <w:szCs w:val="22"/>
        </w:rPr>
        <w:t xml:space="preserve"> populace</w:t>
      </w:r>
    </w:p>
    <w:p w14:paraId="2D3C5458" w14:textId="207A7672" w:rsidR="00285119" w:rsidRPr="00D83093" w:rsidRDefault="00216093" w:rsidP="003A545A">
      <w:pPr>
        <w:widowControl w:val="0"/>
        <w:spacing w:line="240" w:lineRule="auto"/>
        <w:rPr>
          <w:szCs w:val="22"/>
        </w:rPr>
      </w:pPr>
      <w:r w:rsidRPr="00D83093">
        <w:rPr>
          <w:szCs w:val="22"/>
        </w:rPr>
        <w:t>U</w:t>
      </w:r>
      <w:r w:rsidR="00285119" w:rsidRPr="00D83093">
        <w:rPr>
          <w:szCs w:val="22"/>
        </w:rPr>
        <w:t> </w:t>
      </w:r>
      <w:r w:rsidRPr="00D83093">
        <w:rPr>
          <w:szCs w:val="22"/>
        </w:rPr>
        <w:t>starších pacientů (≥</w:t>
      </w:r>
      <w:r w:rsidR="00285119" w:rsidRPr="00D83093">
        <w:rPr>
          <w:szCs w:val="22"/>
        </w:rPr>
        <w:t> </w:t>
      </w:r>
      <w:r w:rsidRPr="00D83093">
        <w:rPr>
          <w:szCs w:val="22"/>
        </w:rPr>
        <w:t>65</w:t>
      </w:r>
      <w:r w:rsidR="00285119" w:rsidRPr="00D83093">
        <w:rPr>
          <w:szCs w:val="22"/>
        </w:rPr>
        <w:t> </w:t>
      </w:r>
      <w:r w:rsidRPr="00D83093">
        <w:rPr>
          <w:szCs w:val="22"/>
        </w:rPr>
        <w:t>let) není nutná úprava dávkování (viz bod</w:t>
      </w:r>
      <w:r w:rsidR="00285119" w:rsidRPr="00D83093">
        <w:rPr>
          <w:szCs w:val="22"/>
        </w:rPr>
        <w:t> </w:t>
      </w:r>
      <w:r w:rsidRPr="00D83093">
        <w:rPr>
          <w:szCs w:val="22"/>
        </w:rPr>
        <w:t>5.1).</w:t>
      </w:r>
    </w:p>
    <w:p w14:paraId="7E7C7800" w14:textId="77777777" w:rsidR="00285119" w:rsidRPr="00D83093" w:rsidRDefault="00285119" w:rsidP="003A545A">
      <w:pPr>
        <w:widowControl w:val="0"/>
        <w:spacing w:line="240" w:lineRule="auto"/>
        <w:rPr>
          <w:szCs w:val="22"/>
        </w:rPr>
      </w:pPr>
    </w:p>
    <w:p w14:paraId="08149582" w14:textId="77777777" w:rsidR="00285119" w:rsidRPr="00D83093" w:rsidRDefault="00216093" w:rsidP="003A545A">
      <w:pPr>
        <w:widowControl w:val="0"/>
        <w:spacing w:line="240" w:lineRule="auto"/>
        <w:rPr>
          <w:i/>
          <w:szCs w:val="22"/>
        </w:rPr>
      </w:pPr>
      <w:r w:rsidRPr="00D83093">
        <w:rPr>
          <w:i/>
          <w:szCs w:val="22"/>
        </w:rPr>
        <w:t>Porucha funkce ledvin</w:t>
      </w:r>
    </w:p>
    <w:p w14:paraId="18B8594C" w14:textId="151EB2CE" w:rsidR="00285119" w:rsidRPr="00D83093" w:rsidRDefault="00216093" w:rsidP="003A545A">
      <w:pPr>
        <w:widowControl w:val="0"/>
        <w:spacing w:line="240" w:lineRule="auto"/>
        <w:rPr>
          <w:szCs w:val="22"/>
        </w:rPr>
      </w:pPr>
      <w:r w:rsidRPr="00D83093">
        <w:rPr>
          <w:szCs w:val="22"/>
        </w:rPr>
        <w:t>U</w:t>
      </w:r>
      <w:r w:rsidR="00285119" w:rsidRPr="00D83093">
        <w:rPr>
          <w:szCs w:val="22"/>
        </w:rPr>
        <w:t> pacientů s </w:t>
      </w:r>
      <w:r w:rsidR="00F70BB6" w:rsidRPr="00D83093">
        <w:rPr>
          <w:szCs w:val="22"/>
        </w:rPr>
        <w:t xml:space="preserve">lehkou </w:t>
      </w:r>
      <w:r w:rsidRPr="00D83093">
        <w:rPr>
          <w:szCs w:val="22"/>
        </w:rPr>
        <w:t xml:space="preserve">nebo středně </w:t>
      </w:r>
      <w:r w:rsidR="00285119" w:rsidRPr="00D83093">
        <w:rPr>
          <w:szCs w:val="22"/>
        </w:rPr>
        <w:t>těžkou poruchou funkce</w:t>
      </w:r>
      <w:r w:rsidRPr="00D83093">
        <w:rPr>
          <w:szCs w:val="22"/>
        </w:rPr>
        <w:t xml:space="preserve"> ledvin </w:t>
      </w:r>
      <w:r w:rsidR="00604F84" w:rsidRPr="00D83093">
        <w:rPr>
          <w:szCs w:val="22"/>
        </w:rPr>
        <w:t>není doporučena</w:t>
      </w:r>
      <w:r w:rsidRPr="00D83093">
        <w:rPr>
          <w:szCs w:val="22"/>
        </w:rPr>
        <w:t xml:space="preserve"> úprava </w:t>
      </w:r>
      <w:r w:rsidR="006727BE" w:rsidRPr="00D83093">
        <w:rPr>
          <w:szCs w:val="22"/>
        </w:rPr>
        <w:t>dávkování</w:t>
      </w:r>
      <w:r w:rsidRPr="00D83093">
        <w:rPr>
          <w:szCs w:val="22"/>
        </w:rPr>
        <w:t xml:space="preserve"> přípravku IMFINZI. Údaje </w:t>
      </w:r>
      <w:r w:rsidR="00160C16" w:rsidRPr="00D83093">
        <w:rPr>
          <w:szCs w:val="22"/>
        </w:rPr>
        <w:t>o </w:t>
      </w:r>
      <w:r w:rsidRPr="00D83093">
        <w:rPr>
          <w:szCs w:val="22"/>
        </w:rPr>
        <w:t>pacient</w:t>
      </w:r>
      <w:r w:rsidR="00160C16" w:rsidRPr="00D83093">
        <w:rPr>
          <w:szCs w:val="22"/>
        </w:rPr>
        <w:t>ech s těžkou poruchou funkce le</w:t>
      </w:r>
      <w:r w:rsidRPr="00D83093">
        <w:rPr>
          <w:szCs w:val="22"/>
        </w:rPr>
        <w:t>dvin jsou příliš omezené, aby bylo možno vyvodit závěry o</w:t>
      </w:r>
      <w:r w:rsidR="00160C16" w:rsidRPr="00D83093">
        <w:rPr>
          <w:szCs w:val="22"/>
        </w:rPr>
        <w:t> </w:t>
      </w:r>
      <w:r w:rsidRPr="00D83093">
        <w:rPr>
          <w:szCs w:val="22"/>
        </w:rPr>
        <w:t>této populaci (viz bod</w:t>
      </w:r>
      <w:r w:rsidR="00305B0C" w:rsidRPr="00D83093">
        <w:rPr>
          <w:szCs w:val="22"/>
        </w:rPr>
        <w:t> </w:t>
      </w:r>
      <w:r w:rsidRPr="00D83093">
        <w:rPr>
          <w:szCs w:val="22"/>
        </w:rPr>
        <w:t>5.2).</w:t>
      </w:r>
    </w:p>
    <w:p w14:paraId="73466D82" w14:textId="77777777" w:rsidR="00285119" w:rsidRPr="00D83093" w:rsidRDefault="00285119" w:rsidP="003A545A">
      <w:pPr>
        <w:widowControl w:val="0"/>
        <w:spacing w:line="240" w:lineRule="auto"/>
        <w:rPr>
          <w:szCs w:val="22"/>
        </w:rPr>
      </w:pPr>
    </w:p>
    <w:p w14:paraId="6FE3F734" w14:textId="77777777" w:rsidR="00285119" w:rsidRPr="00D83093" w:rsidRDefault="00216093" w:rsidP="003A545A">
      <w:pPr>
        <w:widowControl w:val="0"/>
        <w:spacing w:line="240" w:lineRule="auto"/>
        <w:rPr>
          <w:i/>
          <w:szCs w:val="22"/>
        </w:rPr>
      </w:pPr>
      <w:r w:rsidRPr="00D83093">
        <w:rPr>
          <w:i/>
          <w:szCs w:val="22"/>
        </w:rPr>
        <w:t>Porucha funkce jater</w:t>
      </w:r>
    </w:p>
    <w:p w14:paraId="178F8426" w14:textId="55BE55F0" w:rsidR="00216093" w:rsidRPr="00D83093" w:rsidRDefault="00E80457" w:rsidP="003A545A">
      <w:pPr>
        <w:widowControl w:val="0"/>
        <w:spacing w:line="240" w:lineRule="auto"/>
        <w:rPr>
          <w:szCs w:val="22"/>
        </w:rPr>
      </w:pPr>
      <w:r w:rsidRPr="00D83093">
        <w:rPr>
          <w:szCs w:val="22"/>
        </w:rPr>
        <w:t>U pacientů s </w:t>
      </w:r>
      <w:r w:rsidR="00A00556" w:rsidRPr="00D83093">
        <w:rPr>
          <w:szCs w:val="22"/>
        </w:rPr>
        <w:t>lehkou</w:t>
      </w:r>
      <w:r w:rsidRPr="00D83093">
        <w:rPr>
          <w:szCs w:val="22"/>
        </w:rPr>
        <w:t xml:space="preserve"> nebo středně těžkou poruchou funkce jater není doporučena úprava dávkování </w:t>
      </w:r>
      <w:r w:rsidR="00397F92" w:rsidRPr="00D83093">
        <w:rPr>
          <w:szCs w:val="22"/>
        </w:rPr>
        <w:t>přípravku IMFINZI</w:t>
      </w:r>
      <w:r w:rsidRPr="00D83093">
        <w:rPr>
          <w:szCs w:val="22"/>
        </w:rPr>
        <w:t>.</w:t>
      </w:r>
      <w:r w:rsidR="00216093" w:rsidRPr="00D83093">
        <w:rPr>
          <w:szCs w:val="22"/>
        </w:rPr>
        <w:t xml:space="preserve"> </w:t>
      </w:r>
      <w:r w:rsidR="00F60C26" w:rsidRPr="00D83093">
        <w:rPr>
          <w:szCs w:val="22"/>
        </w:rPr>
        <w:t>Údaje o pacientech s</w:t>
      </w:r>
      <w:r w:rsidRPr="00D83093">
        <w:rPr>
          <w:szCs w:val="22"/>
        </w:rPr>
        <w:t> </w:t>
      </w:r>
      <w:r w:rsidR="00F60C26" w:rsidRPr="00D83093">
        <w:rPr>
          <w:szCs w:val="22"/>
        </w:rPr>
        <w:t xml:space="preserve">těžkou poruchou funkce jater jsou příliš omezené, aby bylo možné vyvodit závěry o této populaci </w:t>
      </w:r>
      <w:r w:rsidR="00216093" w:rsidRPr="00D83093">
        <w:rPr>
          <w:szCs w:val="22"/>
        </w:rPr>
        <w:t>(viz bod</w:t>
      </w:r>
      <w:r w:rsidR="00351881" w:rsidRPr="00D83093">
        <w:rPr>
          <w:szCs w:val="22"/>
        </w:rPr>
        <w:t> </w:t>
      </w:r>
      <w:r w:rsidR="00216093" w:rsidRPr="00D83093">
        <w:rPr>
          <w:szCs w:val="22"/>
        </w:rPr>
        <w:t>5.2).</w:t>
      </w:r>
    </w:p>
    <w:p w14:paraId="5F82DE2D" w14:textId="77777777" w:rsidR="005E058A" w:rsidRPr="00D83093" w:rsidRDefault="005E058A" w:rsidP="003A545A">
      <w:pPr>
        <w:widowControl w:val="0"/>
        <w:spacing w:line="240" w:lineRule="auto"/>
        <w:rPr>
          <w:i/>
          <w:szCs w:val="22"/>
        </w:rPr>
      </w:pPr>
    </w:p>
    <w:p w14:paraId="557A380D" w14:textId="40DC53AD" w:rsidR="005E058A" w:rsidRPr="00D83093" w:rsidRDefault="005E058A" w:rsidP="003A545A">
      <w:pPr>
        <w:widowControl w:val="0"/>
        <w:spacing w:line="240" w:lineRule="auto"/>
        <w:rPr>
          <w:i/>
          <w:szCs w:val="22"/>
        </w:rPr>
      </w:pPr>
      <w:r w:rsidRPr="00D83093">
        <w:rPr>
          <w:i/>
          <w:szCs w:val="22"/>
        </w:rPr>
        <w:t>Pediatrická populace</w:t>
      </w:r>
    </w:p>
    <w:p w14:paraId="4CC51C52" w14:textId="5175325B" w:rsidR="005E058A" w:rsidRPr="00D83093" w:rsidRDefault="005E058A" w:rsidP="003A545A">
      <w:pPr>
        <w:widowControl w:val="0"/>
        <w:spacing w:line="240" w:lineRule="auto"/>
        <w:rPr>
          <w:szCs w:val="22"/>
        </w:rPr>
      </w:pPr>
      <w:r w:rsidRPr="00D83093">
        <w:rPr>
          <w:szCs w:val="22"/>
        </w:rPr>
        <w:t xml:space="preserve">Bezpečnost a účinnost přípravku IMFINZI u dětí a dospívajících </w:t>
      </w:r>
      <w:r w:rsidR="00381572" w:rsidRPr="00D83093">
        <w:rPr>
          <w:szCs w:val="22"/>
        </w:rPr>
        <w:t>do</w:t>
      </w:r>
      <w:r w:rsidRPr="00D83093">
        <w:rPr>
          <w:szCs w:val="22"/>
        </w:rPr>
        <w:t xml:space="preserve"> 18 let nebyla </w:t>
      </w:r>
      <w:r w:rsidR="00A95A01" w:rsidRPr="00D83093">
        <w:rPr>
          <w:szCs w:val="22"/>
        </w:rPr>
        <w:t>s</w:t>
      </w:r>
      <w:r w:rsidR="00033CB7" w:rsidRPr="00D83093">
        <w:rPr>
          <w:szCs w:val="22"/>
        </w:rPr>
        <w:t> </w:t>
      </w:r>
      <w:r w:rsidR="00A95A01" w:rsidRPr="00D83093">
        <w:rPr>
          <w:szCs w:val="22"/>
        </w:rPr>
        <w:t xml:space="preserve">ohledem na NSCLC, SCLC, BTC a HCC </w:t>
      </w:r>
      <w:r w:rsidRPr="00D83093">
        <w:rPr>
          <w:szCs w:val="22"/>
        </w:rPr>
        <w:t>stanovena. Nejsou k dispozici žádné údaje.</w:t>
      </w:r>
      <w:r w:rsidR="008C3549" w:rsidRPr="00D83093">
        <w:t xml:space="preserve"> </w:t>
      </w:r>
      <w:r w:rsidR="008C3549" w:rsidRPr="00D83093">
        <w:rPr>
          <w:szCs w:val="22"/>
        </w:rPr>
        <w:t xml:space="preserve">Mimo schválené indikace byl přípravek IMFINZI v kombinaci s tremelimumabem studován u dětí ve věku 1 až 17 let s neuroblastomem, solidním nádorem a sarkomem, </w:t>
      </w:r>
      <w:r w:rsidR="00062DCF" w:rsidRPr="00D83093">
        <w:rPr>
          <w:szCs w:val="22"/>
        </w:rPr>
        <w:t>ale</w:t>
      </w:r>
      <w:r w:rsidR="008C3549" w:rsidRPr="00D83093">
        <w:rPr>
          <w:szCs w:val="22"/>
        </w:rPr>
        <w:t xml:space="preserve"> výsledky studie neumožnily dospět k</w:t>
      </w:r>
      <w:r w:rsidR="009477CC" w:rsidRPr="00D83093">
        <w:rPr>
          <w:szCs w:val="22"/>
        </w:rPr>
        <w:t> </w:t>
      </w:r>
      <w:r w:rsidR="008C3549" w:rsidRPr="00D83093">
        <w:rPr>
          <w:szCs w:val="22"/>
        </w:rPr>
        <w:t>závěru, že přínosy takového použití</w:t>
      </w:r>
      <w:r w:rsidR="00E53448" w:rsidRPr="00D83093">
        <w:rPr>
          <w:szCs w:val="22"/>
        </w:rPr>
        <w:t xml:space="preserve"> přípravku</w:t>
      </w:r>
      <w:r w:rsidR="008C3549" w:rsidRPr="00D83093">
        <w:rPr>
          <w:szCs w:val="22"/>
        </w:rPr>
        <w:t xml:space="preserve"> převažují nad riziky. Aktuálně dostupné údaje jsou popsány v</w:t>
      </w:r>
      <w:r w:rsidR="00E53448" w:rsidRPr="00D83093">
        <w:rPr>
          <w:szCs w:val="22"/>
        </w:rPr>
        <w:t> bodech</w:t>
      </w:r>
      <w:r w:rsidR="008C3549" w:rsidRPr="00D83093">
        <w:rPr>
          <w:szCs w:val="22"/>
        </w:rPr>
        <w:t xml:space="preserve"> 5.1 a 5.2.</w:t>
      </w:r>
    </w:p>
    <w:p w14:paraId="77CD5BD3" w14:textId="77777777" w:rsidR="00765E59" w:rsidRPr="00D83093" w:rsidRDefault="00765E59" w:rsidP="003A545A">
      <w:pPr>
        <w:keepNext/>
        <w:spacing w:line="240" w:lineRule="auto"/>
        <w:rPr>
          <w:szCs w:val="22"/>
        </w:rPr>
      </w:pPr>
    </w:p>
    <w:p w14:paraId="1C48AC6F" w14:textId="77777777" w:rsidR="00B8470B" w:rsidRPr="00D83093" w:rsidRDefault="003C7E3D" w:rsidP="003A545A">
      <w:pPr>
        <w:keepNext/>
        <w:spacing w:line="240" w:lineRule="auto"/>
        <w:rPr>
          <w:u w:val="single"/>
        </w:rPr>
      </w:pPr>
      <w:r w:rsidRPr="00D83093">
        <w:rPr>
          <w:u w:val="single"/>
        </w:rPr>
        <w:t>Způsob podání</w:t>
      </w:r>
    </w:p>
    <w:p w14:paraId="2B0BDEB0" w14:textId="1060144C" w:rsidR="00B8470B" w:rsidRPr="00D83093" w:rsidRDefault="00B8470B" w:rsidP="003A545A">
      <w:pPr>
        <w:tabs>
          <w:tab w:val="clear" w:pos="567"/>
        </w:tabs>
        <w:spacing w:line="240" w:lineRule="auto"/>
      </w:pPr>
      <w:r w:rsidRPr="00D83093">
        <w:rPr>
          <w:szCs w:val="22"/>
        </w:rPr>
        <w:t xml:space="preserve">Přípravek IMFINZI je určen k intravenóznímu </w:t>
      </w:r>
      <w:del w:id="128" w:author="Astra Zeneca" w:date="2025-03-17T09:40:00Z">
        <w:r w:rsidR="00F60C26" w:rsidRPr="00D83093" w:rsidDel="00D7098A">
          <w:rPr>
            <w:szCs w:val="22"/>
          </w:rPr>
          <w:delText>použití</w:delText>
        </w:r>
      </w:del>
      <w:ins w:id="129" w:author="Astra Zeneca" w:date="2025-03-17T09:40:00Z">
        <w:r w:rsidR="00D7098A">
          <w:rPr>
            <w:szCs w:val="22"/>
          </w:rPr>
          <w:t>podání</w:t>
        </w:r>
      </w:ins>
      <w:r w:rsidRPr="00D83093">
        <w:rPr>
          <w:szCs w:val="22"/>
        </w:rPr>
        <w:t>. Podává se jako intravenózní infuz</w:t>
      </w:r>
      <w:r w:rsidR="000B0F6C" w:rsidRPr="00D83093">
        <w:rPr>
          <w:szCs w:val="22"/>
        </w:rPr>
        <w:t>e</w:t>
      </w:r>
      <w:r w:rsidRPr="00D83093">
        <w:rPr>
          <w:szCs w:val="22"/>
        </w:rPr>
        <w:t xml:space="preserve"> během </w:t>
      </w:r>
      <w:r w:rsidR="004E25E2" w:rsidRPr="00D83093">
        <w:rPr>
          <w:szCs w:val="22"/>
        </w:rPr>
        <w:t>1 hodiny</w:t>
      </w:r>
      <w:r w:rsidR="00F60C26" w:rsidRPr="00D83093">
        <w:rPr>
          <w:szCs w:val="22"/>
        </w:rPr>
        <w:t xml:space="preserve"> (viz bod 6.6)</w:t>
      </w:r>
      <w:r w:rsidRPr="00D83093">
        <w:rPr>
          <w:szCs w:val="22"/>
        </w:rPr>
        <w:t>.</w:t>
      </w:r>
    </w:p>
    <w:p w14:paraId="016AE0E8" w14:textId="77777777" w:rsidR="00473F1A" w:rsidRPr="00D83093" w:rsidRDefault="00473F1A" w:rsidP="003A545A">
      <w:pPr>
        <w:keepNext/>
        <w:spacing w:line="240" w:lineRule="auto"/>
        <w:rPr>
          <w:szCs w:val="22"/>
        </w:rPr>
      </w:pPr>
    </w:p>
    <w:p w14:paraId="7C42C506" w14:textId="6C957CBE" w:rsidR="00B8470B" w:rsidRPr="00D83093" w:rsidRDefault="003C7E3D" w:rsidP="003A545A">
      <w:pPr>
        <w:keepNext/>
        <w:spacing w:line="240" w:lineRule="auto"/>
        <w:rPr>
          <w:szCs w:val="22"/>
        </w:rPr>
      </w:pPr>
      <w:r w:rsidRPr="00D83093">
        <w:rPr>
          <w:szCs w:val="22"/>
        </w:rPr>
        <w:t>Návod</w:t>
      </w:r>
      <w:r w:rsidR="00B8470B" w:rsidRPr="00D83093">
        <w:rPr>
          <w:szCs w:val="22"/>
        </w:rPr>
        <w:t xml:space="preserve"> k</w:t>
      </w:r>
      <w:r w:rsidR="00473F1A" w:rsidRPr="00D83093">
        <w:rPr>
          <w:szCs w:val="22"/>
        </w:rPr>
        <w:t> </w:t>
      </w:r>
      <w:r w:rsidR="00B8470B" w:rsidRPr="00D83093">
        <w:rPr>
          <w:szCs w:val="22"/>
        </w:rPr>
        <w:t xml:space="preserve">ředění </w:t>
      </w:r>
      <w:r w:rsidRPr="00D83093">
        <w:rPr>
          <w:szCs w:val="22"/>
        </w:rPr>
        <w:t xml:space="preserve">tohoto </w:t>
      </w:r>
      <w:r w:rsidR="00B8470B" w:rsidRPr="00D83093">
        <w:rPr>
          <w:szCs w:val="22"/>
        </w:rPr>
        <w:t xml:space="preserve">léčivého přípravku před podáním </w:t>
      </w:r>
      <w:r w:rsidRPr="00D83093">
        <w:rPr>
          <w:szCs w:val="22"/>
        </w:rPr>
        <w:t>je uveden v bodě</w:t>
      </w:r>
      <w:r w:rsidR="00473F1A" w:rsidRPr="00D83093">
        <w:rPr>
          <w:szCs w:val="22"/>
        </w:rPr>
        <w:t> </w:t>
      </w:r>
      <w:r w:rsidR="00B8470B" w:rsidRPr="00D83093">
        <w:rPr>
          <w:szCs w:val="22"/>
        </w:rPr>
        <w:t>6.6.</w:t>
      </w:r>
    </w:p>
    <w:p w14:paraId="2309256D" w14:textId="77777777" w:rsidR="00A42A31" w:rsidRPr="00D83093" w:rsidRDefault="00A42A31" w:rsidP="003A545A">
      <w:pPr>
        <w:keepNext/>
        <w:spacing w:line="240" w:lineRule="auto"/>
        <w:rPr>
          <w:szCs w:val="22"/>
        </w:rPr>
      </w:pPr>
    </w:p>
    <w:p w14:paraId="7C2D06DF" w14:textId="5818943E" w:rsidR="00A42A31" w:rsidRPr="00D83093" w:rsidRDefault="00A42A31" w:rsidP="003A545A">
      <w:pPr>
        <w:keepNext/>
        <w:spacing w:line="240" w:lineRule="auto"/>
        <w:rPr>
          <w:i/>
          <w:iCs/>
          <w:szCs w:val="22"/>
          <w:u w:val="single"/>
        </w:rPr>
      </w:pPr>
      <w:r w:rsidRPr="00D83093">
        <w:rPr>
          <w:i/>
          <w:iCs/>
          <w:szCs w:val="22"/>
          <w:u w:val="single"/>
        </w:rPr>
        <w:t>Přípravek IMFINZI v kombinaci s chemoterapií</w:t>
      </w:r>
    </w:p>
    <w:p w14:paraId="24BE4733" w14:textId="2C016F3F" w:rsidR="00200735" w:rsidRPr="00D83093" w:rsidRDefault="00A42A31" w:rsidP="003A545A">
      <w:pPr>
        <w:keepNext/>
        <w:spacing w:line="240" w:lineRule="auto"/>
        <w:rPr>
          <w:szCs w:val="22"/>
        </w:rPr>
      </w:pPr>
      <w:r w:rsidRPr="00D83093">
        <w:rPr>
          <w:szCs w:val="22"/>
        </w:rPr>
        <w:t xml:space="preserve">Pokud se přípravek IMFINZI </w:t>
      </w:r>
      <w:r w:rsidR="00D2477D" w:rsidRPr="00D83093">
        <w:t>pro NSCLC, ES</w:t>
      </w:r>
      <w:r w:rsidR="00D2477D" w:rsidRPr="00D83093">
        <w:noBreakHyphen/>
        <w:t>SCLC a BTC</w:t>
      </w:r>
      <w:r w:rsidR="00D2477D" w:rsidRPr="00D83093">
        <w:rPr>
          <w:szCs w:val="22"/>
        </w:rPr>
        <w:t xml:space="preserve"> </w:t>
      </w:r>
      <w:r w:rsidRPr="00D83093">
        <w:rPr>
          <w:szCs w:val="22"/>
        </w:rPr>
        <w:t xml:space="preserve">podává v kombinaci s chemoterapií, podávejte </w:t>
      </w:r>
      <w:r w:rsidR="00884F1E" w:rsidRPr="00D83093">
        <w:rPr>
          <w:szCs w:val="22"/>
        </w:rPr>
        <w:t xml:space="preserve">ve stejný den </w:t>
      </w:r>
      <w:r w:rsidRPr="00D83093">
        <w:rPr>
          <w:szCs w:val="22"/>
        </w:rPr>
        <w:t>přípravek IMFINZI před chemoterapií.</w:t>
      </w:r>
    </w:p>
    <w:p w14:paraId="21993AC4" w14:textId="77777777" w:rsidR="00A42A31" w:rsidRPr="00D83093" w:rsidRDefault="00A42A31" w:rsidP="003A545A">
      <w:pPr>
        <w:keepNext/>
        <w:spacing w:line="240" w:lineRule="auto"/>
        <w:rPr>
          <w:szCs w:val="22"/>
        </w:rPr>
      </w:pPr>
    </w:p>
    <w:p w14:paraId="0B1830BD" w14:textId="4A654490" w:rsidR="00200735" w:rsidRPr="00D83093" w:rsidRDefault="00200735" w:rsidP="003A545A">
      <w:pPr>
        <w:keepNext/>
        <w:spacing w:line="240" w:lineRule="auto"/>
        <w:rPr>
          <w:i/>
          <w:iCs/>
          <w:szCs w:val="22"/>
          <w:u w:val="single"/>
        </w:rPr>
      </w:pPr>
      <w:r w:rsidRPr="00D83093">
        <w:rPr>
          <w:i/>
          <w:iCs/>
          <w:szCs w:val="22"/>
          <w:u w:val="single"/>
        </w:rPr>
        <w:t>Přípravek IMFINZI v kombinaci s tremelimumabem a chemoterapií na bázi platiny</w:t>
      </w:r>
    </w:p>
    <w:p w14:paraId="3A12862C" w14:textId="3DE9F77C" w:rsidR="00200735" w:rsidRPr="00D83093" w:rsidRDefault="00255DC1" w:rsidP="003A545A">
      <w:pPr>
        <w:keepNext/>
        <w:spacing w:line="240" w:lineRule="auto"/>
        <w:rPr>
          <w:szCs w:val="22"/>
        </w:rPr>
      </w:pPr>
      <w:r w:rsidRPr="00D83093">
        <w:rPr>
          <w:szCs w:val="22"/>
        </w:rPr>
        <w:t>Pokud</w:t>
      </w:r>
      <w:r w:rsidR="00200735" w:rsidRPr="00D83093">
        <w:rPr>
          <w:szCs w:val="22"/>
        </w:rPr>
        <w:t xml:space="preserve"> se přípravek IMFINZI podává v kombinaci s</w:t>
      </w:r>
      <w:r w:rsidR="008342BE" w:rsidRPr="00D83093">
        <w:rPr>
          <w:szCs w:val="22"/>
        </w:rPr>
        <w:t> </w:t>
      </w:r>
      <w:r w:rsidR="00200735" w:rsidRPr="00D83093">
        <w:rPr>
          <w:szCs w:val="22"/>
        </w:rPr>
        <w:t xml:space="preserve">tremelimumabem a chemoterapií na bázi platiny, podává se nejprve tremelimumab, poté přípravek IMFINZI a poté </w:t>
      </w:r>
      <w:r w:rsidR="006E1D2D" w:rsidRPr="00D83093">
        <w:rPr>
          <w:szCs w:val="22"/>
        </w:rPr>
        <w:t xml:space="preserve">ve stejný den </w:t>
      </w:r>
      <w:r w:rsidR="00200735" w:rsidRPr="00D83093">
        <w:rPr>
          <w:szCs w:val="22"/>
        </w:rPr>
        <w:t>chemoterapie na bázi platiny</w:t>
      </w:r>
      <w:r w:rsidR="00F8329C" w:rsidRPr="00D83093">
        <w:rPr>
          <w:szCs w:val="22"/>
        </w:rPr>
        <w:t>.</w:t>
      </w:r>
    </w:p>
    <w:p w14:paraId="73B21E36" w14:textId="77777777" w:rsidR="00200735" w:rsidRPr="00D83093" w:rsidRDefault="00200735" w:rsidP="003A545A">
      <w:pPr>
        <w:keepNext/>
        <w:spacing w:line="240" w:lineRule="auto"/>
        <w:rPr>
          <w:szCs w:val="22"/>
        </w:rPr>
      </w:pPr>
    </w:p>
    <w:p w14:paraId="133DE612" w14:textId="29C49C0C" w:rsidR="00200735" w:rsidRPr="00D83093" w:rsidRDefault="00410C92" w:rsidP="003A545A">
      <w:pPr>
        <w:keepNext/>
        <w:spacing w:line="240" w:lineRule="auto"/>
        <w:rPr>
          <w:szCs w:val="22"/>
        </w:rPr>
      </w:pPr>
      <w:r w:rsidRPr="00D83093">
        <w:rPr>
          <w:szCs w:val="22"/>
        </w:rPr>
        <w:t>Pokud</w:t>
      </w:r>
      <w:r w:rsidR="00200735" w:rsidRPr="00D83093">
        <w:rPr>
          <w:szCs w:val="22"/>
        </w:rPr>
        <w:t xml:space="preserve"> je pří</w:t>
      </w:r>
      <w:r w:rsidR="00F8329C" w:rsidRPr="00D83093">
        <w:rPr>
          <w:szCs w:val="22"/>
        </w:rPr>
        <w:t>pr</w:t>
      </w:r>
      <w:r w:rsidR="00200735" w:rsidRPr="00D83093">
        <w:rPr>
          <w:szCs w:val="22"/>
        </w:rPr>
        <w:t>avek IMFINZI podáván v</w:t>
      </w:r>
      <w:r w:rsidR="00F8329C" w:rsidRPr="00D83093">
        <w:rPr>
          <w:szCs w:val="22"/>
        </w:rPr>
        <w:t> </w:t>
      </w:r>
      <w:r w:rsidR="00200735" w:rsidRPr="00D83093">
        <w:rPr>
          <w:szCs w:val="22"/>
        </w:rPr>
        <w:t>kombinaci s</w:t>
      </w:r>
      <w:r w:rsidR="00F8329C" w:rsidRPr="00D83093">
        <w:rPr>
          <w:szCs w:val="22"/>
        </w:rPr>
        <w:t> </w:t>
      </w:r>
      <w:r w:rsidR="00200735" w:rsidRPr="00D83093">
        <w:rPr>
          <w:szCs w:val="22"/>
        </w:rPr>
        <w:t xml:space="preserve">pátou dávkou tremelimumabu a udržovací </w:t>
      </w:r>
      <w:r w:rsidR="00F8329C" w:rsidRPr="00D83093">
        <w:rPr>
          <w:szCs w:val="22"/>
        </w:rPr>
        <w:t>léčbou</w:t>
      </w:r>
      <w:r w:rsidR="00200735" w:rsidRPr="00D83093">
        <w:rPr>
          <w:szCs w:val="22"/>
        </w:rPr>
        <w:t xml:space="preserve"> pemetrexedem v</w:t>
      </w:r>
      <w:r w:rsidR="00F8329C" w:rsidRPr="00D83093">
        <w:rPr>
          <w:szCs w:val="22"/>
        </w:rPr>
        <w:t> </w:t>
      </w:r>
      <w:r w:rsidR="00200735" w:rsidRPr="00D83093">
        <w:rPr>
          <w:szCs w:val="22"/>
        </w:rPr>
        <w:t xml:space="preserve">16. týdnu, nejprve </w:t>
      </w:r>
      <w:r w:rsidR="006E1D2D" w:rsidRPr="00D83093">
        <w:rPr>
          <w:szCs w:val="22"/>
        </w:rPr>
        <w:t xml:space="preserve">se </w:t>
      </w:r>
      <w:r w:rsidR="00200735" w:rsidRPr="00D83093">
        <w:rPr>
          <w:szCs w:val="22"/>
        </w:rPr>
        <w:t>podá tremelimumab, poté pří</w:t>
      </w:r>
      <w:r w:rsidR="00F8329C" w:rsidRPr="00D83093">
        <w:rPr>
          <w:szCs w:val="22"/>
        </w:rPr>
        <w:t>pr</w:t>
      </w:r>
      <w:r w:rsidR="00200735" w:rsidRPr="00D83093">
        <w:rPr>
          <w:szCs w:val="22"/>
        </w:rPr>
        <w:t xml:space="preserve">avek IMFINZI a poté </w:t>
      </w:r>
      <w:r w:rsidR="006E1D2D" w:rsidRPr="00D83093">
        <w:rPr>
          <w:szCs w:val="22"/>
        </w:rPr>
        <w:t xml:space="preserve">ve stejný den </w:t>
      </w:r>
      <w:r w:rsidR="00200735" w:rsidRPr="00D83093">
        <w:rPr>
          <w:szCs w:val="22"/>
        </w:rPr>
        <w:t>udržovací léčba pemetrexedem.</w:t>
      </w:r>
    </w:p>
    <w:p w14:paraId="48AFFC1B" w14:textId="77777777" w:rsidR="00200735" w:rsidRPr="00D83093" w:rsidRDefault="00200735" w:rsidP="003A545A">
      <w:pPr>
        <w:keepNext/>
        <w:spacing w:line="240" w:lineRule="auto"/>
        <w:rPr>
          <w:szCs w:val="22"/>
        </w:rPr>
      </w:pPr>
    </w:p>
    <w:p w14:paraId="22678129" w14:textId="1705036B" w:rsidR="00200735" w:rsidRPr="00D83093" w:rsidRDefault="00F8329C" w:rsidP="003A545A">
      <w:pPr>
        <w:keepNext/>
        <w:spacing w:line="240" w:lineRule="auto"/>
        <w:rPr>
          <w:szCs w:val="22"/>
        </w:rPr>
      </w:pPr>
      <w:r w:rsidRPr="00D83093">
        <w:rPr>
          <w:szCs w:val="22"/>
        </w:rPr>
        <w:t xml:space="preserve">Přípravek </w:t>
      </w:r>
      <w:r w:rsidR="00200735" w:rsidRPr="00D83093">
        <w:rPr>
          <w:szCs w:val="22"/>
        </w:rPr>
        <w:t xml:space="preserve">IMFINZI, tremelimumab a chemoterapie na bázi platiny se podávají jako samostatné intravenózní infuze. </w:t>
      </w:r>
      <w:r w:rsidRPr="00D83093">
        <w:rPr>
          <w:szCs w:val="22"/>
        </w:rPr>
        <w:t>Přípravek</w:t>
      </w:r>
      <w:r w:rsidR="00200735" w:rsidRPr="00D83093">
        <w:rPr>
          <w:szCs w:val="22"/>
        </w:rPr>
        <w:t xml:space="preserve"> IMFINZI a tremelimumab se </w:t>
      </w:r>
      <w:r w:rsidR="006E1D2D" w:rsidRPr="00D83093">
        <w:rPr>
          <w:szCs w:val="22"/>
        </w:rPr>
        <w:t xml:space="preserve">oba </w:t>
      </w:r>
      <w:r w:rsidR="00200735" w:rsidRPr="00D83093">
        <w:rPr>
          <w:szCs w:val="22"/>
        </w:rPr>
        <w:t>podávají po dobu 1</w:t>
      </w:r>
      <w:r w:rsidRPr="00D83093">
        <w:rPr>
          <w:szCs w:val="22"/>
        </w:rPr>
        <w:t> </w:t>
      </w:r>
      <w:r w:rsidR="00200735" w:rsidRPr="00D83093">
        <w:rPr>
          <w:szCs w:val="22"/>
        </w:rPr>
        <w:t>hodiny. Informace o</w:t>
      </w:r>
      <w:r w:rsidRPr="00D83093">
        <w:rPr>
          <w:szCs w:val="22"/>
        </w:rPr>
        <w:t> </w:t>
      </w:r>
      <w:r w:rsidR="00200735" w:rsidRPr="00D83093">
        <w:rPr>
          <w:szCs w:val="22"/>
        </w:rPr>
        <w:t>podávání chemoterapie na bázi platiny naleznete v</w:t>
      </w:r>
      <w:r w:rsidR="00163829" w:rsidRPr="00D83093">
        <w:rPr>
          <w:szCs w:val="22"/>
        </w:rPr>
        <w:t> příslušných</w:t>
      </w:r>
      <w:r w:rsidRPr="00D83093">
        <w:rPr>
          <w:szCs w:val="22"/>
        </w:rPr>
        <w:t> </w:t>
      </w:r>
      <w:r w:rsidR="00200735" w:rsidRPr="00D83093">
        <w:rPr>
          <w:szCs w:val="22"/>
        </w:rPr>
        <w:t>S</w:t>
      </w:r>
      <w:r w:rsidR="00410C92" w:rsidRPr="00D83093">
        <w:rPr>
          <w:szCs w:val="22"/>
        </w:rPr>
        <w:t>m</w:t>
      </w:r>
      <w:r w:rsidR="00200735" w:rsidRPr="00D83093">
        <w:rPr>
          <w:szCs w:val="22"/>
        </w:rPr>
        <w:t>PC. Informace o</w:t>
      </w:r>
      <w:r w:rsidRPr="00D83093">
        <w:rPr>
          <w:szCs w:val="22"/>
        </w:rPr>
        <w:t> </w:t>
      </w:r>
      <w:r w:rsidR="00200735" w:rsidRPr="00D83093">
        <w:rPr>
          <w:szCs w:val="22"/>
        </w:rPr>
        <w:t>podávání pemetrexedu naleznete v</w:t>
      </w:r>
      <w:r w:rsidR="008342BE" w:rsidRPr="00D83093">
        <w:rPr>
          <w:szCs w:val="22"/>
        </w:rPr>
        <w:t> </w:t>
      </w:r>
      <w:r w:rsidR="00163829" w:rsidRPr="00D83093">
        <w:rPr>
          <w:szCs w:val="22"/>
        </w:rPr>
        <w:t>příslušném</w:t>
      </w:r>
      <w:r w:rsidRPr="00D83093">
        <w:rPr>
          <w:szCs w:val="22"/>
        </w:rPr>
        <w:t> </w:t>
      </w:r>
      <w:r w:rsidR="00200735" w:rsidRPr="00D83093">
        <w:rPr>
          <w:szCs w:val="22"/>
        </w:rPr>
        <w:t>S</w:t>
      </w:r>
      <w:r w:rsidR="00410C92" w:rsidRPr="00D83093">
        <w:rPr>
          <w:szCs w:val="22"/>
        </w:rPr>
        <w:t>m</w:t>
      </w:r>
      <w:r w:rsidR="00200735" w:rsidRPr="00D83093">
        <w:rPr>
          <w:szCs w:val="22"/>
        </w:rPr>
        <w:t xml:space="preserve">PC. Pro každou infuzi </w:t>
      </w:r>
      <w:r w:rsidRPr="00D83093">
        <w:rPr>
          <w:szCs w:val="22"/>
        </w:rPr>
        <w:t>mají</w:t>
      </w:r>
      <w:r w:rsidR="00200735" w:rsidRPr="00D83093">
        <w:rPr>
          <w:szCs w:val="22"/>
        </w:rPr>
        <w:t xml:space="preserve"> být použity samostatné infuzní vaky a filtry.</w:t>
      </w:r>
    </w:p>
    <w:p w14:paraId="77D2C434" w14:textId="77777777" w:rsidR="00200735" w:rsidRPr="00D83093" w:rsidRDefault="00200735" w:rsidP="003A545A">
      <w:pPr>
        <w:keepNext/>
        <w:spacing w:line="240" w:lineRule="auto"/>
        <w:rPr>
          <w:szCs w:val="22"/>
        </w:rPr>
      </w:pPr>
    </w:p>
    <w:p w14:paraId="6BBDF593" w14:textId="3C2FBC03" w:rsidR="00200735" w:rsidRPr="00D83093" w:rsidRDefault="00200735" w:rsidP="003A545A">
      <w:pPr>
        <w:keepNext/>
        <w:spacing w:line="240" w:lineRule="auto"/>
        <w:rPr>
          <w:szCs w:val="22"/>
        </w:rPr>
      </w:pPr>
      <w:r w:rsidRPr="00D83093">
        <w:rPr>
          <w:szCs w:val="22"/>
        </w:rPr>
        <w:t>Během</w:t>
      </w:r>
      <w:r w:rsidR="00F70BB6" w:rsidRPr="00D83093">
        <w:rPr>
          <w:szCs w:val="22"/>
        </w:rPr>
        <w:t xml:space="preserve"> </w:t>
      </w:r>
      <w:r w:rsidR="00F8329C" w:rsidRPr="00D83093">
        <w:rPr>
          <w:szCs w:val="22"/>
        </w:rPr>
        <w:t>1.</w:t>
      </w:r>
      <w:r w:rsidR="00F70BB6" w:rsidRPr="00D83093">
        <w:rPr>
          <w:szCs w:val="22"/>
        </w:rPr>
        <w:t> </w:t>
      </w:r>
      <w:r w:rsidRPr="00D83093">
        <w:rPr>
          <w:szCs w:val="22"/>
        </w:rPr>
        <w:t xml:space="preserve">cyklu má po tremelimumabu následovat </w:t>
      </w:r>
      <w:r w:rsidR="00F8329C" w:rsidRPr="00D83093">
        <w:rPr>
          <w:szCs w:val="22"/>
        </w:rPr>
        <w:t xml:space="preserve">podání </w:t>
      </w:r>
      <w:r w:rsidRPr="00D83093">
        <w:rPr>
          <w:szCs w:val="22"/>
        </w:rPr>
        <w:t>příprav</w:t>
      </w:r>
      <w:r w:rsidR="00F8329C" w:rsidRPr="00D83093">
        <w:rPr>
          <w:szCs w:val="22"/>
        </w:rPr>
        <w:t>ku</w:t>
      </w:r>
      <w:r w:rsidRPr="00D83093">
        <w:rPr>
          <w:szCs w:val="22"/>
        </w:rPr>
        <w:t xml:space="preserve"> IMFINZI, kter</w:t>
      </w:r>
      <w:r w:rsidR="00F8329C" w:rsidRPr="00D83093">
        <w:rPr>
          <w:szCs w:val="22"/>
        </w:rPr>
        <w:t>é</w:t>
      </w:r>
      <w:r w:rsidRPr="00D83093">
        <w:rPr>
          <w:szCs w:val="22"/>
        </w:rPr>
        <w:t xml:space="preserve"> </w:t>
      </w:r>
      <w:r w:rsidR="00F8329C" w:rsidRPr="00D83093">
        <w:rPr>
          <w:szCs w:val="22"/>
        </w:rPr>
        <w:t>je třeba zahájit</w:t>
      </w:r>
      <w:r w:rsidRPr="00D83093">
        <w:rPr>
          <w:szCs w:val="22"/>
        </w:rPr>
        <w:t xml:space="preserve"> přibližně 1</w:t>
      </w:r>
      <w:r w:rsidR="00F8329C" w:rsidRPr="00D83093">
        <w:rPr>
          <w:szCs w:val="22"/>
        </w:rPr>
        <w:t> </w:t>
      </w:r>
      <w:r w:rsidRPr="00D83093">
        <w:rPr>
          <w:szCs w:val="22"/>
        </w:rPr>
        <w:t>hodinu (maximálně 2</w:t>
      </w:r>
      <w:r w:rsidR="00F8329C" w:rsidRPr="00D83093">
        <w:rPr>
          <w:szCs w:val="22"/>
        </w:rPr>
        <w:t> </w:t>
      </w:r>
      <w:r w:rsidRPr="00D83093">
        <w:rPr>
          <w:szCs w:val="22"/>
        </w:rPr>
        <w:t xml:space="preserve">hodiny) po ukončení </w:t>
      </w:r>
      <w:r w:rsidR="00F8329C" w:rsidRPr="00D83093">
        <w:rPr>
          <w:szCs w:val="22"/>
        </w:rPr>
        <w:t xml:space="preserve">podání </w:t>
      </w:r>
      <w:r w:rsidRPr="00D83093">
        <w:rPr>
          <w:szCs w:val="22"/>
        </w:rPr>
        <w:t xml:space="preserve">infuze tremelimumabu. Infuze chemoterapie na bázi platiny </w:t>
      </w:r>
      <w:r w:rsidR="00F8329C" w:rsidRPr="00D83093">
        <w:rPr>
          <w:szCs w:val="22"/>
        </w:rPr>
        <w:t>má</w:t>
      </w:r>
      <w:r w:rsidRPr="00D83093">
        <w:rPr>
          <w:szCs w:val="22"/>
        </w:rPr>
        <w:t xml:space="preserve"> začít přibližně 1</w:t>
      </w:r>
      <w:r w:rsidR="00F8329C" w:rsidRPr="00D83093">
        <w:rPr>
          <w:szCs w:val="22"/>
        </w:rPr>
        <w:t> </w:t>
      </w:r>
      <w:r w:rsidRPr="00D83093">
        <w:rPr>
          <w:szCs w:val="22"/>
        </w:rPr>
        <w:t>hodinu (maximálně 2</w:t>
      </w:r>
      <w:r w:rsidR="00F8329C" w:rsidRPr="00D83093">
        <w:rPr>
          <w:szCs w:val="22"/>
        </w:rPr>
        <w:t> </w:t>
      </w:r>
      <w:r w:rsidRPr="00D83093">
        <w:rPr>
          <w:szCs w:val="22"/>
        </w:rPr>
        <w:t>hodiny) po ukončení infuze pří</w:t>
      </w:r>
      <w:r w:rsidR="00F8329C" w:rsidRPr="00D83093">
        <w:rPr>
          <w:szCs w:val="22"/>
        </w:rPr>
        <w:t>pr</w:t>
      </w:r>
      <w:r w:rsidR="008342BE" w:rsidRPr="00D83093">
        <w:rPr>
          <w:szCs w:val="22"/>
        </w:rPr>
        <w:t>a</w:t>
      </w:r>
      <w:r w:rsidR="00F8329C" w:rsidRPr="00D83093">
        <w:rPr>
          <w:szCs w:val="22"/>
        </w:rPr>
        <w:t>vku</w:t>
      </w:r>
      <w:r w:rsidRPr="00D83093">
        <w:rPr>
          <w:szCs w:val="22"/>
        </w:rPr>
        <w:t xml:space="preserve"> IMFINZI. Pokud se během </w:t>
      </w:r>
      <w:r w:rsidR="00F8329C" w:rsidRPr="00D83093">
        <w:rPr>
          <w:szCs w:val="22"/>
        </w:rPr>
        <w:t>1.</w:t>
      </w:r>
      <w:r w:rsidR="00F70BB6" w:rsidRPr="00D83093">
        <w:rPr>
          <w:szCs w:val="22"/>
        </w:rPr>
        <w:t> </w:t>
      </w:r>
      <w:r w:rsidRPr="00D83093">
        <w:rPr>
          <w:szCs w:val="22"/>
        </w:rPr>
        <w:t xml:space="preserve">cyklu nevyskytnou žádné klinicky významné </w:t>
      </w:r>
      <w:r w:rsidR="005F4278" w:rsidRPr="00D83093">
        <w:rPr>
          <w:szCs w:val="22"/>
        </w:rPr>
        <w:t>potíže</w:t>
      </w:r>
      <w:r w:rsidRPr="00D83093">
        <w:rPr>
          <w:szCs w:val="22"/>
        </w:rPr>
        <w:t xml:space="preserve">, </w:t>
      </w:r>
      <w:r w:rsidR="005F4278" w:rsidRPr="00D83093">
        <w:rPr>
          <w:szCs w:val="22"/>
        </w:rPr>
        <w:t xml:space="preserve">mohou být podle </w:t>
      </w:r>
      <w:r w:rsidRPr="00D83093">
        <w:rPr>
          <w:szCs w:val="22"/>
        </w:rPr>
        <w:t>uvážení lékaře následující cykly pří</w:t>
      </w:r>
      <w:r w:rsidR="005F4278" w:rsidRPr="00D83093">
        <w:rPr>
          <w:szCs w:val="22"/>
        </w:rPr>
        <w:t>pravku</w:t>
      </w:r>
      <w:r w:rsidRPr="00D83093">
        <w:rPr>
          <w:szCs w:val="22"/>
        </w:rPr>
        <w:t xml:space="preserve"> IMFINZI podány bezprostředně po tremelimumabu a doba mezi koncem infuze </w:t>
      </w:r>
      <w:r w:rsidR="005F4278" w:rsidRPr="00D83093">
        <w:rPr>
          <w:szCs w:val="22"/>
        </w:rPr>
        <w:t>přípravku</w:t>
      </w:r>
      <w:r w:rsidRPr="00D83093">
        <w:rPr>
          <w:szCs w:val="22"/>
        </w:rPr>
        <w:t xml:space="preserve"> IMFINZI a začátkem chemoterapie může být zkrácena na 30</w:t>
      </w:r>
      <w:r w:rsidR="005F4278" w:rsidRPr="00D83093">
        <w:rPr>
          <w:szCs w:val="22"/>
        </w:rPr>
        <w:t> </w:t>
      </w:r>
      <w:r w:rsidRPr="00D83093">
        <w:rPr>
          <w:szCs w:val="22"/>
        </w:rPr>
        <w:t>minut.</w:t>
      </w:r>
    </w:p>
    <w:p w14:paraId="7182FDD0" w14:textId="77777777" w:rsidR="00200735" w:rsidRPr="00D83093" w:rsidRDefault="00200735" w:rsidP="003A545A">
      <w:pPr>
        <w:keepNext/>
        <w:spacing w:line="240" w:lineRule="auto"/>
        <w:rPr>
          <w:szCs w:val="22"/>
        </w:rPr>
      </w:pPr>
    </w:p>
    <w:p w14:paraId="495006AE" w14:textId="22F6274E" w:rsidR="00200735" w:rsidRPr="00D83093" w:rsidRDefault="00200735" w:rsidP="003A545A">
      <w:pPr>
        <w:keepNext/>
        <w:spacing w:line="240" w:lineRule="auto"/>
        <w:rPr>
          <w:i/>
          <w:iCs/>
          <w:szCs w:val="22"/>
          <w:u w:val="single"/>
        </w:rPr>
      </w:pPr>
      <w:r w:rsidRPr="00D83093">
        <w:rPr>
          <w:i/>
          <w:iCs/>
          <w:szCs w:val="22"/>
          <w:u w:val="single"/>
        </w:rPr>
        <w:t>Přípravek IMFINZI v</w:t>
      </w:r>
      <w:r w:rsidR="005F4278" w:rsidRPr="00D83093">
        <w:rPr>
          <w:i/>
          <w:iCs/>
          <w:szCs w:val="22"/>
          <w:u w:val="single"/>
        </w:rPr>
        <w:t> </w:t>
      </w:r>
      <w:r w:rsidRPr="00D83093">
        <w:rPr>
          <w:i/>
          <w:iCs/>
          <w:szCs w:val="22"/>
          <w:u w:val="single"/>
        </w:rPr>
        <w:t>kombinaci s</w:t>
      </w:r>
      <w:r w:rsidR="005F4278" w:rsidRPr="00D83093">
        <w:rPr>
          <w:i/>
          <w:iCs/>
          <w:szCs w:val="22"/>
          <w:u w:val="single"/>
        </w:rPr>
        <w:t> </w:t>
      </w:r>
      <w:r w:rsidRPr="00D83093">
        <w:rPr>
          <w:i/>
          <w:iCs/>
          <w:szCs w:val="22"/>
          <w:u w:val="single"/>
        </w:rPr>
        <w:t>tremelimumabem</w:t>
      </w:r>
    </w:p>
    <w:p w14:paraId="288D5F7C" w14:textId="7390F416" w:rsidR="00812D16" w:rsidRPr="00D83093" w:rsidRDefault="00200735" w:rsidP="003A545A">
      <w:pPr>
        <w:keepNext/>
        <w:spacing w:line="240" w:lineRule="auto"/>
        <w:rPr>
          <w:szCs w:val="22"/>
        </w:rPr>
      </w:pPr>
      <w:r w:rsidRPr="00D83093">
        <w:rPr>
          <w:szCs w:val="22"/>
        </w:rPr>
        <w:t xml:space="preserve">Pokud se </w:t>
      </w:r>
      <w:r w:rsidR="005F4278" w:rsidRPr="00D83093">
        <w:rPr>
          <w:szCs w:val="22"/>
        </w:rPr>
        <w:t xml:space="preserve">přípravek </w:t>
      </w:r>
      <w:r w:rsidRPr="00D83093">
        <w:rPr>
          <w:szCs w:val="22"/>
        </w:rPr>
        <w:t xml:space="preserve">IMFINZI </w:t>
      </w:r>
      <w:r w:rsidR="00373D18" w:rsidRPr="00D83093">
        <w:rPr>
          <w:szCs w:val="22"/>
        </w:rPr>
        <w:t xml:space="preserve">pro HCC </w:t>
      </w:r>
      <w:r w:rsidRPr="00D83093">
        <w:rPr>
          <w:szCs w:val="22"/>
        </w:rPr>
        <w:t>podává v</w:t>
      </w:r>
      <w:r w:rsidR="005F4278" w:rsidRPr="00D83093">
        <w:rPr>
          <w:szCs w:val="22"/>
        </w:rPr>
        <w:t> </w:t>
      </w:r>
      <w:r w:rsidRPr="00D83093">
        <w:rPr>
          <w:szCs w:val="22"/>
        </w:rPr>
        <w:t>kombinaci s</w:t>
      </w:r>
      <w:r w:rsidR="005F4278" w:rsidRPr="00D83093">
        <w:rPr>
          <w:szCs w:val="22"/>
        </w:rPr>
        <w:t> </w:t>
      </w:r>
      <w:r w:rsidRPr="00D83093">
        <w:rPr>
          <w:szCs w:val="22"/>
        </w:rPr>
        <w:t xml:space="preserve">tremelimumabem, podávejte tremelimumab před </w:t>
      </w:r>
      <w:r w:rsidR="005F4278" w:rsidRPr="00D83093">
        <w:rPr>
          <w:szCs w:val="22"/>
        </w:rPr>
        <w:t xml:space="preserve">přípravkem </w:t>
      </w:r>
      <w:r w:rsidRPr="00D83093">
        <w:rPr>
          <w:szCs w:val="22"/>
        </w:rPr>
        <w:t xml:space="preserve">IMFINZI ve stejný den. </w:t>
      </w:r>
      <w:r w:rsidR="005F4278" w:rsidRPr="00D83093">
        <w:rPr>
          <w:szCs w:val="22"/>
        </w:rPr>
        <w:t xml:space="preserve">Přípravek </w:t>
      </w:r>
      <w:r w:rsidRPr="00D83093">
        <w:rPr>
          <w:szCs w:val="22"/>
        </w:rPr>
        <w:t>IMFINZI a tremelimumab se podávají jako samostatné intravenózní infuze. Informace o</w:t>
      </w:r>
      <w:r w:rsidR="008342BE" w:rsidRPr="00D83093">
        <w:rPr>
          <w:szCs w:val="22"/>
        </w:rPr>
        <w:t> </w:t>
      </w:r>
      <w:r w:rsidRPr="00D83093">
        <w:rPr>
          <w:szCs w:val="22"/>
        </w:rPr>
        <w:t>dávkování tremelimumabu naleznete v</w:t>
      </w:r>
      <w:r w:rsidR="005F4278" w:rsidRPr="00D83093">
        <w:rPr>
          <w:szCs w:val="22"/>
        </w:rPr>
        <w:t> </w:t>
      </w:r>
      <w:r w:rsidRPr="00D83093">
        <w:rPr>
          <w:szCs w:val="22"/>
        </w:rPr>
        <w:t>S</w:t>
      </w:r>
      <w:r w:rsidR="00410C92" w:rsidRPr="00D83093">
        <w:rPr>
          <w:szCs w:val="22"/>
        </w:rPr>
        <w:t>m</w:t>
      </w:r>
      <w:r w:rsidRPr="00D83093">
        <w:rPr>
          <w:szCs w:val="22"/>
        </w:rPr>
        <w:t>PC.</w:t>
      </w:r>
    </w:p>
    <w:p w14:paraId="4509BAD8" w14:textId="77777777" w:rsidR="00200735" w:rsidRPr="00D83093" w:rsidRDefault="00200735" w:rsidP="003A545A">
      <w:pPr>
        <w:keepNext/>
        <w:spacing w:line="240" w:lineRule="auto"/>
        <w:rPr>
          <w:szCs w:val="22"/>
        </w:rPr>
      </w:pPr>
    </w:p>
    <w:p w14:paraId="5294D111" w14:textId="40B24B8F" w:rsidR="00812D16" w:rsidRPr="00D83093" w:rsidRDefault="00812D16" w:rsidP="00033705">
      <w:pPr>
        <w:keepNext/>
        <w:numPr>
          <w:ilvl w:val="1"/>
          <w:numId w:val="4"/>
        </w:numPr>
        <w:spacing w:line="240" w:lineRule="auto"/>
        <w:rPr>
          <w:szCs w:val="22"/>
        </w:rPr>
      </w:pPr>
      <w:r w:rsidRPr="00D83093">
        <w:rPr>
          <w:b/>
        </w:rPr>
        <w:t>Kontraindikace</w:t>
      </w:r>
      <w:r w:rsidR="00920452" w:rsidRPr="00D83093">
        <w:rPr>
          <w:b/>
        </w:rPr>
        <w:fldChar w:fldCharType="begin"/>
      </w:r>
      <w:r w:rsidR="00920452" w:rsidRPr="00D83093">
        <w:rPr>
          <w:b/>
        </w:rPr>
        <w:instrText xml:space="preserve"> DOCVARIABLE vault_nd_db187f26-d9ef-47cb-9b0c-2c94b48c1887 \* MERGEFORMAT </w:instrText>
      </w:r>
      <w:r w:rsidR="00920452" w:rsidRPr="00D83093">
        <w:rPr>
          <w:b/>
        </w:rPr>
        <w:fldChar w:fldCharType="separate"/>
      </w:r>
      <w:r w:rsidR="00920452" w:rsidRPr="00D83093">
        <w:rPr>
          <w:b/>
        </w:rPr>
        <w:t xml:space="preserve"> </w:t>
      </w:r>
      <w:r w:rsidR="00920452" w:rsidRPr="00D83093">
        <w:rPr>
          <w:b/>
        </w:rPr>
        <w:fldChar w:fldCharType="end"/>
      </w:r>
    </w:p>
    <w:p w14:paraId="32255BC8" w14:textId="77777777" w:rsidR="00812D16" w:rsidRPr="00D83093" w:rsidRDefault="00812D16" w:rsidP="003A545A">
      <w:pPr>
        <w:keepNext/>
        <w:spacing w:line="240" w:lineRule="auto"/>
        <w:rPr>
          <w:szCs w:val="22"/>
        </w:rPr>
      </w:pPr>
    </w:p>
    <w:p w14:paraId="5E3EE2FE" w14:textId="77777777" w:rsidR="00812D16" w:rsidRPr="00D83093" w:rsidRDefault="00812D16" w:rsidP="003A545A">
      <w:pPr>
        <w:spacing w:line="240" w:lineRule="auto"/>
        <w:rPr>
          <w:szCs w:val="22"/>
        </w:rPr>
      </w:pPr>
      <w:r w:rsidRPr="00D83093">
        <w:t>Hypersenzitivita na léčivou látku(y) nebo na kteroukoli pomocnou látku uvedenou v</w:t>
      </w:r>
      <w:r w:rsidR="003506CB" w:rsidRPr="00D83093">
        <w:t> </w:t>
      </w:r>
      <w:r w:rsidR="009853B8" w:rsidRPr="00D83093">
        <w:t>bodě</w:t>
      </w:r>
      <w:r w:rsidR="003506CB" w:rsidRPr="00D83093">
        <w:t> </w:t>
      </w:r>
      <w:r w:rsidR="009853B8" w:rsidRPr="00D83093">
        <w:t>6.1.</w:t>
      </w:r>
    </w:p>
    <w:p w14:paraId="2D971439" w14:textId="77777777" w:rsidR="00812D16" w:rsidRPr="00D83093" w:rsidRDefault="00812D16" w:rsidP="003A545A">
      <w:pPr>
        <w:spacing w:line="240" w:lineRule="auto"/>
        <w:rPr>
          <w:szCs w:val="22"/>
        </w:rPr>
      </w:pPr>
    </w:p>
    <w:p w14:paraId="17EFA268" w14:textId="41BA1C4C" w:rsidR="00812D16" w:rsidRPr="00D83093" w:rsidRDefault="00812D16" w:rsidP="00033705">
      <w:pPr>
        <w:keepNext/>
        <w:numPr>
          <w:ilvl w:val="1"/>
          <w:numId w:val="4"/>
        </w:numPr>
        <w:spacing w:line="240" w:lineRule="auto"/>
        <w:rPr>
          <w:b/>
          <w:szCs w:val="22"/>
        </w:rPr>
      </w:pPr>
      <w:r w:rsidRPr="00D83093">
        <w:rPr>
          <w:b/>
        </w:rPr>
        <w:t>Zvláštní upozornění a opatření pro použití</w:t>
      </w:r>
      <w:r w:rsidR="00920452" w:rsidRPr="00D83093">
        <w:rPr>
          <w:b/>
        </w:rPr>
        <w:fldChar w:fldCharType="begin"/>
      </w:r>
      <w:r w:rsidR="00920452" w:rsidRPr="00D83093">
        <w:rPr>
          <w:b/>
        </w:rPr>
        <w:instrText xml:space="preserve"> DOCVARIABLE vault_nd_0c97c9f2-6e5c-430f-a745-a0d0a1133654 \* MERGEFORMAT </w:instrText>
      </w:r>
      <w:r w:rsidR="00920452" w:rsidRPr="00D83093">
        <w:rPr>
          <w:b/>
        </w:rPr>
        <w:fldChar w:fldCharType="separate"/>
      </w:r>
      <w:r w:rsidR="00920452" w:rsidRPr="00D83093">
        <w:rPr>
          <w:b/>
        </w:rPr>
        <w:t xml:space="preserve"> </w:t>
      </w:r>
      <w:r w:rsidR="00920452" w:rsidRPr="00D83093">
        <w:rPr>
          <w:b/>
        </w:rPr>
        <w:fldChar w:fldCharType="end"/>
      </w:r>
    </w:p>
    <w:p w14:paraId="5F361F22" w14:textId="77777777" w:rsidR="00812D16" w:rsidRPr="00D83093" w:rsidRDefault="00812D16" w:rsidP="003A545A">
      <w:pPr>
        <w:keepNext/>
        <w:spacing w:line="240" w:lineRule="auto"/>
        <w:ind w:left="567" w:hanging="567"/>
        <w:rPr>
          <w:szCs w:val="22"/>
        </w:rPr>
      </w:pPr>
    </w:p>
    <w:p w14:paraId="544885F3" w14:textId="64B10528" w:rsidR="00810AEB" w:rsidRPr="00D83093" w:rsidRDefault="00810AEB" w:rsidP="003A545A">
      <w:pPr>
        <w:keepNext/>
        <w:spacing w:line="240" w:lineRule="auto"/>
        <w:ind w:left="567" w:hanging="567"/>
        <w:rPr>
          <w:szCs w:val="22"/>
        </w:rPr>
      </w:pPr>
      <w:r w:rsidRPr="00D83093">
        <w:rPr>
          <w:szCs w:val="22"/>
        </w:rPr>
        <w:t>Doporučené úpravy léčby naleznete v bodu 4.2, tabulce 2.</w:t>
      </w:r>
    </w:p>
    <w:p w14:paraId="7D479989" w14:textId="77777777" w:rsidR="00810AEB" w:rsidRPr="00D83093" w:rsidRDefault="00810AEB" w:rsidP="003A545A">
      <w:pPr>
        <w:keepNext/>
        <w:spacing w:line="240" w:lineRule="auto"/>
        <w:ind w:left="567" w:hanging="567"/>
        <w:rPr>
          <w:szCs w:val="22"/>
        </w:rPr>
      </w:pPr>
    </w:p>
    <w:p w14:paraId="7AFDAF90" w14:textId="277F3EE4" w:rsidR="00810AEB" w:rsidRPr="00D83093" w:rsidRDefault="00522EDB" w:rsidP="001E4656">
      <w:pPr>
        <w:keepNext/>
        <w:tabs>
          <w:tab w:val="clear" w:pos="567"/>
          <w:tab w:val="left" w:pos="0"/>
        </w:tabs>
        <w:spacing w:line="240" w:lineRule="auto"/>
        <w:rPr>
          <w:szCs w:val="22"/>
        </w:rPr>
      </w:pPr>
      <w:r w:rsidRPr="00D83093">
        <w:rPr>
          <w:szCs w:val="22"/>
        </w:rPr>
        <w:t>U suspektních imunitně podmíněných nežádoucích účinků má být provedeno adekvátní vyšetření, aby se potvrdila etiologie nebo vyloučila alternativní etiologie. Na základě závažnosti nežádoucího účinku má být léčba přípravkem IMFINZI nebo přípravkem IMFINZI v kombinaci s tremelimumabem přerušena nebo trvale ukončena. Má být zahájena léčba kortikosteroidy nebo endokrinní terapie. U příhod vyžadujících léčbu kortikosteroidy a po zlepšení na ≤ stupeň 1 má být zahájeno postupné snižování dávky kortikosteroidů a je třeba v něm pokračovat po dobu alespoň 1 měsíce. Je třeba zvážit zvýšení dávky kortikosteroidů a/nebo použití dalších systémových imunosupresiv, pokud dojde ke zhoršení nebo nedojde k žádnému zlepšení.</w:t>
      </w:r>
    </w:p>
    <w:p w14:paraId="56682D76" w14:textId="77777777" w:rsidR="00522EDB" w:rsidRPr="00D83093" w:rsidRDefault="00522EDB" w:rsidP="001E4656">
      <w:pPr>
        <w:keepNext/>
        <w:spacing w:line="240" w:lineRule="auto"/>
        <w:rPr>
          <w:szCs w:val="22"/>
        </w:rPr>
      </w:pPr>
    </w:p>
    <w:p w14:paraId="3A5553C3" w14:textId="56332B63" w:rsidR="00C01B17" w:rsidRPr="00D83093" w:rsidRDefault="00A00556" w:rsidP="00033705">
      <w:pPr>
        <w:spacing w:line="240" w:lineRule="auto"/>
        <w:rPr>
          <w:u w:val="single"/>
        </w:rPr>
      </w:pPr>
      <w:r w:rsidRPr="00D83093">
        <w:rPr>
          <w:u w:val="single"/>
        </w:rPr>
        <w:t>Sledovatelnost</w:t>
      </w:r>
      <w:r w:rsidR="00920452" w:rsidRPr="00D83093">
        <w:rPr>
          <w:u w:val="single"/>
        </w:rPr>
        <w:fldChar w:fldCharType="begin"/>
      </w:r>
      <w:r w:rsidR="00920452" w:rsidRPr="00D83093">
        <w:rPr>
          <w:u w:val="single"/>
        </w:rPr>
        <w:instrText xml:space="preserve"> DOCVARIABLE vault_nd_b4428bd8-d952-440d-a437-960dcd73313b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767B35B4" w14:textId="45CC97BA" w:rsidR="00C01B17" w:rsidRPr="00D83093" w:rsidRDefault="00A00556" w:rsidP="00033705">
      <w:pPr>
        <w:spacing w:line="240" w:lineRule="auto"/>
      </w:pPr>
      <w:r w:rsidRPr="00D83093">
        <w:t xml:space="preserve">Aby se zlepšila sledovatelnost </w:t>
      </w:r>
      <w:r w:rsidR="00C01B17" w:rsidRPr="00D83093">
        <w:t>biologických léčivých přípravků</w:t>
      </w:r>
      <w:r w:rsidR="003910FC" w:rsidRPr="00D83093">
        <w:t>,</w:t>
      </w:r>
      <w:r w:rsidR="00C01B17" w:rsidRPr="00D83093">
        <w:t xml:space="preserve"> má </w:t>
      </w:r>
      <w:r w:rsidRPr="00D83093">
        <w:t xml:space="preserve">se přehledně </w:t>
      </w:r>
      <w:r w:rsidR="00C01B17" w:rsidRPr="00D83093">
        <w:t>zaznamen</w:t>
      </w:r>
      <w:r w:rsidRPr="00D83093">
        <w:t>at</w:t>
      </w:r>
      <w:r w:rsidR="00C01B17" w:rsidRPr="00D83093">
        <w:t xml:space="preserve"> název podaného přípravku</w:t>
      </w:r>
      <w:r w:rsidRPr="00D83093">
        <w:t xml:space="preserve"> a číslo šarže</w:t>
      </w:r>
      <w:r w:rsidR="00C01B17" w:rsidRPr="00D83093">
        <w:t>.</w:t>
      </w:r>
      <w:fldSimple w:instr=" DOCVARIABLE vault_nd_9f1cbb1a-2a65-42de-883c-4e039ca3cde4 \* MERGEFORMAT ">
        <w:r w:rsidR="00920452" w:rsidRPr="00D83093">
          <w:t xml:space="preserve"> </w:t>
        </w:r>
      </w:fldSimple>
    </w:p>
    <w:p w14:paraId="6FC840BC" w14:textId="77777777" w:rsidR="00C01B17" w:rsidRPr="00D83093" w:rsidRDefault="00C01B17" w:rsidP="00033705">
      <w:pPr>
        <w:spacing w:line="240" w:lineRule="auto"/>
        <w:rPr>
          <w:u w:val="single"/>
        </w:rPr>
      </w:pPr>
    </w:p>
    <w:p w14:paraId="7068605C" w14:textId="2E8A75F4" w:rsidR="009853B8" w:rsidRPr="00D83093" w:rsidRDefault="009853B8" w:rsidP="00033705">
      <w:pPr>
        <w:spacing w:line="240" w:lineRule="auto"/>
        <w:rPr>
          <w:u w:val="single"/>
        </w:rPr>
      </w:pPr>
      <w:r w:rsidRPr="00D83093">
        <w:rPr>
          <w:u w:val="single"/>
        </w:rPr>
        <w:lastRenderedPageBreak/>
        <w:t>Imunit</w:t>
      </w:r>
      <w:r w:rsidR="003506CB" w:rsidRPr="00D83093">
        <w:rPr>
          <w:u w:val="single"/>
        </w:rPr>
        <w:t>ně podmíněná</w:t>
      </w:r>
      <w:r w:rsidRPr="00D83093">
        <w:rPr>
          <w:u w:val="single"/>
        </w:rPr>
        <w:t xml:space="preserve"> pneumonitida</w:t>
      </w:r>
      <w:r w:rsidR="00920452" w:rsidRPr="00D83093">
        <w:rPr>
          <w:u w:val="single"/>
        </w:rPr>
        <w:fldChar w:fldCharType="begin"/>
      </w:r>
      <w:r w:rsidR="00920452" w:rsidRPr="00D83093">
        <w:rPr>
          <w:u w:val="single"/>
        </w:rPr>
        <w:instrText xml:space="preserve"> DOCVARIABLE vault_nd_dfb2c725-4c33-4834-bb4c-d6ae142fce6a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6F459132" w14:textId="05370B3D" w:rsidR="009853B8" w:rsidRPr="00D83093" w:rsidRDefault="009853B8" w:rsidP="003A545A">
      <w:pPr>
        <w:keepNext/>
        <w:spacing w:line="240" w:lineRule="auto"/>
      </w:pPr>
      <w:r w:rsidRPr="00D83093">
        <w:t xml:space="preserve">U pacientů </w:t>
      </w:r>
      <w:r w:rsidR="003506CB" w:rsidRPr="00D83093">
        <w:t>po</w:t>
      </w:r>
      <w:r w:rsidRPr="00D83093">
        <w:t>užívajících přípravek IMFINZI</w:t>
      </w:r>
      <w:r w:rsidR="005F4278" w:rsidRPr="00D83093">
        <w:rPr>
          <w:szCs w:val="22"/>
        </w:rPr>
        <w:t xml:space="preserve"> </w:t>
      </w:r>
      <w:r w:rsidR="00A43872" w:rsidRPr="00D83093">
        <w:rPr>
          <w:szCs w:val="22"/>
        </w:rPr>
        <w:t xml:space="preserve">samostatně nebo </w:t>
      </w:r>
      <w:r w:rsidR="005F4278" w:rsidRPr="00D83093">
        <w:rPr>
          <w:szCs w:val="22"/>
        </w:rPr>
        <w:t>v kombinaci s</w:t>
      </w:r>
      <w:del w:id="130" w:author="Astra  Zeneca" w:date="2025-02-28T09:39:00Z">
        <w:r w:rsidR="005F4278" w:rsidRPr="00D83093" w:rsidDel="00196A28">
          <w:rPr>
            <w:szCs w:val="22"/>
          </w:rPr>
          <w:delText> </w:delText>
        </w:r>
      </w:del>
      <w:ins w:id="131" w:author="Astra  Zeneca" w:date="2025-02-28T09:39:00Z">
        <w:r w:rsidR="00196A28">
          <w:rPr>
            <w:szCs w:val="22"/>
          </w:rPr>
          <w:t> </w:t>
        </w:r>
      </w:ins>
      <w:r w:rsidR="005F4278" w:rsidRPr="00D83093">
        <w:rPr>
          <w:szCs w:val="22"/>
        </w:rPr>
        <w:t>tremelimumabem</w:t>
      </w:r>
      <w:ins w:id="132" w:author="Astra  Zeneca" w:date="2025-02-28T09:39:00Z">
        <w:r w:rsidR="00196A28">
          <w:rPr>
            <w:szCs w:val="22"/>
          </w:rPr>
          <w:t>,</w:t>
        </w:r>
      </w:ins>
      <w:r w:rsidRPr="00D83093">
        <w:t xml:space="preserve"> </w:t>
      </w:r>
      <w:del w:id="133" w:author="Astra  Zeneca" w:date="2025-02-28T09:39:00Z">
        <w:r w:rsidR="009C08D5" w:rsidRPr="00D83093" w:rsidDel="00196A28">
          <w:delText xml:space="preserve">nebo </w:delText>
        </w:r>
      </w:del>
      <w:r w:rsidR="009C08D5" w:rsidRPr="00D83093">
        <w:t>v kombinaci s chemoterapií na bázi platiny, která je následovaná kombinací přípravku IMFINZI s</w:t>
      </w:r>
      <w:del w:id="134" w:author="Astra Zeneca" w:date="2025-03-17T09:40:00Z">
        <w:r w:rsidR="009C08D5" w:rsidRPr="00D83093" w:rsidDel="00D7098A">
          <w:delText> </w:delText>
        </w:r>
      </w:del>
      <w:ins w:id="135" w:author="Astra  Zeneca" w:date="2025-02-28T09:40:00Z">
        <w:del w:id="136" w:author="Astra Zeneca" w:date="2025-03-17T09:40:00Z">
          <w:r w:rsidR="006B0A5B" w:rsidDel="00D7098A">
            <w:delText> </w:delText>
          </w:r>
        </w:del>
      </w:ins>
      <w:ins w:id="137" w:author="Astra Zeneca" w:date="2025-03-17T09:40:00Z">
        <w:r w:rsidR="00D7098A">
          <w:t> </w:t>
        </w:r>
      </w:ins>
      <w:proofErr w:type="spellStart"/>
      <w:r w:rsidR="009C08D5" w:rsidRPr="00D83093">
        <w:t>olaparibem</w:t>
      </w:r>
      <w:proofErr w:type="spellEnd"/>
      <w:ins w:id="138" w:author="Astra  Zeneca" w:date="2025-02-28T09:40:00Z">
        <w:r w:rsidR="006B0A5B">
          <w:t xml:space="preserve"> nebo v kombinaci s chemoterapií</w:t>
        </w:r>
      </w:ins>
      <w:r w:rsidR="009C08D5" w:rsidRPr="00D83093">
        <w:t xml:space="preserve"> </w:t>
      </w:r>
      <w:r w:rsidRPr="00D83093">
        <w:t xml:space="preserve">se </w:t>
      </w:r>
      <w:r w:rsidR="00A43872" w:rsidRPr="00D83093">
        <w:t xml:space="preserve">vyskytly </w:t>
      </w:r>
      <w:r w:rsidRPr="00D83093">
        <w:t>imunit</w:t>
      </w:r>
      <w:r w:rsidR="003506CB" w:rsidRPr="00D83093">
        <w:t>ně</w:t>
      </w:r>
      <w:r w:rsidR="000B0F6C" w:rsidRPr="00D83093">
        <w:t xml:space="preserve"> podmíněná</w:t>
      </w:r>
      <w:r w:rsidRPr="00D83093">
        <w:t xml:space="preserve"> pneumonitida nebo intersticiální plicní </w:t>
      </w:r>
      <w:r w:rsidR="002524E0" w:rsidRPr="00D83093">
        <w:t>o</w:t>
      </w:r>
      <w:r w:rsidR="003506CB" w:rsidRPr="00D83093">
        <w:t>nemoc</w:t>
      </w:r>
      <w:r w:rsidR="002524E0" w:rsidRPr="00D83093">
        <w:t>nění</w:t>
      </w:r>
      <w:r w:rsidR="00A43872" w:rsidRPr="00D83093">
        <w:t>,</w:t>
      </w:r>
      <w:r w:rsidRPr="00D83093">
        <w:t xml:space="preserve"> </w:t>
      </w:r>
      <w:r w:rsidR="00A43872" w:rsidRPr="00D83093">
        <w:t xml:space="preserve">definované jako stavy </w:t>
      </w:r>
      <w:r w:rsidRPr="00D83093">
        <w:t xml:space="preserve">vyžadující použití systémových kortikosteroidů bez jasné alternativní </w:t>
      </w:r>
      <w:r w:rsidR="003506CB" w:rsidRPr="00D83093">
        <w:t>příčiny</w:t>
      </w:r>
      <w:r w:rsidR="00407AB5" w:rsidRPr="00D83093">
        <w:t xml:space="preserve"> (viz bod 4.8)</w:t>
      </w:r>
      <w:r w:rsidRPr="00D83093">
        <w:t>.</w:t>
      </w:r>
      <w:r w:rsidR="0027008E" w:rsidRPr="00D83093">
        <w:t xml:space="preserve"> </w:t>
      </w:r>
      <w:r w:rsidR="0047051B" w:rsidRPr="00D83093">
        <w:t>U příhod stupně</w:t>
      </w:r>
      <w:r w:rsidR="007F5B51">
        <w:t> </w:t>
      </w:r>
      <w:r w:rsidR="0047051B" w:rsidRPr="00D83093">
        <w:t>2 má být zahájeno podávání prednisonu v počáteční dávce 1</w:t>
      </w:r>
      <w:r w:rsidR="0047051B" w:rsidRPr="00D83093">
        <w:noBreakHyphen/>
        <w:t>2 mg/kg/den nebo ekvivalentu, poté má následovat postupné snižování dávky. U příhod stupně</w:t>
      </w:r>
      <w:r w:rsidR="007F5B51">
        <w:t> </w:t>
      </w:r>
      <w:r w:rsidR="0047051B" w:rsidRPr="00D83093">
        <w:t>3 nebo 4</w:t>
      </w:r>
      <w:r w:rsidR="007F5B51">
        <w:t> </w:t>
      </w:r>
      <w:r w:rsidR="0047051B" w:rsidRPr="00D83093">
        <w:t>má být zahájena léčba počáteční dávkou 2</w:t>
      </w:r>
      <w:r w:rsidR="0047051B" w:rsidRPr="00D83093">
        <w:noBreakHyphen/>
        <w:t>4 mg/kg/den metylprednisolonu nebo ekvivalentu, poté má následovat postupné snižování dávky.</w:t>
      </w:r>
    </w:p>
    <w:p w14:paraId="5AE01B08" w14:textId="77777777" w:rsidR="009853B8" w:rsidRPr="00D83093" w:rsidRDefault="009853B8" w:rsidP="00033705">
      <w:pPr>
        <w:spacing w:line="240" w:lineRule="auto"/>
      </w:pPr>
    </w:p>
    <w:p w14:paraId="4AAA6ACD" w14:textId="5A633613" w:rsidR="00407AB5" w:rsidRPr="00D83093" w:rsidRDefault="00407AB5" w:rsidP="00033705">
      <w:pPr>
        <w:spacing w:line="240" w:lineRule="auto"/>
        <w:rPr>
          <w:i/>
          <w:iCs/>
          <w:u w:val="single"/>
        </w:rPr>
      </w:pPr>
      <w:r w:rsidRPr="00D83093">
        <w:rPr>
          <w:i/>
          <w:iCs/>
          <w:u w:val="single"/>
        </w:rPr>
        <w:t>Pneumonitida a radiační pneumonitida</w:t>
      </w:r>
      <w:r w:rsidR="00920452" w:rsidRPr="00D83093">
        <w:rPr>
          <w:i/>
          <w:iCs/>
          <w:u w:val="single"/>
        </w:rPr>
        <w:fldChar w:fldCharType="begin"/>
      </w:r>
      <w:r w:rsidR="00920452" w:rsidRPr="00D83093">
        <w:rPr>
          <w:i/>
          <w:iCs/>
          <w:u w:val="single"/>
        </w:rPr>
        <w:instrText xml:space="preserve"> DOCVARIABLE vault_nd_14d1eeba-7191-45da-8f4b-efdae9987559 \* MERGEFORMAT </w:instrText>
      </w:r>
      <w:r w:rsidR="00920452" w:rsidRPr="00D83093">
        <w:rPr>
          <w:i/>
          <w:iCs/>
          <w:u w:val="single"/>
        </w:rPr>
        <w:fldChar w:fldCharType="separate"/>
      </w:r>
      <w:r w:rsidR="00920452" w:rsidRPr="00D83093">
        <w:rPr>
          <w:i/>
          <w:iCs/>
          <w:u w:val="single"/>
        </w:rPr>
        <w:t xml:space="preserve"> </w:t>
      </w:r>
      <w:r w:rsidR="00920452" w:rsidRPr="00D83093">
        <w:rPr>
          <w:i/>
          <w:iCs/>
          <w:u w:val="single"/>
        </w:rPr>
        <w:fldChar w:fldCharType="end"/>
      </w:r>
    </w:p>
    <w:p w14:paraId="6279E316" w14:textId="11B531A4" w:rsidR="002833DA" w:rsidRPr="00D83093" w:rsidRDefault="009853B8" w:rsidP="00033705">
      <w:pPr>
        <w:spacing w:line="240" w:lineRule="auto"/>
      </w:pPr>
      <w:r w:rsidRPr="00D83093">
        <w:t>Radiační pneumonitida je často pozorována u</w:t>
      </w:r>
      <w:r w:rsidR="002833DA" w:rsidRPr="00D83093">
        <w:t> </w:t>
      </w:r>
      <w:r w:rsidRPr="00D83093">
        <w:t xml:space="preserve">pacientů </w:t>
      </w:r>
      <w:r w:rsidR="003506CB" w:rsidRPr="00D83093">
        <w:t>podstupujících</w:t>
      </w:r>
      <w:r w:rsidRPr="00D83093">
        <w:t xml:space="preserve"> radioterapi</w:t>
      </w:r>
      <w:r w:rsidR="003506CB" w:rsidRPr="00D83093">
        <w:t>i</w:t>
      </w:r>
      <w:r w:rsidRPr="00D83093">
        <w:t xml:space="preserve"> plic a klinický </w:t>
      </w:r>
      <w:r w:rsidR="003506CB" w:rsidRPr="00D83093">
        <w:t>obraz</w:t>
      </w:r>
      <w:r w:rsidRPr="00D83093">
        <w:t xml:space="preserve"> pneumonitidy a radiační pneumonitidy je velmi podobný. </w:t>
      </w:r>
      <w:r w:rsidR="002833DA" w:rsidRPr="00D83093">
        <w:t>U pacientů v</w:t>
      </w:r>
      <w:r w:rsidRPr="00D83093">
        <w:t xml:space="preserve">e studii PACIFIC, kteří ukončili léčbu </w:t>
      </w:r>
      <w:r w:rsidR="00C01B17" w:rsidRPr="00D83093">
        <w:t>nejméně 2 cykl</w:t>
      </w:r>
      <w:r w:rsidR="003506CB" w:rsidRPr="00D83093">
        <w:t>y</w:t>
      </w:r>
      <w:r w:rsidR="00C01B17" w:rsidRPr="00D83093">
        <w:t xml:space="preserve"> </w:t>
      </w:r>
      <w:r w:rsidRPr="00D83093">
        <w:t>souběžn</w:t>
      </w:r>
      <w:r w:rsidR="00C01B17" w:rsidRPr="00D83093">
        <w:t>é</w:t>
      </w:r>
      <w:r w:rsidRPr="00D83093">
        <w:t xml:space="preserve"> chemoradia</w:t>
      </w:r>
      <w:r w:rsidR="007D4AC5" w:rsidRPr="00D83093">
        <w:t xml:space="preserve">ční </w:t>
      </w:r>
      <w:r w:rsidR="003506CB" w:rsidRPr="00D83093">
        <w:t>terapie</w:t>
      </w:r>
      <w:r w:rsidRPr="00D83093">
        <w:t xml:space="preserve"> během 1</w:t>
      </w:r>
      <w:r w:rsidR="008342BE" w:rsidRPr="00D83093">
        <w:t> </w:t>
      </w:r>
      <w:r w:rsidRPr="00D83093">
        <w:t>až 42</w:t>
      </w:r>
      <w:r w:rsidR="00E35658" w:rsidRPr="00D83093">
        <w:t> </w:t>
      </w:r>
      <w:r w:rsidRPr="00D83093">
        <w:t>dnů před zahájením studi</w:t>
      </w:r>
      <w:r w:rsidR="003C19FC">
        <w:t>jní léčby</w:t>
      </w:r>
      <w:r w:rsidRPr="00D83093">
        <w:t>, se pneumonitida nebo r</w:t>
      </w:r>
      <w:r w:rsidR="002833DA" w:rsidRPr="00D83093">
        <w:t>adiační pneumonitida vyskytl</w:t>
      </w:r>
      <w:r w:rsidR="00E35658" w:rsidRPr="00D83093">
        <w:t>a</w:t>
      </w:r>
      <w:r w:rsidR="002833DA" w:rsidRPr="00D83093">
        <w:t xml:space="preserve"> u </w:t>
      </w:r>
      <w:r w:rsidRPr="00D83093">
        <w:t>161</w:t>
      </w:r>
      <w:r w:rsidR="00E35658" w:rsidRPr="00D83093">
        <w:t> pacientů</w:t>
      </w:r>
      <w:r w:rsidRPr="00D83093">
        <w:t xml:space="preserve"> (33,9</w:t>
      </w:r>
      <w:r w:rsidR="002833DA" w:rsidRPr="00D83093">
        <w:t> </w:t>
      </w:r>
      <w:r w:rsidRPr="00D83093">
        <w:t>%) léčených</w:t>
      </w:r>
      <w:r w:rsidR="007D4AC5" w:rsidRPr="00D83093">
        <w:t xml:space="preserve"> </w:t>
      </w:r>
      <w:r w:rsidRPr="00D83093">
        <w:t xml:space="preserve">přípravkem IMFINZI a </w:t>
      </w:r>
      <w:r w:rsidR="002833DA" w:rsidRPr="00D83093">
        <w:t>u </w:t>
      </w:r>
      <w:r w:rsidRPr="00D83093">
        <w:t>58</w:t>
      </w:r>
      <w:r w:rsidR="00E35658" w:rsidRPr="00D83093">
        <w:t> pacientů</w:t>
      </w:r>
      <w:r w:rsidRPr="00D83093">
        <w:t xml:space="preserve"> (24,8</w:t>
      </w:r>
      <w:r w:rsidR="002833DA" w:rsidRPr="00D83093">
        <w:t> </w:t>
      </w:r>
      <w:r w:rsidRPr="00D83093">
        <w:t>%)</w:t>
      </w:r>
      <w:r w:rsidR="002833DA" w:rsidRPr="00D83093">
        <w:t xml:space="preserve"> ve skupině</w:t>
      </w:r>
      <w:r w:rsidRPr="00D83093">
        <w:t xml:space="preserve"> s</w:t>
      </w:r>
      <w:r w:rsidR="00C357E5" w:rsidRPr="00D83093">
        <w:t> </w:t>
      </w:r>
      <w:r w:rsidRPr="00D83093">
        <w:t>placebem</w:t>
      </w:r>
      <w:r w:rsidR="00C357E5" w:rsidRPr="00D83093">
        <w:t>,</w:t>
      </w:r>
      <w:r w:rsidRPr="00D83093">
        <w:t xml:space="preserve"> včetně stupně</w:t>
      </w:r>
      <w:r w:rsidR="002833DA" w:rsidRPr="00D83093">
        <w:t> </w:t>
      </w:r>
      <w:r w:rsidRPr="00D83093">
        <w:t>3 (3,4</w:t>
      </w:r>
      <w:r w:rsidR="002833DA" w:rsidRPr="00D83093">
        <w:t> </w:t>
      </w:r>
      <w:r w:rsidRPr="00D83093">
        <w:t>% vs</w:t>
      </w:r>
      <w:r w:rsidR="00E35658" w:rsidRPr="00D83093">
        <w:t>.</w:t>
      </w:r>
      <w:r w:rsidRPr="00D83093">
        <w:t xml:space="preserve"> 3,0</w:t>
      </w:r>
      <w:r w:rsidR="002833DA" w:rsidRPr="00D83093">
        <w:t> </w:t>
      </w:r>
      <w:r w:rsidRPr="00D83093">
        <w:t>%) a stup</w:t>
      </w:r>
      <w:r w:rsidR="00E33EED" w:rsidRPr="00D83093">
        <w:t>ně</w:t>
      </w:r>
      <w:r w:rsidR="002833DA" w:rsidRPr="00D83093">
        <w:t> </w:t>
      </w:r>
      <w:r w:rsidRPr="00D83093">
        <w:t>5 (1,1</w:t>
      </w:r>
      <w:r w:rsidR="002833DA" w:rsidRPr="00D83093">
        <w:t> </w:t>
      </w:r>
      <w:r w:rsidRPr="00D83093">
        <w:t>% vs. 1,7</w:t>
      </w:r>
      <w:r w:rsidR="002833DA" w:rsidRPr="00D83093">
        <w:t> </w:t>
      </w:r>
      <w:r w:rsidRPr="00D83093">
        <w:t>%).</w:t>
      </w:r>
      <w:fldSimple w:instr=" DOCVARIABLE vault_nd_e2a7176a-adac-4415-a359-4f9fad4a82b0 \* MERGEFORMAT ">
        <w:r w:rsidR="00920452" w:rsidRPr="00D83093">
          <w:t xml:space="preserve"> </w:t>
        </w:r>
      </w:fldSimple>
      <w:ins w:id="139" w:author="Astra  Zeneca" w:date="2025-02-28T09:41:00Z">
        <w:r w:rsidR="00291371" w:rsidRPr="00291371">
          <w:t xml:space="preserve"> Ve studii AEGEAN se u</w:t>
        </w:r>
        <w:r w:rsidR="00291371">
          <w:t> </w:t>
        </w:r>
        <w:r w:rsidR="00291371" w:rsidRPr="00291371">
          <w:t xml:space="preserve">pacientů, kteří podstoupili pooperační radioterapii </w:t>
        </w:r>
        <w:del w:id="140" w:author="AstraZeneca" w:date="2025-03-03T13:11:00Z">
          <w:r w:rsidR="00291371" w:rsidRPr="00291371" w:rsidDel="00CE1C08">
            <w:delText>(PORT)</w:delText>
          </w:r>
        </w:del>
        <w:r w:rsidR="00291371" w:rsidRPr="00291371">
          <w:t>, objevila pneumonitida a radiační pneumonitida u</w:t>
        </w:r>
        <w:r w:rsidR="005451DF">
          <w:t> </w:t>
        </w:r>
        <w:r w:rsidR="00291371" w:rsidRPr="00291371">
          <w:t xml:space="preserve">10 (33,3 %) pacientů ve skupině léčené </w:t>
        </w:r>
      </w:ins>
      <w:ins w:id="141" w:author="Astra Zeneca" w:date="2025-03-17T09:40:00Z">
        <w:r w:rsidR="00D7098A">
          <w:t xml:space="preserve">přípravkem </w:t>
        </w:r>
      </w:ins>
      <w:ins w:id="142" w:author="Astra  Zeneca" w:date="2025-02-28T09:41:00Z">
        <w:r w:rsidR="00291371" w:rsidRPr="00291371">
          <w:t>IMFINZI a u</w:t>
        </w:r>
        <w:r w:rsidR="005451DF">
          <w:t> </w:t>
        </w:r>
        <w:r w:rsidR="00291371" w:rsidRPr="00291371">
          <w:t>3 (11,1 %) pacientů ve skupině s</w:t>
        </w:r>
        <w:r w:rsidR="005451DF">
          <w:t> </w:t>
        </w:r>
        <w:r w:rsidR="00291371" w:rsidRPr="00291371">
          <w:t>placebem, včetně 2</w:t>
        </w:r>
      </w:ins>
      <w:ins w:id="143" w:author="Astra  Zeneca" w:date="2025-02-28T09:42:00Z">
        <w:r w:rsidR="005451DF">
          <w:t> </w:t>
        </w:r>
      </w:ins>
      <w:ins w:id="144" w:author="Astra  Zeneca" w:date="2025-02-28T09:41:00Z">
        <w:r w:rsidR="00291371" w:rsidRPr="00291371">
          <w:t>pacientů s</w:t>
        </w:r>
      </w:ins>
      <w:ins w:id="145" w:author="Astra  Zeneca" w:date="2025-02-28T09:42:00Z">
        <w:r w:rsidR="005451DF">
          <w:t> </w:t>
        </w:r>
      </w:ins>
      <w:ins w:id="146" w:author="Astra  Zeneca" w:date="2025-02-28T09:41:00Z">
        <w:r w:rsidR="00291371" w:rsidRPr="00291371">
          <w:t xml:space="preserve">maximálním stupněm 3 (6,7 %) ve skupině léčené </w:t>
        </w:r>
      </w:ins>
      <w:ins w:id="147" w:author="Astra Zeneca" w:date="2025-03-17T09:40:00Z">
        <w:r w:rsidR="00D7098A">
          <w:t xml:space="preserve">přípravkem </w:t>
        </w:r>
      </w:ins>
      <w:ins w:id="148" w:author="Astra  Zeneca" w:date="2025-02-28T09:41:00Z">
        <w:r w:rsidR="00291371" w:rsidRPr="00291371">
          <w:t>IMFINZI.</w:t>
        </w:r>
      </w:ins>
    </w:p>
    <w:p w14:paraId="7909B362" w14:textId="77777777" w:rsidR="00BD079E" w:rsidRDefault="00BD079E" w:rsidP="00033705">
      <w:pPr>
        <w:spacing w:line="240" w:lineRule="auto"/>
      </w:pPr>
    </w:p>
    <w:p w14:paraId="134D10E5" w14:textId="7FD4339D" w:rsidR="00032D3B" w:rsidRDefault="00032D3B" w:rsidP="00033705">
      <w:pPr>
        <w:spacing w:line="240" w:lineRule="auto"/>
      </w:pPr>
      <w:r w:rsidRPr="00032D3B">
        <w:t>Ve studii ADRIATIC se u</w:t>
      </w:r>
      <w:r>
        <w:t> </w:t>
      </w:r>
      <w:r w:rsidRPr="00032D3B">
        <w:t>pacientů, kteří dokončili chemoradia</w:t>
      </w:r>
      <w:r>
        <w:t>ční terapii</w:t>
      </w:r>
      <w:r w:rsidRPr="00032D3B">
        <w:t xml:space="preserve"> během 1 až 42 dnů před zahájením studijní léčby, objevila pneumonitida nebo radiační pneumonitida u</w:t>
      </w:r>
      <w:r>
        <w:t> </w:t>
      </w:r>
      <w:r w:rsidRPr="00032D3B">
        <w:t>100</w:t>
      </w:r>
      <w:r>
        <w:t> </w:t>
      </w:r>
      <w:r w:rsidR="0083199E" w:rsidRPr="00032D3B">
        <w:t xml:space="preserve">pacientů </w:t>
      </w:r>
      <w:r w:rsidRPr="00032D3B">
        <w:t>(38,2</w:t>
      </w:r>
      <w:r>
        <w:t> </w:t>
      </w:r>
      <w:r w:rsidRPr="00032D3B">
        <w:t>%) ve skupině léčené přípravkem IMFINZI a u</w:t>
      </w:r>
      <w:r w:rsidR="0083199E">
        <w:t> </w:t>
      </w:r>
      <w:r w:rsidRPr="00032D3B">
        <w:t>80</w:t>
      </w:r>
      <w:r w:rsidR="0083199E">
        <w:t> </w:t>
      </w:r>
      <w:r w:rsidR="0083199E" w:rsidRPr="00032D3B">
        <w:t xml:space="preserve">pacientů </w:t>
      </w:r>
      <w:r w:rsidRPr="00032D3B">
        <w:t>(30,2</w:t>
      </w:r>
      <w:r w:rsidR="0083199E">
        <w:t> </w:t>
      </w:r>
      <w:r w:rsidRPr="00032D3B">
        <w:t>%) ve skupině s</w:t>
      </w:r>
      <w:r w:rsidR="0083199E">
        <w:t> </w:t>
      </w:r>
      <w:r w:rsidRPr="00032D3B">
        <w:t>placebem, včetně stupně 3 (3,1</w:t>
      </w:r>
      <w:r w:rsidR="0083199E">
        <w:t> </w:t>
      </w:r>
      <w:r w:rsidRPr="00032D3B">
        <w:t>% vs. 2,3</w:t>
      </w:r>
      <w:r w:rsidR="0083199E">
        <w:t> </w:t>
      </w:r>
      <w:r w:rsidRPr="00032D3B">
        <w:t>%) a stupně</w:t>
      </w:r>
      <w:r w:rsidR="001A163F">
        <w:t> </w:t>
      </w:r>
      <w:r w:rsidRPr="00032D3B">
        <w:t>5 (0,4</w:t>
      </w:r>
      <w:r w:rsidR="001A163F">
        <w:t> </w:t>
      </w:r>
      <w:r w:rsidRPr="00032D3B">
        <w:t>% vs. 0,0).</w:t>
      </w:r>
    </w:p>
    <w:p w14:paraId="6A9FE07D" w14:textId="77777777" w:rsidR="00032D3B" w:rsidRPr="00D83093" w:rsidRDefault="00032D3B" w:rsidP="00033705">
      <w:pPr>
        <w:spacing w:line="240" w:lineRule="auto"/>
      </w:pPr>
    </w:p>
    <w:p w14:paraId="0433A221" w14:textId="7EB36B90" w:rsidR="00812D16" w:rsidRPr="00D83093" w:rsidRDefault="008E7342" w:rsidP="00033705">
      <w:pPr>
        <w:spacing w:line="240" w:lineRule="auto"/>
      </w:pPr>
      <w:r w:rsidRPr="00D83093">
        <w:t xml:space="preserve">U pacientů mají být sledovány známky a příznaky pneumonitidy nebo radiační pneumonitidy. </w:t>
      </w:r>
      <w:r w:rsidR="009A3F37" w:rsidRPr="00D83093">
        <w:t xml:space="preserve">Suspektní </w:t>
      </w:r>
      <w:r w:rsidR="009853B8" w:rsidRPr="00D83093">
        <w:t>pneumonitid</w:t>
      </w:r>
      <w:r w:rsidR="009A3F37" w:rsidRPr="00D83093">
        <w:t>a</w:t>
      </w:r>
      <w:r w:rsidR="009853B8" w:rsidRPr="00D83093">
        <w:t xml:space="preserve"> </w:t>
      </w:r>
      <w:r w:rsidR="009A3F37" w:rsidRPr="00D83093">
        <w:t xml:space="preserve">má být potvrzena radiograficky a mají být vyloučeny jiné infekce a další etiologie související s onemocněním, přičemž </w:t>
      </w:r>
      <w:r w:rsidR="00BD079E" w:rsidRPr="00D83093">
        <w:t xml:space="preserve">léčba </w:t>
      </w:r>
      <w:r w:rsidR="00D256A7" w:rsidRPr="00D83093">
        <w:t xml:space="preserve">má být </w:t>
      </w:r>
      <w:r w:rsidR="00BD079E" w:rsidRPr="00D83093">
        <w:t>vedena</w:t>
      </w:r>
      <w:r w:rsidR="009853B8" w:rsidRPr="00D83093">
        <w:t xml:space="preserve"> podle doporučení </w:t>
      </w:r>
      <w:r w:rsidR="007D4AC5" w:rsidRPr="00D83093">
        <w:t xml:space="preserve">uvedených </w:t>
      </w:r>
      <w:r w:rsidR="009853B8" w:rsidRPr="00D83093">
        <w:t>v</w:t>
      </w:r>
      <w:r w:rsidR="00D256A7" w:rsidRPr="00D83093">
        <w:t> </w:t>
      </w:r>
      <w:r w:rsidR="009853B8" w:rsidRPr="00D83093">
        <w:t>bodě</w:t>
      </w:r>
      <w:r w:rsidR="00D256A7" w:rsidRPr="00D83093">
        <w:t> </w:t>
      </w:r>
      <w:r w:rsidR="009853B8" w:rsidRPr="00D83093">
        <w:t>4.2.</w:t>
      </w:r>
      <w:fldSimple w:instr=" DOCVARIABLE vault_nd_8513799a-95c7-40ab-a154-3dad8df55b84 \* MERGEFORMAT ">
        <w:r w:rsidR="00920452" w:rsidRPr="00D83093">
          <w:t xml:space="preserve"> </w:t>
        </w:r>
      </w:fldSimple>
    </w:p>
    <w:p w14:paraId="4BDF7247" w14:textId="77777777" w:rsidR="009853B8" w:rsidRPr="00D83093" w:rsidRDefault="009853B8" w:rsidP="00033705">
      <w:pPr>
        <w:spacing w:line="240" w:lineRule="auto"/>
      </w:pPr>
    </w:p>
    <w:p w14:paraId="562FE0AA" w14:textId="22182208" w:rsidR="009853B8" w:rsidRPr="00D83093" w:rsidRDefault="00D256A7" w:rsidP="00033705">
      <w:pPr>
        <w:spacing w:line="240" w:lineRule="auto"/>
        <w:rPr>
          <w:u w:val="single"/>
        </w:rPr>
      </w:pPr>
      <w:r w:rsidRPr="00D83093">
        <w:rPr>
          <w:u w:val="single"/>
        </w:rPr>
        <w:t>Imunit</w:t>
      </w:r>
      <w:r w:rsidR="00504CA0" w:rsidRPr="00D83093">
        <w:rPr>
          <w:u w:val="single"/>
        </w:rPr>
        <w:t>ně podmíněná</w:t>
      </w:r>
      <w:r w:rsidRPr="00D83093">
        <w:rPr>
          <w:u w:val="single"/>
        </w:rPr>
        <w:t xml:space="preserve"> hepatitida</w:t>
      </w:r>
      <w:r w:rsidR="00920452" w:rsidRPr="00D83093">
        <w:rPr>
          <w:u w:val="single"/>
        </w:rPr>
        <w:fldChar w:fldCharType="begin"/>
      </w:r>
      <w:r w:rsidR="00920452" w:rsidRPr="00D83093">
        <w:rPr>
          <w:u w:val="single"/>
        </w:rPr>
        <w:instrText xml:space="preserve"> DOCVARIABLE vault_nd_0f438c72-7419-493a-a4f9-41d90beddc86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05CAAF8E" w14:textId="4A482368" w:rsidR="00F817F8" w:rsidRPr="00D83093" w:rsidRDefault="00D256A7" w:rsidP="00033705">
      <w:pPr>
        <w:spacing w:line="240" w:lineRule="auto"/>
      </w:pPr>
      <w:r w:rsidRPr="00D83093">
        <w:t xml:space="preserve">U pacientů </w:t>
      </w:r>
      <w:r w:rsidR="00504CA0" w:rsidRPr="00D83093">
        <w:t>po</w:t>
      </w:r>
      <w:r w:rsidRPr="00D83093">
        <w:t xml:space="preserve">užívajících přípravek IMFINZI </w:t>
      </w:r>
      <w:r w:rsidR="00B069CC" w:rsidRPr="00D83093">
        <w:t xml:space="preserve">samostatně nebo </w:t>
      </w:r>
      <w:r w:rsidR="001A2204" w:rsidRPr="00D83093">
        <w:rPr>
          <w:szCs w:val="22"/>
        </w:rPr>
        <w:t>v kombinaci s</w:t>
      </w:r>
      <w:del w:id="149" w:author="Astra Zeneca" w:date="2025-03-17T09:42:00Z">
        <w:r w:rsidR="001A2204" w:rsidRPr="00D83093" w:rsidDel="00D7098A">
          <w:rPr>
            <w:szCs w:val="22"/>
          </w:rPr>
          <w:delText> </w:delText>
        </w:r>
      </w:del>
      <w:ins w:id="150" w:author="AstraZeneca" w:date="2025-03-03T13:12:00Z">
        <w:del w:id="151" w:author="Astra Zeneca" w:date="2025-03-17T09:42:00Z">
          <w:r w:rsidR="00CE1C08" w:rsidDel="00D7098A">
            <w:rPr>
              <w:szCs w:val="22"/>
            </w:rPr>
            <w:delText> </w:delText>
          </w:r>
        </w:del>
      </w:ins>
      <w:ins w:id="152" w:author="Astra Zeneca" w:date="2025-03-17T09:42:00Z">
        <w:r w:rsidR="00D7098A">
          <w:rPr>
            <w:szCs w:val="22"/>
          </w:rPr>
          <w:t> </w:t>
        </w:r>
      </w:ins>
      <w:proofErr w:type="spellStart"/>
      <w:r w:rsidR="001A2204" w:rsidRPr="00D83093">
        <w:rPr>
          <w:szCs w:val="22"/>
        </w:rPr>
        <w:t>tremelimumabem</w:t>
      </w:r>
      <w:proofErr w:type="spellEnd"/>
      <w:ins w:id="153" w:author="AstraZeneca" w:date="2025-03-03T13:12:00Z">
        <w:r w:rsidR="00CE1C08">
          <w:rPr>
            <w:szCs w:val="22"/>
          </w:rPr>
          <w:t xml:space="preserve"> nebo v kombinaci s chemoterapií</w:t>
        </w:r>
      </w:ins>
      <w:r w:rsidR="001A2204" w:rsidRPr="00D83093">
        <w:t xml:space="preserve"> </w:t>
      </w:r>
      <w:r w:rsidRPr="00D83093">
        <w:t>se vyskytla imunit</w:t>
      </w:r>
      <w:r w:rsidR="00504CA0" w:rsidRPr="00D83093">
        <w:t>ně podmíněná</w:t>
      </w:r>
      <w:r w:rsidRPr="00D83093">
        <w:t xml:space="preserve"> hepatitida vyžadující systémové </w:t>
      </w:r>
      <w:r w:rsidR="00504CA0" w:rsidRPr="00D83093">
        <w:t xml:space="preserve">podání </w:t>
      </w:r>
      <w:r w:rsidRPr="00D83093">
        <w:t>kortikosteroid</w:t>
      </w:r>
      <w:r w:rsidR="00504CA0" w:rsidRPr="00D83093">
        <w:t>ů</w:t>
      </w:r>
      <w:r w:rsidRPr="00D83093">
        <w:t xml:space="preserve"> bez jasné alternativní </w:t>
      </w:r>
      <w:r w:rsidR="00504CA0" w:rsidRPr="00D83093">
        <w:t>příčiny</w:t>
      </w:r>
      <w:r w:rsidRPr="00D83093">
        <w:t xml:space="preserve"> (viz bod 4.8). </w:t>
      </w:r>
      <w:r w:rsidR="00CA3CD2" w:rsidRPr="00D83093">
        <w:t xml:space="preserve">Před zahájením léčby a před každou další infuzí sledujte hladinu alaninaminotransferázy, aspartátaminotransferázy, celkového bilirubinu a alkalické fosfatázy. </w:t>
      </w:r>
      <w:r w:rsidR="001B5235" w:rsidRPr="00D83093">
        <w:t>Na základě klinického hodnocení j</w:t>
      </w:r>
      <w:r w:rsidR="00CA3CD2" w:rsidRPr="00D83093">
        <w:t xml:space="preserve">e třeba zvážit </w:t>
      </w:r>
      <w:r w:rsidR="001B5235" w:rsidRPr="00D83093">
        <w:t>d</w:t>
      </w:r>
      <w:r w:rsidR="00CA3CD2" w:rsidRPr="00D83093">
        <w:t>alší sledování.</w:t>
      </w:r>
      <w:r w:rsidRPr="00D83093">
        <w:t xml:space="preserve"> </w:t>
      </w:r>
      <w:r w:rsidR="00F817F8" w:rsidRPr="00D83093">
        <w:t>Imunit</w:t>
      </w:r>
      <w:r w:rsidR="00504CA0" w:rsidRPr="00D83093">
        <w:t>ně podmíněná</w:t>
      </w:r>
      <w:r w:rsidR="00F817F8" w:rsidRPr="00D83093">
        <w:t xml:space="preserve"> hepatitida má být </w:t>
      </w:r>
      <w:r w:rsidR="00504CA0" w:rsidRPr="00D83093">
        <w:t>léčena</w:t>
      </w:r>
      <w:r w:rsidR="00F817F8" w:rsidRPr="00D83093">
        <w:t xml:space="preserve"> podle doporučení </w:t>
      </w:r>
      <w:r w:rsidR="007D4AC5" w:rsidRPr="00D83093">
        <w:t xml:space="preserve">uvedených </w:t>
      </w:r>
      <w:r w:rsidR="00F817F8" w:rsidRPr="00D83093">
        <w:t>v bodě 4.2.</w:t>
      </w:r>
      <w:r w:rsidR="00025BA1" w:rsidRPr="00D83093">
        <w:t xml:space="preserve"> Kortikosteroidy mají být podávány v počáteční dávce 1</w:t>
      </w:r>
      <w:r w:rsidR="00C31D28" w:rsidRPr="00D83093">
        <w:noBreakHyphen/>
      </w:r>
      <w:r w:rsidR="00025BA1" w:rsidRPr="00D83093">
        <w:t>2</w:t>
      </w:r>
      <w:r w:rsidR="00C31D28" w:rsidRPr="00D83093">
        <w:t> </w:t>
      </w:r>
      <w:r w:rsidR="00025BA1" w:rsidRPr="00D83093">
        <w:t xml:space="preserve">mg/kg/den prednisonu nebo ekvivalentu </w:t>
      </w:r>
      <w:r w:rsidR="000F7891" w:rsidRPr="00D83093">
        <w:t>s</w:t>
      </w:r>
      <w:r w:rsidR="00967F8D" w:rsidRPr="00D83093">
        <w:t> </w:t>
      </w:r>
      <w:r w:rsidR="00C31D28" w:rsidRPr="00D83093">
        <w:t>následný</w:t>
      </w:r>
      <w:r w:rsidR="00967F8D" w:rsidRPr="00D83093">
        <w:t>m postupným snižováním dávky</w:t>
      </w:r>
      <w:r w:rsidR="00025BA1" w:rsidRPr="00D83093">
        <w:t xml:space="preserve"> pro všechny stupně.</w:t>
      </w:r>
      <w:fldSimple w:instr=" DOCVARIABLE vault_nd_7e26027e-cfac-4598-a548-efdd2e2fd458 \* MERGEFORMAT ">
        <w:r w:rsidR="00920452" w:rsidRPr="00D83093">
          <w:t xml:space="preserve"> </w:t>
        </w:r>
      </w:fldSimple>
    </w:p>
    <w:p w14:paraId="4BBD8D3D" w14:textId="77777777" w:rsidR="009853B8" w:rsidRPr="00D83093" w:rsidRDefault="009853B8" w:rsidP="00033705">
      <w:pPr>
        <w:spacing w:line="240" w:lineRule="auto"/>
      </w:pPr>
    </w:p>
    <w:p w14:paraId="41E02EE8" w14:textId="4924A88C" w:rsidR="00F817F8" w:rsidRPr="00D83093" w:rsidRDefault="00F817F8" w:rsidP="00033705">
      <w:pPr>
        <w:spacing w:line="240" w:lineRule="auto"/>
        <w:rPr>
          <w:u w:val="single"/>
        </w:rPr>
      </w:pPr>
      <w:r w:rsidRPr="00D83093">
        <w:rPr>
          <w:u w:val="single"/>
        </w:rPr>
        <w:t>Imunit</w:t>
      </w:r>
      <w:r w:rsidR="00504CA0" w:rsidRPr="00D83093">
        <w:rPr>
          <w:u w:val="single"/>
        </w:rPr>
        <w:t>ně podmíněná</w:t>
      </w:r>
      <w:r w:rsidRPr="00D83093">
        <w:rPr>
          <w:u w:val="single"/>
        </w:rPr>
        <w:t xml:space="preserve"> kolitida</w:t>
      </w:r>
      <w:r w:rsidR="00920452" w:rsidRPr="00D83093">
        <w:rPr>
          <w:u w:val="single"/>
        </w:rPr>
        <w:fldChar w:fldCharType="begin"/>
      </w:r>
      <w:r w:rsidR="00920452" w:rsidRPr="00D83093">
        <w:rPr>
          <w:u w:val="single"/>
        </w:rPr>
        <w:instrText xml:space="preserve"> DOCVARIABLE vault_nd_946f2785-e3d6-4557-b893-2186361e7c72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50745AA3" w14:textId="3AE0DB33" w:rsidR="000659F7" w:rsidRPr="00D83093" w:rsidRDefault="00F817F8" w:rsidP="00033705">
      <w:pPr>
        <w:spacing w:line="240" w:lineRule="auto"/>
      </w:pPr>
      <w:r w:rsidRPr="00D83093">
        <w:t xml:space="preserve">U pacientů </w:t>
      </w:r>
      <w:r w:rsidR="00504CA0" w:rsidRPr="00D83093">
        <w:t>po</w:t>
      </w:r>
      <w:r w:rsidRPr="00D83093">
        <w:t xml:space="preserve">užívajících přípravek IMFINZI </w:t>
      </w:r>
      <w:r w:rsidR="00EE3FE8" w:rsidRPr="00D83093">
        <w:t xml:space="preserve">samostatně </w:t>
      </w:r>
      <w:r w:rsidR="001B5235" w:rsidRPr="00D83093">
        <w:t xml:space="preserve">nebo </w:t>
      </w:r>
      <w:r w:rsidR="001A2204" w:rsidRPr="00D83093">
        <w:rPr>
          <w:szCs w:val="22"/>
        </w:rPr>
        <w:t>v kombinaci s</w:t>
      </w:r>
      <w:del w:id="154" w:author="Astra  Zeneca" w:date="2025-02-28T09:43:00Z">
        <w:r w:rsidR="001A2204" w:rsidRPr="00D83093" w:rsidDel="004E2229">
          <w:rPr>
            <w:szCs w:val="22"/>
          </w:rPr>
          <w:delText> </w:delText>
        </w:r>
      </w:del>
      <w:ins w:id="155" w:author="Astra  Zeneca" w:date="2025-02-28T09:43:00Z">
        <w:r w:rsidR="004E2229">
          <w:rPr>
            <w:szCs w:val="22"/>
          </w:rPr>
          <w:t> </w:t>
        </w:r>
      </w:ins>
      <w:r w:rsidR="001A2204" w:rsidRPr="00D83093">
        <w:rPr>
          <w:szCs w:val="22"/>
        </w:rPr>
        <w:t>tremelimumabem</w:t>
      </w:r>
      <w:ins w:id="156" w:author="Astra  Zeneca" w:date="2025-02-28T09:43:00Z">
        <w:r w:rsidR="004E2229">
          <w:rPr>
            <w:szCs w:val="22"/>
          </w:rPr>
          <w:t xml:space="preserve"> nebo v kombinaci s</w:t>
        </w:r>
      </w:ins>
      <w:ins w:id="157" w:author="Astra  Zeneca" w:date="2025-02-28T09:46:00Z">
        <w:r w:rsidR="00273F3C">
          <w:rPr>
            <w:szCs w:val="22"/>
          </w:rPr>
          <w:t> </w:t>
        </w:r>
      </w:ins>
      <w:ins w:id="158" w:author="Astra  Zeneca" w:date="2025-02-28T09:43:00Z">
        <w:r w:rsidR="004E2229">
          <w:rPr>
            <w:szCs w:val="22"/>
          </w:rPr>
          <w:t>chemoterapií</w:t>
        </w:r>
      </w:ins>
      <w:r w:rsidR="001A2204" w:rsidRPr="00D83093">
        <w:t xml:space="preserve"> </w:t>
      </w:r>
      <w:r w:rsidRPr="00D83093">
        <w:t>se vyskytla imunit</w:t>
      </w:r>
      <w:r w:rsidR="00504CA0" w:rsidRPr="00D83093">
        <w:t>ně podmíněná</w:t>
      </w:r>
      <w:r w:rsidRPr="00D83093">
        <w:t xml:space="preserve"> </w:t>
      </w:r>
      <w:r w:rsidR="000659F7" w:rsidRPr="00D83093">
        <w:t>kolitida</w:t>
      </w:r>
      <w:r w:rsidRPr="00D83093">
        <w:t xml:space="preserve"> vyžadující systémové </w:t>
      </w:r>
      <w:r w:rsidR="00504CA0" w:rsidRPr="00D83093">
        <w:t xml:space="preserve">podání </w:t>
      </w:r>
      <w:r w:rsidRPr="00D83093">
        <w:t>kortikosteroid</w:t>
      </w:r>
      <w:r w:rsidR="00504CA0" w:rsidRPr="00D83093">
        <w:t>ů</w:t>
      </w:r>
      <w:r w:rsidRPr="00D83093">
        <w:t xml:space="preserve"> bez jasné alternativní </w:t>
      </w:r>
      <w:r w:rsidR="00504CA0" w:rsidRPr="00D83093">
        <w:t>příčiny</w:t>
      </w:r>
      <w:r w:rsidRPr="00D83093">
        <w:t xml:space="preserve"> (viz bod 4.8). </w:t>
      </w:r>
      <w:r w:rsidR="0084499D" w:rsidRPr="00D83093">
        <w:t>U</w:t>
      </w:r>
      <w:r w:rsidR="007F5B51">
        <w:t> </w:t>
      </w:r>
      <w:r w:rsidR="0084499D" w:rsidRPr="00D83093">
        <w:t xml:space="preserve">pacientů léčených </w:t>
      </w:r>
      <w:r w:rsidR="00BA1978" w:rsidRPr="00D83093">
        <w:t>přípravkem IMFINZI v kombinaci s tremelimumabem byly hlášeny</w:t>
      </w:r>
      <w:r w:rsidR="007F719C" w:rsidRPr="00D83093">
        <w:t xml:space="preserve"> nežádoucí účinky perforace střev</w:t>
      </w:r>
      <w:r w:rsidR="00A345F9" w:rsidRPr="00D83093">
        <w:t>a</w:t>
      </w:r>
      <w:r w:rsidR="007F719C" w:rsidRPr="00D83093">
        <w:t xml:space="preserve"> a perforace </w:t>
      </w:r>
      <w:r w:rsidR="0084028B" w:rsidRPr="00D83093">
        <w:t>tlustého střeva.</w:t>
      </w:r>
      <w:r w:rsidR="007F719C" w:rsidRPr="00D83093">
        <w:t xml:space="preserve"> </w:t>
      </w:r>
      <w:r w:rsidR="00A407B3" w:rsidRPr="00D83093">
        <w:rPr>
          <w:szCs w:val="22"/>
        </w:rPr>
        <w:t xml:space="preserve">U pacientů je třeba sledovat </w:t>
      </w:r>
      <w:r w:rsidR="002524E0" w:rsidRPr="00D83093">
        <w:t>známky a příznaky</w:t>
      </w:r>
      <w:r w:rsidRPr="00D83093">
        <w:t xml:space="preserve"> kolitidy</w:t>
      </w:r>
      <w:r w:rsidR="007E635A" w:rsidRPr="00D83093">
        <w:t>/</w:t>
      </w:r>
      <w:r w:rsidRPr="00D83093">
        <w:t>průjm</w:t>
      </w:r>
      <w:r w:rsidR="007E635A" w:rsidRPr="00D83093">
        <w:t>u</w:t>
      </w:r>
      <w:r w:rsidR="00EB5AB6" w:rsidRPr="00D83093">
        <w:t xml:space="preserve"> a </w:t>
      </w:r>
      <w:r w:rsidR="00947351" w:rsidRPr="00D83093">
        <w:t>perforace střeva</w:t>
      </w:r>
      <w:r w:rsidRPr="00D83093">
        <w:t xml:space="preserve"> a </w:t>
      </w:r>
      <w:r w:rsidR="000659F7" w:rsidRPr="00D83093">
        <w:t>léč</w:t>
      </w:r>
      <w:r w:rsidR="00A407B3" w:rsidRPr="00D83093">
        <w:t>it je</w:t>
      </w:r>
      <w:r w:rsidR="000659F7" w:rsidRPr="00D83093">
        <w:t xml:space="preserve"> podle doporučení </w:t>
      </w:r>
      <w:r w:rsidR="007D4AC5" w:rsidRPr="00D83093">
        <w:t xml:space="preserve">uvedených </w:t>
      </w:r>
      <w:r w:rsidR="000659F7" w:rsidRPr="00D83093">
        <w:t>v bodě 4.2.</w:t>
      </w:r>
      <w:r w:rsidR="00D63667" w:rsidRPr="00D83093">
        <w:t xml:space="preserve"> Kortikosteroidy mají být podávány v počáteční dávce 1</w:t>
      </w:r>
      <w:r w:rsidR="00D63667" w:rsidRPr="00D83093">
        <w:noBreakHyphen/>
        <w:t xml:space="preserve">2 mg/kg/den prednisonu nebo ekvivalentu </w:t>
      </w:r>
      <w:r w:rsidR="007E45B2" w:rsidRPr="00D83093">
        <w:t>s </w:t>
      </w:r>
      <w:r w:rsidR="00B359DD" w:rsidRPr="00D83093">
        <w:t>n</w:t>
      </w:r>
      <w:r w:rsidR="007E45B2" w:rsidRPr="00D83093">
        <w:t xml:space="preserve">ásledným postupným snižováním dávky </w:t>
      </w:r>
      <w:r w:rsidR="00D63667" w:rsidRPr="00D83093">
        <w:t>pro stup</w:t>
      </w:r>
      <w:r w:rsidR="00D90DC1" w:rsidRPr="00D83093">
        <w:t>ně</w:t>
      </w:r>
      <w:r w:rsidR="00580B0E" w:rsidRPr="00D83093">
        <w:t xml:space="preserve"> 2</w:t>
      </w:r>
      <w:r w:rsidR="00580B0E" w:rsidRPr="00D83093">
        <w:noBreakHyphen/>
        <w:t xml:space="preserve">4. </w:t>
      </w:r>
      <w:r w:rsidR="00B369D1" w:rsidRPr="00D83093">
        <w:t>Pokud máte podezření na perforaci střeva JAKÉHOKOLI stupně, ihned se poraďte s chirurgem.</w:t>
      </w:r>
      <w:fldSimple w:instr=" DOCVARIABLE vault_nd_f55bd07f-c594-4398-b635-703d4b420c84 \* MERGEFORMAT ">
        <w:r w:rsidR="00920452" w:rsidRPr="00D83093">
          <w:t xml:space="preserve"> </w:t>
        </w:r>
      </w:fldSimple>
    </w:p>
    <w:p w14:paraId="1AC60FAF" w14:textId="77777777" w:rsidR="009853B8" w:rsidRPr="00D83093" w:rsidRDefault="009853B8" w:rsidP="00033705">
      <w:pPr>
        <w:spacing w:line="240" w:lineRule="auto"/>
      </w:pPr>
    </w:p>
    <w:p w14:paraId="3B5478B4" w14:textId="71694297" w:rsidR="009853B8" w:rsidRPr="00D83093" w:rsidRDefault="007D1F7B" w:rsidP="00033705">
      <w:pPr>
        <w:spacing w:line="240" w:lineRule="auto"/>
        <w:rPr>
          <w:u w:val="single"/>
        </w:rPr>
      </w:pPr>
      <w:r w:rsidRPr="00D83093">
        <w:rPr>
          <w:u w:val="single"/>
        </w:rPr>
        <w:t>Imunit</w:t>
      </w:r>
      <w:r w:rsidR="002B2C33" w:rsidRPr="00D83093">
        <w:rPr>
          <w:u w:val="single"/>
        </w:rPr>
        <w:t>ně podmíněné endokrinopatie</w:t>
      </w:r>
      <w:r w:rsidR="00920452" w:rsidRPr="00D83093">
        <w:rPr>
          <w:u w:val="single"/>
        </w:rPr>
        <w:fldChar w:fldCharType="begin"/>
      </w:r>
      <w:r w:rsidR="00920452" w:rsidRPr="00D83093">
        <w:rPr>
          <w:u w:val="single"/>
        </w:rPr>
        <w:instrText xml:space="preserve"> DOCVARIABLE vault_nd_df877206-8e30-476c-a943-8c893bb44606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32A759D9" w14:textId="33AF3703" w:rsidR="009647D3" w:rsidRPr="00D83093" w:rsidRDefault="000F1D0D" w:rsidP="00033705">
      <w:pPr>
        <w:spacing w:line="240" w:lineRule="auto"/>
        <w:rPr>
          <w:i/>
          <w:u w:val="single"/>
        </w:rPr>
      </w:pPr>
      <w:r w:rsidRPr="00D83093">
        <w:rPr>
          <w:i/>
          <w:szCs w:val="24"/>
          <w:u w:val="single"/>
        </w:rPr>
        <w:t>Imunitně podmíněná h</w:t>
      </w:r>
      <w:r w:rsidR="009647D3" w:rsidRPr="00D83093">
        <w:rPr>
          <w:i/>
          <w:szCs w:val="24"/>
          <w:u w:val="single"/>
        </w:rPr>
        <w:t>ypot</w:t>
      </w:r>
      <w:r w:rsidR="009647D3" w:rsidRPr="00D83093">
        <w:rPr>
          <w:i/>
          <w:u w:val="single"/>
        </w:rPr>
        <w:t>yreóza</w:t>
      </w:r>
      <w:r w:rsidR="0092500B" w:rsidRPr="00D83093">
        <w:rPr>
          <w:i/>
          <w:u w:val="single"/>
        </w:rPr>
        <w:t>,</w:t>
      </w:r>
      <w:r w:rsidR="009647D3" w:rsidRPr="00D83093">
        <w:rPr>
          <w:i/>
          <w:u w:val="single"/>
        </w:rPr>
        <w:t xml:space="preserve"> hypertyreóza</w:t>
      </w:r>
      <w:r w:rsidR="0092500B" w:rsidRPr="00D83093">
        <w:rPr>
          <w:u w:val="single"/>
        </w:rPr>
        <w:t xml:space="preserve"> a </w:t>
      </w:r>
      <w:proofErr w:type="spellStart"/>
      <w:r w:rsidR="009F1E28" w:rsidRPr="00D83093">
        <w:rPr>
          <w:i/>
          <w:iCs/>
          <w:u w:val="single"/>
        </w:rPr>
        <w:t>tyroiditida</w:t>
      </w:r>
      <w:proofErr w:type="spellEnd"/>
      <w:r w:rsidR="00920452" w:rsidRPr="00D83093">
        <w:rPr>
          <w:i/>
          <w:iCs/>
          <w:u w:val="single"/>
        </w:rPr>
        <w:fldChar w:fldCharType="begin"/>
      </w:r>
      <w:r w:rsidR="00920452" w:rsidRPr="00D83093">
        <w:rPr>
          <w:i/>
          <w:iCs/>
          <w:u w:val="single"/>
        </w:rPr>
        <w:instrText xml:space="preserve"> DOCVARIABLE vault_nd_b0da06d5-e17d-4113-989a-af3c934c527c \* MERGEFORMAT </w:instrText>
      </w:r>
      <w:r w:rsidR="00920452" w:rsidRPr="00D83093">
        <w:rPr>
          <w:i/>
          <w:iCs/>
          <w:u w:val="single"/>
        </w:rPr>
        <w:fldChar w:fldCharType="separate"/>
      </w:r>
      <w:r w:rsidR="00920452" w:rsidRPr="00D83093">
        <w:rPr>
          <w:i/>
          <w:iCs/>
          <w:u w:val="single"/>
        </w:rPr>
        <w:t xml:space="preserve"> </w:t>
      </w:r>
      <w:r w:rsidR="00920452" w:rsidRPr="00D83093">
        <w:rPr>
          <w:i/>
          <w:iCs/>
          <w:u w:val="single"/>
        </w:rPr>
        <w:fldChar w:fldCharType="end"/>
      </w:r>
    </w:p>
    <w:p w14:paraId="592EA61C" w14:textId="57A55877" w:rsidR="009853B8" w:rsidRPr="00D83093" w:rsidRDefault="00A75B60" w:rsidP="00033705">
      <w:pPr>
        <w:spacing w:line="240" w:lineRule="auto"/>
      </w:pPr>
      <w:r w:rsidRPr="00D83093">
        <w:t>U pacientů</w:t>
      </w:r>
      <w:r w:rsidR="00C357E5" w:rsidRPr="00D83093">
        <w:t xml:space="preserve"> léčených</w:t>
      </w:r>
      <w:r w:rsidRPr="00D83093">
        <w:t xml:space="preserve"> přípravk</w:t>
      </w:r>
      <w:r w:rsidR="00C357E5" w:rsidRPr="00D83093">
        <w:t>em</w:t>
      </w:r>
      <w:r w:rsidRPr="00D83093">
        <w:t xml:space="preserve"> IMFINZI</w:t>
      </w:r>
      <w:r w:rsidR="001A2204" w:rsidRPr="00D83093">
        <w:rPr>
          <w:szCs w:val="22"/>
        </w:rPr>
        <w:t xml:space="preserve"> </w:t>
      </w:r>
      <w:r w:rsidR="00EE3FE8" w:rsidRPr="00D83093">
        <w:t xml:space="preserve">samostatně </w:t>
      </w:r>
      <w:r w:rsidR="001B5235" w:rsidRPr="00D83093">
        <w:t xml:space="preserve">nebo </w:t>
      </w:r>
      <w:r w:rsidR="001A2204" w:rsidRPr="00D83093">
        <w:rPr>
          <w:szCs w:val="22"/>
        </w:rPr>
        <w:t>v kombinaci s tremelimumabem</w:t>
      </w:r>
      <w:r w:rsidRPr="00D83093">
        <w:t xml:space="preserve"> </w:t>
      </w:r>
      <w:ins w:id="159" w:author="Astra  Zeneca" w:date="2025-02-28T09:43:00Z">
        <w:r w:rsidR="004E2229">
          <w:rPr>
            <w:szCs w:val="22"/>
          </w:rPr>
          <w:t>nebo v kombinaci s</w:t>
        </w:r>
      </w:ins>
      <w:ins w:id="160" w:author="Astra  Zeneca" w:date="2025-02-28T09:46:00Z">
        <w:r w:rsidR="00273F3C">
          <w:rPr>
            <w:szCs w:val="22"/>
          </w:rPr>
          <w:t> </w:t>
        </w:r>
      </w:ins>
      <w:ins w:id="161" w:author="Astra  Zeneca" w:date="2025-02-28T09:43:00Z">
        <w:r w:rsidR="004E2229">
          <w:rPr>
            <w:szCs w:val="22"/>
          </w:rPr>
          <w:t>chemoterapií</w:t>
        </w:r>
        <w:r w:rsidR="004E2229" w:rsidRPr="00D83093">
          <w:t xml:space="preserve"> </w:t>
        </w:r>
      </w:ins>
      <w:r w:rsidRPr="00D83093">
        <w:t>se objevil</w:t>
      </w:r>
      <w:r w:rsidR="002B2C33" w:rsidRPr="00D83093">
        <w:t>a</w:t>
      </w:r>
      <w:r w:rsidRPr="00D83093">
        <w:t xml:space="preserve"> i</w:t>
      </w:r>
      <w:r w:rsidR="007D1F7B" w:rsidRPr="00D83093">
        <w:t>munit</w:t>
      </w:r>
      <w:r w:rsidR="002B2C33" w:rsidRPr="00D83093">
        <w:t>ně podmíněná</w:t>
      </w:r>
      <w:r w:rsidR="007D1F7B" w:rsidRPr="00D83093">
        <w:t xml:space="preserve"> </w:t>
      </w:r>
      <w:r w:rsidR="007D1F7B" w:rsidRPr="00D83093">
        <w:rPr>
          <w:szCs w:val="24"/>
        </w:rPr>
        <w:t>hypot</w:t>
      </w:r>
      <w:r w:rsidR="007D1F7B" w:rsidRPr="00D83093">
        <w:t>yreóza</w:t>
      </w:r>
      <w:r w:rsidR="0092500B" w:rsidRPr="00D83093">
        <w:t>,</w:t>
      </w:r>
      <w:r w:rsidR="007D1F7B" w:rsidRPr="00D83093">
        <w:t xml:space="preserve"> hypertyreóza </w:t>
      </w:r>
      <w:r w:rsidR="0092500B" w:rsidRPr="00D83093">
        <w:t xml:space="preserve">a </w:t>
      </w:r>
      <w:r w:rsidR="009F1E28" w:rsidRPr="00D83093">
        <w:t>tyroiditida</w:t>
      </w:r>
      <w:r w:rsidR="002B2C33" w:rsidRPr="00D83093">
        <w:t>.</w:t>
      </w:r>
      <w:r w:rsidR="00154B2A" w:rsidRPr="00D83093">
        <w:t xml:space="preserve"> </w:t>
      </w:r>
      <w:r w:rsidR="002B2C33" w:rsidRPr="00D83093">
        <w:t>H</w:t>
      </w:r>
      <w:r w:rsidR="00154B2A" w:rsidRPr="00D83093">
        <w:t xml:space="preserve">ypotyreóza může </w:t>
      </w:r>
      <w:r w:rsidR="002B2C33" w:rsidRPr="00D83093">
        <w:t>být pokračováním</w:t>
      </w:r>
      <w:r w:rsidR="00154B2A" w:rsidRPr="00D83093">
        <w:t xml:space="preserve"> hypertyre</w:t>
      </w:r>
      <w:r w:rsidR="004A070F" w:rsidRPr="00D83093">
        <w:t>óz</w:t>
      </w:r>
      <w:r w:rsidR="002B2C33" w:rsidRPr="00D83093">
        <w:t>y</w:t>
      </w:r>
      <w:r w:rsidR="005F5294" w:rsidRPr="00D83093">
        <w:t xml:space="preserve"> (viz bod 4.8)</w:t>
      </w:r>
      <w:r w:rsidR="00154B2A" w:rsidRPr="00D83093">
        <w:t xml:space="preserve">. </w:t>
      </w:r>
      <w:r w:rsidR="00A407B3" w:rsidRPr="00D83093">
        <w:rPr>
          <w:szCs w:val="22"/>
        </w:rPr>
        <w:t xml:space="preserve">U pacientů je třeba sledovat </w:t>
      </w:r>
      <w:r w:rsidR="00154B2A" w:rsidRPr="00D83093">
        <w:t xml:space="preserve">abnormální </w:t>
      </w:r>
      <w:r w:rsidR="002B2C33" w:rsidRPr="00D83093">
        <w:t xml:space="preserve">výsledky </w:t>
      </w:r>
      <w:r w:rsidR="00154B2A" w:rsidRPr="00D83093">
        <w:t>test</w:t>
      </w:r>
      <w:r w:rsidR="002B2C33" w:rsidRPr="00D83093">
        <w:t>ů</w:t>
      </w:r>
      <w:r w:rsidR="00154B2A" w:rsidRPr="00D83093">
        <w:t xml:space="preserve"> funkce štítné žlázy před </w:t>
      </w:r>
      <w:r w:rsidR="004A070F" w:rsidRPr="00D83093">
        <w:t xml:space="preserve">léčbou </w:t>
      </w:r>
      <w:r w:rsidR="00154B2A" w:rsidRPr="00D83093">
        <w:t xml:space="preserve">a pravidelně během léčby a </w:t>
      </w:r>
      <w:r w:rsidR="002B2C33" w:rsidRPr="00D83093">
        <w:t xml:space="preserve">podle potřeby </w:t>
      </w:r>
      <w:r w:rsidR="002B2C33" w:rsidRPr="00D83093">
        <w:lastRenderedPageBreak/>
        <w:t>na základě</w:t>
      </w:r>
      <w:r w:rsidR="002B2C33" w:rsidRPr="00D83093" w:rsidDel="002B2C33">
        <w:t xml:space="preserve"> </w:t>
      </w:r>
      <w:r w:rsidR="00154B2A" w:rsidRPr="00D83093">
        <w:t>klinické</w:t>
      </w:r>
      <w:r w:rsidR="002B2C33" w:rsidRPr="00D83093">
        <w:t>ho stavu</w:t>
      </w:r>
      <w:r w:rsidR="00154B2A" w:rsidRPr="00D83093">
        <w:t xml:space="preserve">. </w:t>
      </w:r>
      <w:r w:rsidR="0065010E" w:rsidRPr="00D83093">
        <w:t>Léčba</w:t>
      </w:r>
      <w:r w:rsidR="009647D3" w:rsidRPr="00D83093">
        <w:t xml:space="preserve"> i</w:t>
      </w:r>
      <w:r w:rsidR="004A070F" w:rsidRPr="00D83093">
        <w:t>munit</w:t>
      </w:r>
      <w:r w:rsidR="001D46C9" w:rsidRPr="00D83093">
        <w:t>ně podmíněné</w:t>
      </w:r>
      <w:r w:rsidR="004A070F" w:rsidRPr="00D83093">
        <w:t xml:space="preserve"> </w:t>
      </w:r>
      <w:r w:rsidR="00154B2A" w:rsidRPr="00D83093">
        <w:t>hypotyreóz</w:t>
      </w:r>
      <w:r w:rsidR="0065010E" w:rsidRPr="00D83093">
        <w:t>y</w:t>
      </w:r>
      <w:r w:rsidR="00E20648" w:rsidRPr="00D83093">
        <w:t>,</w:t>
      </w:r>
      <w:r w:rsidR="00154B2A" w:rsidRPr="00D83093">
        <w:t xml:space="preserve"> hypertyreóz</w:t>
      </w:r>
      <w:r w:rsidR="0065010E" w:rsidRPr="00D83093">
        <w:t>y</w:t>
      </w:r>
      <w:r w:rsidR="00154B2A" w:rsidRPr="00D83093">
        <w:t xml:space="preserve"> </w:t>
      </w:r>
      <w:r w:rsidR="00E20648" w:rsidRPr="00D83093">
        <w:t xml:space="preserve">a </w:t>
      </w:r>
      <w:r w:rsidR="004A070F" w:rsidRPr="00D83093">
        <w:t>zánětu štítné žlázy</w:t>
      </w:r>
      <w:r w:rsidR="00154B2A" w:rsidRPr="00D83093">
        <w:t xml:space="preserve"> </w:t>
      </w:r>
      <w:r w:rsidR="004A070F" w:rsidRPr="00D83093">
        <w:t>má</w:t>
      </w:r>
      <w:r w:rsidR="00154B2A" w:rsidRPr="00D83093">
        <w:t xml:space="preserve"> být </w:t>
      </w:r>
      <w:r w:rsidR="004A070F" w:rsidRPr="00D83093">
        <w:t xml:space="preserve">vedena </w:t>
      </w:r>
      <w:r w:rsidR="00154B2A" w:rsidRPr="00D83093">
        <w:t xml:space="preserve">podle doporučení </w:t>
      </w:r>
      <w:r w:rsidR="005F5294" w:rsidRPr="00D83093">
        <w:t xml:space="preserve">uvedených </w:t>
      </w:r>
      <w:r w:rsidR="00154B2A" w:rsidRPr="00D83093">
        <w:t>v</w:t>
      </w:r>
      <w:r w:rsidR="004A070F" w:rsidRPr="00D83093">
        <w:t> </w:t>
      </w:r>
      <w:r w:rsidR="00154B2A" w:rsidRPr="00D83093">
        <w:t>bodě</w:t>
      </w:r>
      <w:r w:rsidR="004A070F" w:rsidRPr="00D83093">
        <w:t> </w:t>
      </w:r>
      <w:r w:rsidR="00154B2A" w:rsidRPr="00D83093">
        <w:t>4.2.</w:t>
      </w:r>
      <w:r w:rsidR="009156D0" w:rsidRPr="00D83093">
        <w:t xml:space="preserve"> U imunitně podmíněné hypotyreózy zahajte substituci hormonů štítné žlázy, jak je klinicky indikováno pro stupně 2</w:t>
      </w:r>
      <w:r w:rsidR="00127EE0" w:rsidRPr="00D83093">
        <w:noBreakHyphen/>
      </w:r>
      <w:r w:rsidR="009156D0" w:rsidRPr="00D83093">
        <w:t>4. U</w:t>
      </w:r>
      <w:r w:rsidR="00127EE0" w:rsidRPr="00D83093">
        <w:t> </w:t>
      </w:r>
      <w:r w:rsidR="009156D0" w:rsidRPr="00D83093">
        <w:t xml:space="preserve">imunitně </w:t>
      </w:r>
      <w:r w:rsidR="00127EE0" w:rsidRPr="00D83093">
        <w:t>podmíněné</w:t>
      </w:r>
      <w:r w:rsidR="009156D0" w:rsidRPr="00D83093">
        <w:t xml:space="preserve"> hypertyreózy/tyroiditidy lze u</w:t>
      </w:r>
      <w:r w:rsidR="00127EE0" w:rsidRPr="00D83093">
        <w:t> </w:t>
      </w:r>
      <w:r w:rsidR="009156D0" w:rsidRPr="00D83093">
        <w:t>stupně</w:t>
      </w:r>
      <w:r w:rsidR="00874E8B" w:rsidRPr="00D83093">
        <w:t xml:space="preserve"> 2-4</w:t>
      </w:r>
      <w:r w:rsidR="009156D0" w:rsidRPr="00D83093">
        <w:t xml:space="preserve"> zavést symptomatickou léčbu.</w:t>
      </w:r>
      <w:fldSimple w:instr=" DOCVARIABLE vault_nd_908d9700-eb3c-4716-a6df-a2df117b2d96 \* MERGEFORMAT ">
        <w:r w:rsidR="00920452" w:rsidRPr="00D83093">
          <w:t xml:space="preserve"> </w:t>
        </w:r>
      </w:fldSimple>
    </w:p>
    <w:p w14:paraId="6DA75690" w14:textId="77777777" w:rsidR="009853B8" w:rsidRPr="00D83093" w:rsidRDefault="009853B8" w:rsidP="00033705">
      <w:pPr>
        <w:spacing w:line="240" w:lineRule="auto"/>
      </w:pPr>
    </w:p>
    <w:p w14:paraId="47B0BCB6" w14:textId="24A521B7" w:rsidR="009647D3" w:rsidRPr="00D83093" w:rsidRDefault="00E20648" w:rsidP="00033705">
      <w:pPr>
        <w:spacing w:line="240" w:lineRule="auto"/>
        <w:rPr>
          <w:i/>
          <w:szCs w:val="22"/>
          <w:u w:val="single"/>
        </w:rPr>
      </w:pPr>
      <w:r w:rsidRPr="00D83093">
        <w:rPr>
          <w:i/>
          <w:szCs w:val="24"/>
          <w:u w:val="single"/>
        </w:rPr>
        <w:t>Imunitně podmíněná</w:t>
      </w:r>
      <w:r w:rsidR="00F336C4" w:rsidRPr="00D83093">
        <w:rPr>
          <w:i/>
          <w:szCs w:val="24"/>
          <w:u w:val="single"/>
        </w:rPr>
        <w:t xml:space="preserve"> adrenální </w:t>
      </w:r>
      <w:r w:rsidR="00C357E5" w:rsidRPr="00D83093">
        <w:rPr>
          <w:i/>
          <w:iCs/>
          <w:szCs w:val="22"/>
          <w:u w:val="single"/>
        </w:rPr>
        <w:t>insuficienc</w:t>
      </w:r>
      <w:r w:rsidR="00F336C4" w:rsidRPr="00D83093">
        <w:rPr>
          <w:i/>
          <w:iCs/>
          <w:szCs w:val="22"/>
          <w:u w:val="single"/>
        </w:rPr>
        <w:t>e</w:t>
      </w:r>
      <w:r w:rsidR="00920452" w:rsidRPr="00D83093">
        <w:rPr>
          <w:i/>
          <w:iCs/>
          <w:szCs w:val="22"/>
          <w:u w:val="single"/>
        </w:rPr>
        <w:fldChar w:fldCharType="begin"/>
      </w:r>
      <w:r w:rsidR="00920452" w:rsidRPr="00D83093">
        <w:rPr>
          <w:i/>
          <w:iCs/>
          <w:szCs w:val="22"/>
          <w:u w:val="single"/>
        </w:rPr>
        <w:instrText xml:space="preserve"> DOCVARIABLE vault_nd_6b1cae28-e7ba-4043-8686-0a480688eb06 \* MERGEFORMAT </w:instrText>
      </w:r>
      <w:r w:rsidR="00920452" w:rsidRPr="00D83093">
        <w:rPr>
          <w:i/>
          <w:iCs/>
          <w:szCs w:val="22"/>
          <w:u w:val="single"/>
        </w:rPr>
        <w:fldChar w:fldCharType="separate"/>
      </w:r>
      <w:r w:rsidR="00920452" w:rsidRPr="00D83093">
        <w:rPr>
          <w:i/>
          <w:iCs/>
          <w:szCs w:val="22"/>
          <w:u w:val="single"/>
        </w:rPr>
        <w:t xml:space="preserve"> </w:t>
      </w:r>
      <w:r w:rsidR="00920452" w:rsidRPr="00D83093">
        <w:rPr>
          <w:i/>
          <w:iCs/>
          <w:szCs w:val="22"/>
          <w:u w:val="single"/>
        </w:rPr>
        <w:fldChar w:fldCharType="end"/>
      </w:r>
    </w:p>
    <w:p w14:paraId="62446942" w14:textId="46BE3748" w:rsidR="009853B8" w:rsidRPr="00D83093" w:rsidRDefault="00A75B60" w:rsidP="00033705">
      <w:pPr>
        <w:spacing w:line="240" w:lineRule="auto"/>
        <w:rPr>
          <w:szCs w:val="22"/>
        </w:rPr>
      </w:pPr>
      <w:r w:rsidRPr="00D83093">
        <w:rPr>
          <w:szCs w:val="22"/>
        </w:rPr>
        <w:t xml:space="preserve">U pacientů </w:t>
      </w:r>
      <w:r w:rsidR="002D1917" w:rsidRPr="00D83093">
        <w:rPr>
          <w:szCs w:val="22"/>
        </w:rPr>
        <w:t xml:space="preserve">léčených </w:t>
      </w:r>
      <w:r w:rsidRPr="00D83093">
        <w:rPr>
          <w:szCs w:val="22"/>
        </w:rPr>
        <w:t>přípravk</w:t>
      </w:r>
      <w:r w:rsidR="002D1917" w:rsidRPr="00D83093">
        <w:rPr>
          <w:szCs w:val="22"/>
        </w:rPr>
        <w:t>em</w:t>
      </w:r>
      <w:r w:rsidRPr="00D83093">
        <w:rPr>
          <w:szCs w:val="22"/>
        </w:rPr>
        <w:t xml:space="preserve"> IMFINZI </w:t>
      </w:r>
      <w:r w:rsidR="00EE3FE8" w:rsidRPr="00D83093">
        <w:t xml:space="preserve">samostatně </w:t>
      </w:r>
      <w:r w:rsidR="001B5235" w:rsidRPr="00D83093">
        <w:t xml:space="preserve">nebo </w:t>
      </w:r>
      <w:r w:rsidR="001A2204" w:rsidRPr="00D83093">
        <w:rPr>
          <w:szCs w:val="22"/>
        </w:rPr>
        <w:t>v kombinaci s tremelimumabem</w:t>
      </w:r>
      <w:r w:rsidR="001A2204" w:rsidRPr="00D83093">
        <w:t xml:space="preserve"> </w:t>
      </w:r>
      <w:ins w:id="162" w:author="Astra  Zeneca" w:date="2025-02-28T09:44:00Z">
        <w:r w:rsidR="00B64E5D">
          <w:rPr>
            <w:szCs w:val="22"/>
          </w:rPr>
          <w:t>nebo v kombinaci s</w:t>
        </w:r>
      </w:ins>
      <w:ins w:id="163" w:author="Astra  Zeneca" w:date="2025-02-28T09:46:00Z">
        <w:r w:rsidR="00273F3C">
          <w:rPr>
            <w:szCs w:val="22"/>
          </w:rPr>
          <w:t> </w:t>
        </w:r>
      </w:ins>
      <w:ins w:id="164" w:author="Astra  Zeneca" w:date="2025-02-28T09:44:00Z">
        <w:r w:rsidR="00B64E5D">
          <w:rPr>
            <w:szCs w:val="22"/>
          </w:rPr>
          <w:t>chemoterapií</w:t>
        </w:r>
        <w:r w:rsidR="00B64E5D" w:rsidRPr="00D83093">
          <w:t xml:space="preserve"> </w:t>
        </w:r>
      </w:ins>
      <w:r w:rsidRPr="00D83093">
        <w:rPr>
          <w:szCs w:val="22"/>
        </w:rPr>
        <w:t>se vyskytla i</w:t>
      </w:r>
      <w:r w:rsidR="003D2142" w:rsidRPr="00D83093">
        <w:t>munit</w:t>
      </w:r>
      <w:r w:rsidR="001D46C9" w:rsidRPr="00D83093">
        <w:t>ně podmíněná</w:t>
      </w:r>
      <w:r w:rsidR="009647D3" w:rsidRPr="00D83093">
        <w:rPr>
          <w:szCs w:val="22"/>
        </w:rPr>
        <w:t xml:space="preserve"> </w:t>
      </w:r>
      <w:r w:rsidR="00A407B3" w:rsidRPr="00D83093">
        <w:rPr>
          <w:szCs w:val="22"/>
        </w:rPr>
        <w:t>adrenální insuficience</w:t>
      </w:r>
      <w:r w:rsidR="001D46C9" w:rsidRPr="00D83093">
        <w:rPr>
          <w:szCs w:val="22"/>
        </w:rPr>
        <w:t xml:space="preserve"> </w:t>
      </w:r>
      <w:r w:rsidR="009647D3" w:rsidRPr="00D83093">
        <w:rPr>
          <w:szCs w:val="22"/>
        </w:rPr>
        <w:t>(viz bod</w:t>
      </w:r>
      <w:r w:rsidRPr="00D83093">
        <w:rPr>
          <w:szCs w:val="22"/>
        </w:rPr>
        <w:t> </w:t>
      </w:r>
      <w:r w:rsidR="009647D3" w:rsidRPr="00D83093">
        <w:rPr>
          <w:szCs w:val="22"/>
        </w:rPr>
        <w:t xml:space="preserve">4.8). </w:t>
      </w:r>
      <w:r w:rsidR="00122B98" w:rsidRPr="00D83093">
        <w:rPr>
          <w:szCs w:val="22"/>
        </w:rPr>
        <w:t xml:space="preserve">U pacientů je třeba sledovat klinické známky a </w:t>
      </w:r>
      <w:r w:rsidR="009647D3" w:rsidRPr="00D83093">
        <w:rPr>
          <w:szCs w:val="22"/>
        </w:rPr>
        <w:t xml:space="preserve">příznaky </w:t>
      </w:r>
      <w:r w:rsidR="00A407B3" w:rsidRPr="00D83093">
        <w:rPr>
          <w:szCs w:val="22"/>
        </w:rPr>
        <w:t>adrenální insuficience</w:t>
      </w:r>
      <w:r w:rsidR="009647D3" w:rsidRPr="00D83093">
        <w:rPr>
          <w:szCs w:val="22"/>
        </w:rPr>
        <w:t>.</w:t>
      </w:r>
      <w:r w:rsidR="001D46C9" w:rsidRPr="00D83093">
        <w:rPr>
          <w:szCs w:val="22"/>
        </w:rPr>
        <w:t xml:space="preserve"> Pacienti se s</w:t>
      </w:r>
      <w:r w:rsidR="009647D3" w:rsidRPr="00D83093">
        <w:rPr>
          <w:szCs w:val="22"/>
        </w:rPr>
        <w:t>ymptomatick</w:t>
      </w:r>
      <w:r w:rsidR="001D46C9" w:rsidRPr="00D83093">
        <w:rPr>
          <w:szCs w:val="22"/>
        </w:rPr>
        <w:t>ou</w:t>
      </w:r>
      <w:r w:rsidR="009647D3" w:rsidRPr="00D83093">
        <w:rPr>
          <w:szCs w:val="22"/>
        </w:rPr>
        <w:t xml:space="preserve"> </w:t>
      </w:r>
      <w:r w:rsidR="00A407B3" w:rsidRPr="00D83093">
        <w:rPr>
          <w:szCs w:val="22"/>
        </w:rPr>
        <w:t>adrenální insuficiencí</w:t>
      </w:r>
      <w:r w:rsidR="001D46C9" w:rsidRPr="00D83093">
        <w:rPr>
          <w:szCs w:val="22"/>
        </w:rPr>
        <w:t xml:space="preserve"> </w:t>
      </w:r>
      <w:r w:rsidRPr="00D83093">
        <w:rPr>
          <w:szCs w:val="22"/>
        </w:rPr>
        <w:t>mají být</w:t>
      </w:r>
      <w:r w:rsidR="009647D3" w:rsidRPr="00D83093">
        <w:rPr>
          <w:szCs w:val="22"/>
        </w:rPr>
        <w:t xml:space="preserve"> </w:t>
      </w:r>
      <w:r w:rsidRPr="00D83093">
        <w:rPr>
          <w:szCs w:val="22"/>
        </w:rPr>
        <w:t xml:space="preserve">léčeni podle doporučení </w:t>
      </w:r>
      <w:r w:rsidR="005F5294" w:rsidRPr="00D83093">
        <w:rPr>
          <w:szCs w:val="22"/>
        </w:rPr>
        <w:t xml:space="preserve">uvedených </w:t>
      </w:r>
      <w:r w:rsidRPr="00D83093">
        <w:rPr>
          <w:szCs w:val="22"/>
        </w:rPr>
        <w:t>v </w:t>
      </w:r>
      <w:r w:rsidR="009647D3" w:rsidRPr="00D83093">
        <w:rPr>
          <w:szCs w:val="22"/>
        </w:rPr>
        <w:t>bodě</w:t>
      </w:r>
      <w:r w:rsidRPr="00D83093">
        <w:rPr>
          <w:szCs w:val="22"/>
        </w:rPr>
        <w:t> </w:t>
      </w:r>
      <w:r w:rsidR="009647D3" w:rsidRPr="00D83093">
        <w:rPr>
          <w:szCs w:val="22"/>
        </w:rPr>
        <w:t>4.2.</w:t>
      </w:r>
      <w:r w:rsidR="00DB0F43" w:rsidRPr="00D83093">
        <w:t xml:space="preserve"> </w:t>
      </w:r>
      <w:r w:rsidR="00DB0F43" w:rsidRPr="00D83093">
        <w:rPr>
          <w:szCs w:val="22"/>
        </w:rPr>
        <w:t xml:space="preserve">Kortikosteroidy mají být podávány v počáteční dávce 1-2 mg/kg/den prednisonu nebo ekvivalentu </w:t>
      </w:r>
      <w:r w:rsidR="00BC323B" w:rsidRPr="00D83093">
        <w:t xml:space="preserve">s následným postupným snižováním dávky </w:t>
      </w:r>
      <w:r w:rsidR="00DB0F43" w:rsidRPr="00D83093">
        <w:rPr>
          <w:szCs w:val="22"/>
        </w:rPr>
        <w:t>a hormonální substitucí, jak je klinicky indikováno pro stupně 2</w:t>
      </w:r>
      <w:r w:rsidR="00CC2457" w:rsidRPr="00D83093">
        <w:rPr>
          <w:szCs w:val="22"/>
        </w:rPr>
        <w:noBreakHyphen/>
      </w:r>
      <w:r w:rsidR="00DB0F43" w:rsidRPr="00D83093">
        <w:rPr>
          <w:szCs w:val="22"/>
        </w:rPr>
        <w:t>4.</w:t>
      </w:r>
      <w:r w:rsidR="00920452" w:rsidRPr="00D83093">
        <w:rPr>
          <w:szCs w:val="22"/>
        </w:rPr>
        <w:fldChar w:fldCharType="begin"/>
      </w:r>
      <w:r w:rsidR="00920452" w:rsidRPr="00D83093">
        <w:rPr>
          <w:szCs w:val="22"/>
        </w:rPr>
        <w:instrText xml:space="preserve"> DOCVARIABLE vault_nd_29d3a515-ba32-47d1-ab2f-d4f1712f99b0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7586EC54" w14:textId="77777777" w:rsidR="00154B2A" w:rsidRPr="00D83093" w:rsidRDefault="00154B2A" w:rsidP="00033705">
      <w:pPr>
        <w:spacing w:line="240" w:lineRule="auto"/>
        <w:rPr>
          <w:szCs w:val="22"/>
        </w:rPr>
      </w:pPr>
    </w:p>
    <w:p w14:paraId="54254D2C" w14:textId="29171236" w:rsidR="00A75B60" w:rsidRPr="00D83093" w:rsidRDefault="00E20648" w:rsidP="00033705">
      <w:pPr>
        <w:spacing w:line="240" w:lineRule="auto"/>
        <w:rPr>
          <w:i/>
          <w:szCs w:val="22"/>
          <w:u w:val="single"/>
        </w:rPr>
      </w:pPr>
      <w:r w:rsidRPr="00D83093">
        <w:rPr>
          <w:i/>
          <w:szCs w:val="24"/>
          <w:u w:val="single"/>
        </w:rPr>
        <w:t xml:space="preserve">Imunitně podmíněný </w:t>
      </w:r>
      <w:r w:rsidRPr="00D83093">
        <w:rPr>
          <w:i/>
          <w:szCs w:val="22"/>
          <w:u w:val="single"/>
        </w:rPr>
        <w:t>d</w:t>
      </w:r>
      <w:r w:rsidR="00A75B60" w:rsidRPr="00D83093">
        <w:rPr>
          <w:i/>
          <w:szCs w:val="22"/>
          <w:u w:val="single"/>
        </w:rPr>
        <w:t xml:space="preserve">iabetes </w:t>
      </w:r>
      <w:r w:rsidR="001D46C9" w:rsidRPr="00D83093">
        <w:rPr>
          <w:i/>
          <w:szCs w:val="22"/>
          <w:u w:val="single"/>
        </w:rPr>
        <w:t xml:space="preserve">mellitus </w:t>
      </w:r>
      <w:r w:rsidR="00A75B60" w:rsidRPr="00D83093">
        <w:rPr>
          <w:i/>
          <w:szCs w:val="22"/>
          <w:u w:val="single"/>
        </w:rPr>
        <w:t>1. typu</w:t>
      </w:r>
      <w:r w:rsidR="00920452" w:rsidRPr="00D83093">
        <w:rPr>
          <w:i/>
          <w:szCs w:val="22"/>
          <w:u w:val="single"/>
        </w:rPr>
        <w:fldChar w:fldCharType="begin"/>
      </w:r>
      <w:r w:rsidR="00920452" w:rsidRPr="00D83093">
        <w:rPr>
          <w:i/>
          <w:szCs w:val="22"/>
          <w:u w:val="single"/>
        </w:rPr>
        <w:instrText xml:space="preserve"> DOCVARIABLE vault_nd_951ed1f5-7434-40b8-938f-f1827595260d \* MERGEFORMAT </w:instrText>
      </w:r>
      <w:r w:rsidR="00920452" w:rsidRPr="00D83093">
        <w:rPr>
          <w:i/>
          <w:szCs w:val="22"/>
          <w:u w:val="single"/>
        </w:rPr>
        <w:fldChar w:fldCharType="separate"/>
      </w:r>
      <w:r w:rsidR="00920452" w:rsidRPr="00D83093">
        <w:rPr>
          <w:i/>
          <w:szCs w:val="22"/>
          <w:u w:val="single"/>
        </w:rPr>
        <w:t xml:space="preserve"> </w:t>
      </w:r>
      <w:r w:rsidR="00920452" w:rsidRPr="00D83093">
        <w:rPr>
          <w:i/>
          <w:szCs w:val="22"/>
          <w:u w:val="single"/>
        </w:rPr>
        <w:fldChar w:fldCharType="end"/>
      </w:r>
    </w:p>
    <w:p w14:paraId="360E7829" w14:textId="4D587F45" w:rsidR="00154B2A" w:rsidRPr="00D83093" w:rsidRDefault="004B02FD" w:rsidP="00033705">
      <w:pPr>
        <w:spacing w:line="240" w:lineRule="auto"/>
        <w:rPr>
          <w:szCs w:val="22"/>
        </w:rPr>
      </w:pPr>
      <w:r w:rsidRPr="00D83093">
        <w:rPr>
          <w:szCs w:val="22"/>
        </w:rPr>
        <w:t xml:space="preserve">U pacientů </w:t>
      </w:r>
      <w:r w:rsidR="002D1917" w:rsidRPr="00D83093">
        <w:rPr>
          <w:szCs w:val="22"/>
        </w:rPr>
        <w:t xml:space="preserve">léčených </w:t>
      </w:r>
      <w:r w:rsidRPr="00D83093">
        <w:rPr>
          <w:szCs w:val="22"/>
        </w:rPr>
        <w:t>přípravk</w:t>
      </w:r>
      <w:r w:rsidR="002D1917" w:rsidRPr="00D83093">
        <w:rPr>
          <w:szCs w:val="22"/>
        </w:rPr>
        <w:t>em</w:t>
      </w:r>
      <w:r w:rsidRPr="00D83093">
        <w:rPr>
          <w:szCs w:val="22"/>
        </w:rPr>
        <w:t xml:space="preserve"> IMFINZI </w:t>
      </w:r>
      <w:r w:rsidR="00EE3FE8" w:rsidRPr="00D83093">
        <w:t xml:space="preserve">samostatně </w:t>
      </w:r>
      <w:r w:rsidR="001B5235" w:rsidRPr="00D83093">
        <w:t xml:space="preserve">nebo </w:t>
      </w:r>
      <w:r w:rsidR="001A2204" w:rsidRPr="00D83093">
        <w:rPr>
          <w:szCs w:val="22"/>
        </w:rPr>
        <w:t>v kombinaci s tremelimumabem</w:t>
      </w:r>
      <w:r w:rsidR="001A2204" w:rsidRPr="00D83093">
        <w:t xml:space="preserve"> </w:t>
      </w:r>
      <w:ins w:id="165" w:author="Astra  Zeneca" w:date="2025-02-28T09:44:00Z">
        <w:r w:rsidR="00B64E5D">
          <w:rPr>
            <w:szCs w:val="22"/>
          </w:rPr>
          <w:t>nebo v kombinaci s</w:t>
        </w:r>
      </w:ins>
      <w:ins w:id="166" w:author="Astra  Zeneca" w:date="2025-02-28T09:46:00Z">
        <w:r w:rsidR="00273F3C">
          <w:rPr>
            <w:szCs w:val="22"/>
          </w:rPr>
          <w:t> </w:t>
        </w:r>
      </w:ins>
      <w:ins w:id="167" w:author="Astra  Zeneca" w:date="2025-02-28T09:44:00Z">
        <w:r w:rsidR="00B64E5D">
          <w:rPr>
            <w:szCs w:val="22"/>
          </w:rPr>
          <w:t>chemoterapií</w:t>
        </w:r>
        <w:r w:rsidR="00B64E5D" w:rsidRPr="00D83093">
          <w:t xml:space="preserve"> </w:t>
        </w:r>
      </w:ins>
      <w:r w:rsidRPr="00D83093">
        <w:rPr>
          <w:szCs w:val="22"/>
        </w:rPr>
        <w:t>se vyskytl i</w:t>
      </w:r>
      <w:r w:rsidR="00A75B60" w:rsidRPr="00D83093">
        <w:rPr>
          <w:szCs w:val="22"/>
        </w:rPr>
        <w:t>mun</w:t>
      </w:r>
      <w:r w:rsidRPr="00D83093">
        <w:rPr>
          <w:szCs w:val="22"/>
        </w:rPr>
        <w:t>it</w:t>
      </w:r>
      <w:r w:rsidR="001D46C9" w:rsidRPr="00D83093">
        <w:rPr>
          <w:szCs w:val="22"/>
        </w:rPr>
        <w:t>ně podmíněný</w:t>
      </w:r>
      <w:r w:rsidRPr="00D83093">
        <w:rPr>
          <w:szCs w:val="22"/>
        </w:rPr>
        <w:t xml:space="preserve"> di</w:t>
      </w:r>
      <w:r w:rsidR="00A75B60" w:rsidRPr="00D83093">
        <w:rPr>
          <w:szCs w:val="22"/>
        </w:rPr>
        <w:t xml:space="preserve">abetes </w:t>
      </w:r>
      <w:r w:rsidR="001D46C9" w:rsidRPr="00D83093">
        <w:rPr>
          <w:szCs w:val="22"/>
        </w:rPr>
        <w:t xml:space="preserve">mellitus </w:t>
      </w:r>
      <w:r w:rsidRPr="00D83093">
        <w:rPr>
          <w:szCs w:val="22"/>
        </w:rPr>
        <w:t>1. typu</w:t>
      </w:r>
      <w:r w:rsidR="00FA14FC" w:rsidRPr="00D83093">
        <w:rPr>
          <w:szCs w:val="22"/>
        </w:rPr>
        <w:t>,</w:t>
      </w:r>
      <w:r w:rsidRPr="00D83093">
        <w:rPr>
          <w:szCs w:val="22"/>
        </w:rPr>
        <w:t xml:space="preserve"> </w:t>
      </w:r>
      <w:r w:rsidR="00FA14FC" w:rsidRPr="00D83093">
        <w:rPr>
          <w:szCs w:val="22"/>
        </w:rPr>
        <w:t xml:space="preserve">který se může nejprve projevit jako diabetická ketoacidóza, která může být </w:t>
      </w:r>
      <w:r w:rsidR="00CA1CD7" w:rsidRPr="00D83093">
        <w:rPr>
          <w:szCs w:val="22"/>
        </w:rPr>
        <w:t>fatální</w:t>
      </w:r>
      <w:r w:rsidR="00FA14FC" w:rsidRPr="00D83093">
        <w:rPr>
          <w:szCs w:val="22"/>
        </w:rPr>
        <w:t xml:space="preserve">, pokud není detekována včas </w:t>
      </w:r>
      <w:r w:rsidR="00A75B60" w:rsidRPr="00D83093">
        <w:rPr>
          <w:szCs w:val="22"/>
        </w:rPr>
        <w:t>(viz bod</w:t>
      </w:r>
      <w:r w:rsidRPr="00D83093">
        <w:rPr>
          <w:szCs w:val="22"/>
        </w:rPr>
        <w:t> </w:t>
      </w:r>
      <w:r w:rsidR="00A75B60" w:rsidRPr="00D83093">
        <w:rPr>
          <w:szCs w:val="22"/>
        </w:rPr>
        <w:t xml:space="preserve">4.8). </w:t>
      </w:r>
      <w:r w:rsidR="00122B98" w:rsidRPr="00D83093">
        <w:rPr>
          <w:szCs w:val="22"/>
        </w:rPr>
        <w:t>U pacientů je třeba sledovat</w:t>
      </w:r>
      <w:r w:rsidR="00A75B60" w:rsidRPr="00D83093">
        <w:rPr>
          <w:szCs w:val="22"/>
        </w:rPr>
        <w:t xml:space="preserve"> </w:t>
      </w:r>
      <w:r w:rsidR="00122B98" w:rsidRPr="00D83093">
        <w:rPr>
          <w:szCs w:val="22"/>
        </w:rPr>
        <w:t xml:space="preserve">klinické známky a </w:t>
      </w:r>
      <w:r w:rsidR="00A75B60" w:rsidRPr="00D83093">
        <w:rPr>
          <w:szCs w:val="22"/>
        </w:rPr>
        <w:t>příznaky diabet</w:t>
      </w:r>
      <w:r w:rsidRPr="00D83093">
        <w:rPr>
          <w:szCs w:val="22"/>
        </w:rPr>
        <w:t>u</w:t>
      </w:r>
      <w:r w:rsidR="00A75B60" w:rsidRPr="00D83093">
        <w:rPr>
          <w:szCs w:val="22"/>
        </w:rPr>
        <w:t xml:space="preserve"> 1.</w:t>
      </w:r>
      <w:r w:rsidR="00F70BB6" w:rsidRPr="00D83093">
        <w:rPr>
          <w:szCs w:val="22"/>
        </w:rPr>
        <w:t> </w:t>
      </w:r>
      <w:r w:rsidR="00A75B60" w:rsidRPr="00D83093">
        <w:rPr>
          <w:szCs w:val="22"/>
        </w:rPr>
        <w:t xml:space="preserve">typu. </w:t>
      </w:r>
      <w:r w:rsidR="00EC30A2" w:rsidRPr="00D83093">
        <w:rPr>
          <w:szCs w:val="22"/>
        </w:rPr>
        <w:t>Pacienti</w:t>
      </w:r>
      <w:r w:rsidR="00A75B60" w:rsidRPr="00D83093">
        <w:rPr>
          <w:szCs w:val="22"/>
        </w:rPr>
        <w:t xml:space="preserve"> s</w:t>
      </w:r>
      <w:r w:rsidRPr="00D83093">
        <w:rPr>
          <w:szCs w:val="22"/>
        </w:rPr>
        <w:t> </w:t>
      </w:r>
      <w:r w:rsidR="00A75B60" w:rsidRPr="00D83093">
        <w:rPr>
          <w:szCs w:val="22"/>
        </w:rPr>
        <w:t>diabete</w:t>
      </w:r>
      <w:r w:rsidRPr="00D83093">
        <w:rPr>
          <w:szCs w:val="22"/>
        </w:rPr>
        <w:t>m</w:t>
      </w:r>
      <w:r w:rsidR="00A75B60" w:rsidRPr="00D83093">
        <w:rPr>
          <w:szCs w:val="22"/>
        </w:rPr>
        <w:t xml:space="preserve"> 1.</w:t>
      </w:r>
      <w:r w:rsidR="00F70BB6" w:rsidRPr="00D83093">
        <w:rPr>
          <w:szCs w:val="22"/>
        </w:rPr>
        <w:t> </w:t>
      </w:r>
      <w:r w:rsidR="00A75B60" w:rsidRPr="00D83093">
        <w:rPr>
          <w:szCs w:val="22"/>
        </w:rPr>
        <w:t xml:space="preserve">typu </w:t>
      </w:r>
      <w:r w:rsidRPr="00D83093">
        <w:rPr>
          <w:szCs w:val="22"/>
        </w:rPr>
        <w:t>mají být</w:t>
      </w:r>
      <w:r w:rsidR="00A75B60" w:rsidRPr="00D83093">
        <w:rPr>
          <w:szCs w:val="22"/>
        </w:rPr>
        <w:t xml:space="preserve"> léčeni podle doporučení </w:t>
      </w:r>
      <w:r w:rsidR="005F5294" w:rsidRPr="00D83093">
        <w:rPr>
          <w:szCs w:val="22"/>
        </w:rPr>
        <w:t xml:space="preserve">uvedených </w:t>
      </w:r>
      <w:r w:rsidR="00A75B60" w:rsidRPr="00D83093">
        <w:rPr>
          <w:szCs w:val="22"/>
        </w:rPr>
        <w:t>v</w:t>
      </w:r>
      <w:r w:rsidRPr="00D83093">
        <w:rPr>
          <w:szCs w:val="22"/>
        </w:rPr>
        <w:t> </w:t>
      </w:r>
      <w:r w:rsidR="00A75B60" w:rsidRPr="00D83093">
        <w:rPr>
          <w:szCs w:val="22"/>
        </w:rPr>
        <w:t>bodě</w:t>
      </w:r>
      <w:r w:rsidRPr="00D83093">
        <w:rPr>
          <w:szCs w:val="22"/>
        </w:rPr>
        <w:t> </w:t>
      </w:r>
      <w:r w:rsidR="00A75B60" w:rsidRPr="00D83093">
        <w:rPr>
          <w:szCs w:val="22"/>
        </w:rPr>
        <w:t>4.2.</w:t>
      </w:r>
      <w:r w:rsidR="00AA49F2" w:rsidRPr="00D83093">
        <w:t xml:space="preserve"> </w:t>
      </w:r>
      <w:r w:rsidR="00AA49F2" w:rsidRPr="00D83093">
        <w:rPr>
          <w:szCs w:val="22"/>
        </w:rPr>
        <w:t>Léčba inzulinem má být zahájena, jak je klinicky indikováno pro stupně 2-4.</w:t>
      </w:r>
      <w:r w:rsidR="00920452" w:rsidRPr="00D83093">
        <w:rPr>
          <w:szCs w:val="22"/>
        </w:rPr>
        <w:fldChar w:fldCharType="begin"/>
      </w:r>
      <w:r w:rsidR="00920452" w:rsidRPr="00D83093">
        <w:rPr>
          <w:szCs w:val="22"/>
        </w:rPr>
        <w:instrText xml:space="preserve"> DOCVARIABLE vault_nd_be6b3db9-2c0f-40ad-85ab-1a33aebced9e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64249B4D" w14:textId="77777777" w:rsidR="00154B2A" w:rsidRPr="00D83093" w:rsidRDefault="00154B2A" w:rsidP="00033705">
      <w:pPr>
        <w:spacing w:line="240" w:lineRule="auto"/>
        <w:rPr>
          <w:szCs w:val="22"/>
        </w:rPr>
      </w:pPr>
    </w:p>
    <w:p w14:paraId="6B66D414" w14:textId="1B4045D5" w:rsidR="00654A7C" w:rsidRPr="00D83093" w:rsidRDefault="00E20648" w:rsidP="00033705">
      <w:pPr>
        <w:spacing w:line="240" w:lineRule="auto"/>
        <w:rPr>
          <w:szCs w:val="22"/>
        </w:rPr>
      </w:pPr>
      <w:r w:rsidRPr="00D83093">
        <w:rPr>
          <w:i/>
          <w:szCs w:val="24"/>
          <w:u w:val="single"/>
        </w:rPr>
        <w:t xml:space="preserve">Imunitně podmíněná </w:t>
      </w:r>
      <w:proofErr w:type="spellStart"/>
      <w:r w:rsidRPr="00D83093">
        <w:rPr>
          <w:i/>
          <w:szCs w:val="22"/>
          <w:u w:val="single"/>
        </w:rPr>
        <w:t>h</w:t>
      </w:r>
      <w:r w:rsidR="00654A7C" w:rsidRPr="00D83093">
        <w:rPr>
          <w:i/>
          <w:szCs w:val="22"/>
          <w:u w:val="single"/>
        </w:rPr>
        <w:t>ypofyzitida</w:t>
      </w:r>
      <w:proofErr w:type="spellEnd"/>
      <w:r w:rsidR="005E23C4" w:rsidRPr="00D83093">
        <w:rPr>
          <w:i/>
          <w:szCs w:val="22"/>
          <w:u w:val="single"/>
        </w:rPr>
        <w:t>/</w:t>
      </w:r>
      <w:proofErr w:type="spellStart"/>
      <w:r w:rsidR="005E23C4" w:rsidRPr="00D83093">
        <w:rPr>
          <w:i/>
          <w:szCs w:val="22"/>
          <w:u w:val="single"/>
        </w:rPr>
        <w:t>hypopituitarismus</w:t>
      </w:r>
      <w:proofErr w:type="spellEnd"/>
      <w:r w:rsidR="00920452" w:rsidRPr="00D83093">
        <w:rPr>
          <w:i/>
          <w:szCs w:val="22"/>
          <w:u w:val="single"/>
        </w:rPr>
        <w:fldChar w:fldCharType="begin"/>
      </w:r>
      <w:r w:rsidR="00920452" w:rsidRPr="00D83093">
        <w:rPr>
          <w:i/>
          <w:szCs w:val="22"/>
          <w:u w:val="single"/>
        </w:rPr>
        <w:instrText xml:space="preserve"> DOCVARIABLE vault_nd_1c2f22e1-044b-426a-bb09-d526d88a9307 \* MERGEFORMAT </w:instrText>
      </w:r>
      <w:r w:rsidR="00920452" w:rsidRPr="00D83093">
        <w:rPr>
          <w:i/>
          <w:szCs w:val="22"/>
          <w:u w:val="single"/>
        </w:rPr>
        <w:fldChar w:fldCharType="separate"/>
      </w:r>
      <w:r w:rsidR="00920452" w:rsidRPr="00D83093">
        <w:rPr>
          <w:i/>
          <w:szCs w:val="22"/>
          <w:u w:val="single"/>
        </w:rPr>
        <w:t xml:space="preserve"> </w:t>
      </w:r>
      <w:r w:rsidR="00920452" w:rsidRPr="00D83093">
        <w:rPr>
          <w:i/>
          <w:szCs w:val="22"/>
          <w:u w:val="single"/>
        </w:rPr>
        <w:fldChar w:fldCharType="end"/>
      </w:r>
    </w:p>
    <w:p w14:paraId="3F45B200" w14:textId="255742F5" w:rsidR="00D7459D" w:rsidRPr="00D83093" w:rsidRDefault="00654A7C" w:rsidP="00033705">
      <w:pPr>
        <w:spacing w:line="240" w:lineRule="auto"/>
        <w:rPr>
          <w:szCs w:val="22"/>
        </w:rPr>
      </w:pPr>
      <w:r w:rsidRPr="00D83093">
        <w:rPr>
          <w:szCs w:val="22"/>
        </w:rPr>
        <w:t>U</w:t>
      </w:r>
      <w:r w:rsidR="00EB3ADB" w:rsidRPr="00D83093">
        <w:rPr>
          <w:szCs w:val="22"/>
        </w:rPr>
        <w:t> </w:t>
      </w:r>
      <w:r w:rsidRPr="00D83093">
        <w:rPr>
          <w:szCs w:val="22"/>
        </w:rPr>
        <w:t xml:space="preserve">pacientů léčených přípravkem IMFINZI </w:t>
      </w:r>
      <w:r w:rsidR="00EE3FE8" w:rsidRPr="00D83093">
        <w:t xml:space="preserve">samostatně </w:t>
      </w:r>
      <w:r w:rsidR="001B5235" w:rsidRPr="00D83093">
        <w:t xml:space="preserve">nebo </w:t>
      </w:r>
      <w:r w:rsidR="001A2204" w:rsidRPr="00D83093">
        <w:rPr>
          <w:szCs w:val="22"/>
        </w:rPr>
        <w:t>v kombinaci s tremelimumabem</w:t>
      </w:r>
      <w:r w:rsidR="001A2204" w:rsidRPr="00D83093">
        <w:t xml:space="preserve"> </w:t>
      </w:r>
      <w:ins w:id="168" w:author="Astra  Zeneca" w:date="2025-02-28T09:44:00Z">
        <w:r w:rsidR="00903AA7">
          <w:rPr>
            <w:szCs w:val="22"/>
          </w:rPr>
          <w:t>nebo v kombinaci s</w:t>
        </w:r>
      </w:ins>
      <w:ins w:id="169" w:author="Astra  Zeneca" w:date="2025-02-28T09:46:00Z">
        <w:r w:rsidR="00273F3C">
          <w:rPr>
            <w:szCs w:val="22"/>
          </w:rPr>
          <w:t> </w:t>
        </w:r>
      </w:ins>
      <w:ins w:id="170" w:author="Astra  Zeneca" w:date="2025-02-28T09:44:00Z">
        <w:r w:rsidR="00903AA7">
          <w:rPr>
            <w:szCs w:val="22"/>
          </w:rPr>
          <w:t>chemoterapií</w:t>
        </w:r>
        <w:r w:rsidR="00903AA7" w:rsidRPr="00D83093">
          <w:t xml:space="preserve"> </w:t>
        </w:r>
      </w:ins>
      <w:r w:rsidRPr="00D83093">
        <w:rPr>
          <w:szCs w:val="22"/>
        </w:rPr>
        <w:t>se vyskytla imunit</w:t>
      </w:r>
      <w:r w:rsidR="00EA45DC" w:rsidRPr="00D83093">
        <w:rPr>
          <w:szCs w:val="22"/>
        </w:rPr>
        <w:t>ně podmíněná</w:t>
      </w:r>
      <w:r w:rsidRPr="00D83093">
        <w:rPr>
          <w:szCs w:val="22"/>
        </w:rPr>
        <w:t xml:space="preserve"> hypofyzitida nebo hypopituitarism</w:t>
      </w:r>
      <w:r w:rsidR="00EB3ADB" w:rsidRPr="00D83093">
        <w:rPr>
          <w:szCs w:val="22"/>
        </w:rPr>
        <w:t>us</w:t>
      </w:r>
      <w:r w:rsidRPr="00D83093">
        <w:rPr>
          <w:szCs w:val="22"/>
        </w:rPr>
        <w:t xml:space="preserve"> (viz bod</w:t>
      </w:r>
      <w:r w:rsidR="00EB3ADB" w:rsidRPr="00D83093">
        <w:rPr>
          <w:szCs w:val="22"/>
        </w:rPr>
        <w:t> </w:t>
      </w:r>
      <w:r w:rsidRPr="00D83093">
        <w:rPr>
          <w:szCs w:val="22"/>
        </w:rPr>
        <w:t xml:space="preserve">4.8). </w:t>
      </w:r>
      <w:r w:rsidR="00122B98" w:rsidRPr="00D83093">
        <w:rPr>
          <w:szCs w:val="22"/>
        </w:rPr>
        <w:t xml:space="preserve">U pacientů je třeba sledovat </w:t>
      </w:r>
      <w:r w:rsidRPr="00D83093">
        <w:rPr>
          <w:szCs w:val="22"/>
        </w:rPr>
        <w:t xml:space="preserve">klinické </w:t>
      </w:r>
      <w:r w:rsidR="002524E0" w:rsidRPr="00D83093">
        <w:rPr>
          <w:szCs w:val="22"/>
        </w:rPr>
        <w:t>známky a příznaky</w:t>
      </w:r>
      <w:r w:rsidRPr="00D83093">
        <w:rPr>
          <w:szCs w:val="22"/>
        </w:rPr>
        <w:t xml:space="preserve"> </w:t>
      </w:r>
      <w:r w:rsidR="00EB3ADB" w:rsidRPr="00D83093">
        <w:rPr>
          <w:szCs w:val="22"/>
        </w:rPr>
        <w:t xml:space="preserve">hypofyzitidy </w:t>
      </w:r>
      <w:r w:rsidRPr="00D83093">
        <w:rPr>
          <w:szCs w:val="22"/>
        </w:rPr>
        <w:t xml:space="preserve">nebo hypopituitarismu. </w:t>
      </w:r>
      <w:r w:rsidR="00EA45DC" w:rsidRPr="00D83093">
        <w:rPr>
          <w:szCs w:val="22"/>
        </w:rPr>
        <w:t>Pacienti se symptomy</w:t>
      </w:r>
      <w:r w:rsidRPr="00D83093">
        <w:rPr>
          <w:szCs w:val="22"/>
        </w:rPr>
        <w:t xml:space="preserve"> </w:t>
      </w:r>
      <w:r w:rsidR="00EB3ADB" w:rsidRPr="00D83093">
        <w:rPr>
          <w:szCs w:val="22"/>
        </w:rPr>
        <w:t xml:space="preserve">hypofyzitidy </w:t>
      </w:r>
      <w:r w:rsidRPr="00D83093">
        <w:rPr>
          <w:szCs w:val="22"/>
        </w:rPr>
        <w:t xml:space="preserve">nebo hypopituitarismu </w:t>
      </w:r>
      <w:r w:rsidR="00EB3ADB" w:rsidRPr="00D83093">
        <w:rPr>
          <w:szCs w:val="22"/>
        </w:rPr>
        <w:t>mají bý</w:t>
      </w:r>
      <w:r w:rsidR="00EA45DC" w:rsidRPr="00D83093">
        <w:rPr>
          <w:szCs w:val="22"/>
        </w:rPr>
        <w:t xml:space="preserve">t </w:t>
      </w:r>
      <w:r w:rsidRPr="00D83093">
        <w:rPr>
          <w:szCs w:val="22"/>
        </w:rPr>
        <w:t xml:space="preserve">léčeni podle doporučení </w:t>
      </w:r>
      <w:r w:rsidR="005F5294" w:rsidRPr="00D83093">
        <w:rPr>
          <w:szCs w:val="22"/>
        </w:rPr>
        <w:t xml:space="preserve">uvedených </w:t>
      </w:r>
      <w:r w:rsidRPr="00D83093">
        <w:rPr>
          <w:szCs w:val="22"/>
        </w:rPr>
        <w:t>v</w:t>
      </w:r>
      <w:r w:rsidR="00EB3ADB" w:rsidRPr="00D83093">
        <w:rPr>
          <w:szCs w:val="22"/>
        </w:rPr>
        <w:t> </w:t>
      </w:r>
      <w:r w:rsidRPr="00D83093">
        <w:rPr>
          <w:szCs w:val="22"/>
        </w:rPr>
        <w:t>bodě</w:t>
      </w:r>
      <w:r w:rsidR="00EB3ADB" w:rsidRPr="00D83093">
        <w:rPr>
          <w:szCs w:val="22"/>
        </w:rPr>
        <w:t> </w:t>
      </w:r>
      <w:r w:rsidRPr="00D83093">
        <w:rPr>
          <w:szCs w:val="22"/>
        </w:rPr>
        <w:t>4.2.</w:t>
      </w:r>
      <w:r w:rsidR="00D7459D" w:rsidRPr="00D83093">
        <w:rPr>
          <w:szCs w:val="22"/>
        </w:rPr>
        <w:t xml:space="preserve"> Kortikosteroidy mají být podávány v počáteční dávce 1-2 mg/kg/den prednisonu nebo ekvivalentu </w:t>
      </w:r>
      <w:r w:rsidR="001816F8" w:rsidRPr="00D83093">
        <w:t xml:space="preserve">s následným postupným snižováním dávky </w:t>
      </w:r>
      <w:r w:rsidR="00D7459D" w:rsidRPr="00D83093">
        <w:rPr>
          <w:szCs w:val="22"/>
        </w:rPr>
        <w:t>a hormonální substitucí, jak je klinicky indikováno pro stupně 2</w:t>
      </w:r>
      <w:r w:rsidR="00D7459D" w:rsidRPr="00D83093">
        <w:rPr>
          <w:szCs w:val="22"/>
        </w:rPr>
        <w:noBreakHyphen/>
        <w:t>4.</w:t>
      </w:r>
      <w:r w:rsidR="00920452" w:rsidRPr="00D83093">
        <w:rPr>
          <w:szCs w:val="22"/>
        </w:rPr>
        <w:fldChar w:fldCharType="begin"/>
      </w:r>
      <w:r w:rsidR="00920452" w:rsidRPr="00D83093">
        <w:rPr>
          <w:szCs w:val="22"/>
        </w:rPr>
        <w:instrText xml:space="preserve"> DOCVARIABLE vault_nd_8c51028b-82de-4b41-91a9-9d4b17d5285a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36CA29CB" w14:textId="77777777" w:rsidR="00154B2A" w:rsidRPr="00D83093" w:rsidRDefault="00154B2A" w:rsidP="00033705">
      <w:pPr>
        <w:spacing w:line="240" w:lineRule="auto"/>
        <w:rPr>
          <w:szCs w:val="22"/>
        </w:rPr>
      </w:pPr>
    </w:p>
    <w:p w14:paraId="04B21370" w14:textId="1EB85E31" w:rsidR="008D2A2A" w:rsidRPr="00D83093" w:rsidRDefault="008D2A2A" w:rsidP="00033705">
      <w:pPr>
        <w:spacing w:line="240" w:lineRule="auto"/>
        <w:rPr>
          <w:szCs w:val="22"/>
          <w:u w:val="single"/>
        </w:rPr>
      </w:pPr>
      <w:r w:rsidRPr="00D83093">
        <w:rPr>
          <w:szCs w:val="22"/>
          <w:u w:val="single"/>
        </w:rPr>
        <w:t>Imunit</w:t>
      </w:r>
      <w:r w:rsidR="00EA45DC" w:rsidRPr="00D83093">
        <w:rPr>
          <w:szCs w:val="22"/>
          <w:u w:val="single"/>
        </w:rPr>
        <w:t>ně podmíněná</w:t>
      </w:r>
      <w:r w:rsidRPr="00D83093">
        <w:rPr>
          <w:szCs w:val="22"/>
          <w:u w:val="single"/>
        </w:rPr>
        <w:t xml:space="preserve"> nefritida</w:t>
      </w:r>
      <w:r w:rsidR="00920452" w:rsidRPr="00D83093">
        <w:rPr>
          <w:szCs w:val="22"/>
          <w:u w:val="single"/>
        </w:rPr>
        <w:fldChar w:fldCharType="begin"/>
      </w:r>
      <w:r w:rsidR="00920452" w:rsidRPr="00D83093">
        <w:rPr>
          <w:szCs w:val="22"/>
          <w:u w:val="single"/>
        </w:rPr>
        <w:instrText xml:space="preserve"> DOCVARIABLE vault_nd_c64b7074-c08f-421d-815e-f9ac8d14aa7f \* MERGEFORMAT </w:instrText>
      </w:r>
      <w:r w:rsidR="00920452" w:rsidRPr="00D83093">
        <w:rPr>
          <w:szCs w:val="22"/>
          <w:u w:val="single"/>
        </w:rPr>
        <w:fldChar w:fldCharType="separate"/>
      </w:r>
      <w:r w:rsidR="00920452" w:rsidRPr="00D83093">
        <w:rPr>
          <w:szCs w:val="22"/>
          <w:u w:val="single"/>
        </w:rPr>
        <w:t xml:space="preserve"> </w:t>
      </w:r>
      <w:r w:rsidR="00920452" w:rsidRPr="00D83093">
        <w:rPr>
          <w:szCs w:val="22"/>
          <w:u w:val="single"/>
        </w:rPr>
        <w:fldChar w:fldCharType="end"/>
      </w:r>
    </w:p>
    <w:p w14:paraId="3EA05620" w14:textId="170CCC19" w:rsidR="00154B2A" w:rsidRPr="00D83093" w:rsidRDefault="008D2A2A" w:rsidP="00033705">
      <w:pPr>
        <w:spacing w:line="240" w:lineRule="auto"/>
        <w:rPr>
          <w:szCs w:val="22"/>
        </w:rPr>
      </w:pPr>
      <w:r w:rsidRPr="00D83093">
        <w:rPr>
          <w:szCs w:val="22"/>
        </w:rPr>
        <w:t xml:space="preserve">U pacientů léčených přípravkem IMFINZI </w:t>
      </w:r>
      <w:r w:rsidR="00EE3FE8" w:rsidRPr="00D83093">
        <w:t xml:space="preserve">samostatně </w:t>
      </w:r>
      <w:r w:rsidR="001A2204" w:rsidRPr="00D83093">
        <w:rPr>
          <w:szCs w:val="22"/>
        </w:rPr>
        <w:t>nebo v kombinaci s tremelimumabem</w:t>
      </w:r>
      <w:r w:rsidR="001A2204" w:rsidRPr="00D83093">
        <w:t xml:space="preserve"> </w:t>
      </w:r>
      <w:ins w:id="171" w:author="Astra  Zeneca" w:date="2025-02-28T09:44:00Z">
        <w:r w:rsidR="00903AA7">
          <w:rPr>
            <w:szCs w:val="22"/>
          </w:rPr>
          <w:t>nebo v kombinaci s</w:t>
        </w:r>
      </w:ins>
      <w:ins w:id="172" w:author="Astra  Zeneca" w:date="2025-02-28T09:46:00Z">
        <w:r w:rsidR="00273F3C">
          <w:rPr>
            <w:szCs w:val="22"/>
          </w:rPr>
          <w:t> </w:t>
        </w:r>
      </w:ins>
      <w:ins w:id="173" w:author="Astra  Zeneca" w:date="2025-02-28T09:44:00Z">
        <w:r w:rsidR="00903AA7">
          <w:rPr>
            <w:szCs w:val="22"/>
          </w:rPr>
          <w:t>chemoterapií</w:t>
        </w:r>
        <w:r w:rsidR="00903AA7" w:rsidRPr="00D83093">
          <w:t xml:space="preserve"> </w:t>
        </w:r>
      </w:ins>
      <w:r w:rsidRPr="00D83093">
        <w:rPr>
          <w:szCs w:val="22"/>
        </w:rPr>
        <w:t>se vyskytla imunit</w:t>
      </w:r>
      <w:r w:rsidR="00EA45DC" w:rsidRPr="00D83093">
        <w:rPr>
          <w:szCs w:val="22"/>
        </w:rPr>
        <w:t>ně podmíněná</w:t>
      </w:r>
      <w:r w:rsidRPr="00D83093">
        <w:rPr>
          <w:szCs w:val="22"/>
        </w:rPr>
        <w:t xml:space="preserve"> nefritida vyžadující použití systémových kortikosteroidů a bez jasné alternativní </w:t>
      </w:r>
      <w:r w:rsidR="00EA45DC" w:rsidRPr="00D83093">
        <w:rPr>
          <w:szCs w:val="22"/>
        </w:rPr>
        <w:t>příčiny</w:t>
      </w:r>
      <w:r w:rsidRPr="00D83093">
        <w:rPr>
          <w:szCs w:val="22"/>
        </w:rPr>
        <w:t xml:space="preserve"> (viz bod</w:t>
      </w:r>
      <w:r w:rsidR="00424739" w:rsidRPr="00D83093">
        <w:rPr>
          <w:szCs w:val="22"/>
        </w:rPr>
        <w:t> </w:t>
      </w:r>
      <w:r w:rsidRPr="00D83093">
        <w:rPr>
          <w:szCs w:val="22"/>
        </w:rPr>
        <w:t xml:space="preserve">4.8). </w:t>
      </w:r>
      <w:r w:rsidR="00122B98" w:rsidRPr="00D83093">
        <w:rPr>
          <w:szCs w:val="22"/>
        </w:rPr>
        <w:t xml:space="preserve">U pacientů je třeba sledovat </w:t>
      </w:r>
      <w:r w:rsidRPr="00D83093">
        <w:rPr>
          <w:szCs w:val="22"/>
        </w:rPr>
        <w:t xml:space="preserve">abnormální </w:t>
      </w:r>
      <w:r w:rsidR="00EA45DC" w:rsidRPr="00D83093">
        <w:rPr>
          <w:szCs w:val="22"/>
        </w:rPr>
        <w:t xml:space="preserve">výsledky </w:t>
      </w:r>
      <w:r w:rsidRPr="00D83093">
        <w:rPr>
          <w:szCs w:val="22"/>
        </w:rPr>
        <w:t>test</w:t>
      </w:r>
      <w:r w:rsidR="00EA45DC" w:rsidRPr="00D83093">
        <w:rPr>
          <w:szCs w:val="22"/>
        </w:rPr>
        <w:t>ů</w:t>
      </w:r>
      <w:r w:rsidRPr="00D83093">
        <w:rPr>
          <w:szCs w:val="22"/>
        </w:rPr>
        <w:t xml:space="preserve"> funkce ledvin před</w:t>
      </w:r>
      <w:r w:rsidR="00424739" w:rsidRPr="00D83093">
        <w:rPr>
          <w:szCs w:val="22"/>
        </w:rPr>
        <w:t xml:space="preserve"> léčbou</w:t>
      </w:r>
      <w:r w:rsidRPr="00D83093">
        <w:rPr>
          <w:szCs w:val="22"/>
        </w:rPr>
        <w:t xml:space="preserve"> a pravidelně během léčby přípravkem IMFINZI</w:t>
      </w:r>
      <w:r w:rsidR="001A2204" w:rsidRPr="00D83093">
        <w:rPr>
          <w:szCs w:val="22"/>
        </w:rPr>
        <w:t xml:space="preserve"> </w:t>
      </w:r>
      <w:r w:rsidR="00EE3FE8" w:rsidRPr="00D83093">
        <w:t xml:space="preserve">samostatně </w:t>
      </w:r>
      <w:r w:rsidR="001A2204" w:rsidRPr="00D83093">
        <w:rPr>
          <w:szCs w:val="22"/>
        </w:rPr>
        <w:t>nebo</w:t>
      </w:r>
      <w:r w:rsidRPr="00D83093">
        <w:rPr>
          <w:szCs w:val="22"/>
        </w:rPr>
        <w:t xml:space="preserve"> </w:t>
      </w:r>
      <w:r w:rsidR="001A2204" w:rsidRPr="00D83093">
        <w:rPr>
          <w:szCs w:val="22"/>
        </w:rPr>
        <w:t>v kombinaci s tremelimumabem</w:t>
      </w:r>
      <w:r w:rsidR="001A2204" w:rsidRPr="00D83093">
        <w:t xml:space="preserve"> </w:t>
      </w:r>
      <w:r w:rsidRPr="00D83093">
        <w:rPr>
          <w:szCs w:val="22"/>
        </w:rPr>
        <w:t xml:space="preserve">a </w:t>
      </w:r>
      <w:r w:rsidR="00424739" w:rsidRPr="00D83093">
        <w:rPr>
          <w:szCs w:val="22"/>
        </w:rPr>
        <w:t>léč</w:t>
      </w:r>
      <w:r w:rsidR="00122B98" w:rsidRPr="00D83093">
        <w:rPr>
          <w:szCs w:val="22"/>
        </w:rPr>
        <w:t>it je</w:t>
      </w:r>
      <w:r w:rsidRPr="00D83093">
        <w:rPr>
          <w:szCs w:val="22"/>
        </w:rPr>
        <w:t xml:space="preserve"> podle doporučení </w:t>
      </w:r>
      <w:r w:rsidR="00CA2E06" w:rsidRPr="00D83093">
        <w:rPr>
          <w:szCs w:val="22"/>
        </w:rPr>
        <w:t xml:space="preserve">uvedených </w:t>
      </w:r>
      <w:r w:rsidRPr="00D83093">
        <w:rPr>
          <w:szCs w:val="22"/>
        </w:rPr>
        <w:t>v</w:t>
      </w:r>
      <w:r w:rsidR="00424739" w:rsidRPr="00D83093">
        <w:rPr>
          <w:szCs w:val="22"/>
        </w:rPr>
        <w:t> </w:t>
      </w:r>
      <w:r w:rsidRPr="00D83093">
        <w:rPr>
          <w:szCs w:val="22"/>
        </w:rPr>
        <w:t>bodě</w:t>
      </w:r>
      <w:r w:rsidR="00424739" w:rsidRPr="00D83093">
        <w:rPr>
          <w:szCs w:val="22"/>
        </w:rPr>
        <w:t> </w:t>
      </w:r>
      <w:r w:rsidRPr="00D83093">
        <w:rPr>
          <w:szCs w:val="22"/>
        </w:rPr>
        <w:t>4.2.</w:t>
      </w:r>
      <w:r w:rsidR="00D7459D" w:rsidRPr="00D83093">
        <w:t xml:space="preserve"> Kortikosteroidy mají být podávány v počáteční dávce 1</w:t>
      </w:r>
      <w:r w:rsidR="00D7459D" w:rsidRPr="00D83093">
        <w:noBreakHyphen/>
        <w:t xml:space="preserve">2 mg/kg/den prednisonu nebo ekvivalentu </w:t>
      </w:r>
      <w:r w:rsidR="00322F26" w:rsidRPr="00D83093">
        <w:t xml:space="preserve">s následným postupným snižováním dávky </w:t>
      </w:r>
      <w:r w:rsidR="00D7459D" w:rsidRPr="00D83093">
        <w:t>pro stup</w:t>
      </w:r>
      <w:r w:rsidR="00441644" w:rsidRPr="00D83093">
        <w:t>ně</w:t>
      </w:r>
      <w:r w:rsidR="00D7459D" w:rsidRPr="00D83093">
        <w:t xml:space="preserve"> 2</w:t>
      </w:r>
      <w:r w:rsidR="00D7459D" w:rsidRPr="00D83093">
        <w:noBreakHyphen/>
        <w:t>4.</w:t>
      </w:r>
      <w:fldSimple w:instr=" DOCVARIABLE vault_nd_3c3e75ac-53fe-4cb1-9b5e-0688c1e985a5 \* MERGEFORMAT ">
        <w:r w:rsidR="00920452" w:rsidRPr="00D83093">
          <w:t xml:space="preserve"> </w:t>
        </w:r>
      </w:fldSimple>
    </w:p>
    <w:p w14:paraId="2814EA6F" w14:textId="77777777" w:rsidR="00154B2A" w:rsidRPr="00D83093" w:rsidRDefault="00154B2A" w:rsidP="00033705">
      <w:pPr>
        <w:spacing w:line="240" w:lineRule="auto"/>
        <w:rPr>
          <w:szCs w:val="22"/>
        </w:rPr>
      </w:pPr>
    </w:p>
    <w:p w14:paraId="457271E0" w14:textId="1C17F475" w:rsidR="00B2560B" w:rsidRPr="00D83093" w:rsidRDefault="00B2560B" w:rsidP="00033705">
      <w:pPr>
        <w:spacing w:line="240" w:lineRule="auto"/>
        <w:rPr>
          <w:iCs/>
          <w:szCs w:val="22"/>
          <w:u w:val="single"/>
        </w:rPr>
      </w:pPr>
      <w:r w:rsidRPr="00D83093">
        <w:rPr>
          <w:iCs/>
          <w:szCs w:val="22"/>
          <w:u w:val="single"/>
        </w:rPr>
        <w:t>Imunit</w:t>
      </w:r>
      <w:r w:rsidR="00EA45DC" w:rsidRPr="00D83093">
        <w:rPr>
          <w:iCs/>
          <w:szCs w:val="22"/>
          <w:u w:val="single"/>
        </w:rPr>
        <w:t>ně podmíněná</w:t>
      </w:r>
      <w:r w:rsidRPr="00D83093">
        <w:rPr>
          <w:iCs/>
          <w:szCs w:val="22"/>
          <w:u w:val="single"/>
        </w:rPr>
        <w:t xml:space="preserve"> vyrážka</w:t>
      </w:r>
      <w:r w:rsidR="00920452" w:rsidRPr="00D83093">
        <w:rPr>
          <w:iCs/>
          <w:szCs w:val="22"/>
          <w:u w:val="single"/>
        </w:rPr>
        <w:fldChar w:fldCharType="begin"/>
      </w:r>
      <w:r w:rsidR="00920452" w:rsidRPr="00D83093">
        <w:rPr>
          <w:iCs/>
          <w:szCs w:val="22"/>
          <w:u w:val="single"/>
        </w:rPr>
        <w:instrText xml:space="preserve"> DOCVARIABLE vault_nd_d663c07b-012c-46ca-90f3-8ba3edfe5d84 \* MERGEFORMAT </w:instrText>
      </w:r>
      <w:r w:rsidR="00920452" w:rsidRPr="00D83093">
        <w:rPr>
          <w:iCs/>
          <w:szCs w:val="22"/>
          <w:u w:val="single"/>
        </w:rPr>
        <w:fldChar w:fldCharType="separate"/>
      </w:r>
      <w:r w:rsidR="00920452" w:rsidRPr="00D83093">
        <w:rPr>
          <w:iCs/>
          <w:szCs w:val="22"/>
          <w:u w:val="single"/>
        </w:rPr>
        <w:t xml:space="preserve"> </w:t>
      </w:r>
      <w:r w:rsidR="00920452" w:rsidRPr="00D83093">
        <w:rPr>
          <w:iCs/>
          <w:szCs w:val="22"/>
          <w:u w:val="single"/>
        </w:rPr>
        <w:fldChar w:fldCharType="end"/>
      </w:r>
    </w:p>
    <w:p w14:paraId="52877823" w14:textId="7B426A61" w:rsidR="00B2560B" w:rsidRPr="00D83093" w:rsidRDefault="00B2560B" w:rsidP="00033705">
      <w:pPr>
        <w:spacing w:line="240" w:lineRule="auto"/>
        <w:rPr>
          <w:szCs w:val="22"/>
        </w:rPr>
      </w:pPr>
      <w:r w:rsidRPr="00D83093">
        <w:rPr>
          <w:szCs w:val="22"/>
        </w:rPr>
        <w:t>U pacientů léčených přípravkem IMFINZI</w:t>
      </w:r>
      <w:r w:rsidR="001A2204" w:rsidRPr="00D83093">
        <w:rPr>
          <w:szCs w:val="22"/>
        </w:rPr>
        <w:t xml:space="preserve"> </w:t>
      </w:r>
      <w:r w:rsidR="00EE3FE8" w:rsidRPr="00D83093">
        <w:t xml:space="preserve">samostatně </w:t>
      </w:r>
      <w:r w:rsidR="001A2204" w:rsidRPr="00D83093">
        <w:rPr>
          <w:szCs w:val="22"/>
        </w:rPr>
        <w:t>nebo v kombinaci s tremelimumabem</w:t>
      </w:r>
      <w:ins w:id="174" w:author="Astra  Zeneca" w:date="2025-02-28T09:44:00Z">
        <w:r w:rsidR="00903AA7" w:rsidRPr="00903AA7">
          <w:rPr>
            <w:szCs w:val="22"/>
          </w:rPr>
          <w:t xml:space="preserve"> </w:t>
        </w:r>
        <w:r w:rsidR="00903AA7">
          <w:rPr>
            <w:szCs w:val="22"/>
          </w:rPr>
          <w:t>nebo v kombinaci s</w:t>
        </w:r>
      </w:ins>
      <w:ins w:id="175" w:author="Astra  Zeneca" w:date="2025-02-28T09:46:00Z">
        <w:r w:rsidR="00273F3C">
          <w:rPr>
            <w:szCs w:val="22"/>
          </w:rPr>
          <w:t> </w:t>
        </w:r>
      </w:ins>
      <w:ins w:id="176" w:author="Astra  Zeneca" w:date="2025-02-28T09:44:00Z">
        <w:r w:rsidR="00903AA7">
          <w:rPr>
            <w:szCs w:val="22"/>
          </w:rPr>
          <w:t>chemoterapií</w:t>
        </w:r>
      </w:ins>
      <w:r w:rsidRPr="00D83093">
        <w:rPr>
          <w:szCs w:val="22"/>
        </w:rPr>
        <w:t xml:space="preserve"> se vyskytla imunit</w:t>
      </w:r>
      <w:r w:rsidR="00B9741B" w:rsidRPr="00D83093">
        <w:rPr>
          <w:szCs w:val="22"/>
        </w:rPr>
        <w:t>ně podmíněná vyrážka nebo</w:t>
      </w:r>
      <w:r w:rsidRPr="00D83093">
        <w:rPr>
          <w:szCs w:val="22"/>
        </w:rPr>
        <w:t xml:space="preserve"> dermatitida </w:t>
      </w:r>
      <w:r w:rsidR="001513E4" w:rsidRPr="00D83093">
        <w:t xml:space="preserve">(včetně pemfigoidu) </w:t>
      </w:r>
      <w:r w:rsidRPr="00D83093">
        <w:rPr>
          <w:szCs w:val="22"/>
        </w:rPr>
        <w:t xml:space="preserve">vyžadující léčbu systémovými kortikosteroidy a bez jasné alternativní </w:t>
      </w:r>
      <w:r w:rsidR="00B9741B" w:rsidRPr="00D83093">
        <w:rPr>
          <w:szCs w:val="22"/>
        </w:rPr>
        <w:t>příčiny</w:t>
      </w:r>
      <w:r w:rsidRPr="00D83093">
        <w:rPr>
          <w:szCs w:val="22"/>
        </w:rPr>
        <w:t xml:space="preserve"> (viz bod 4.8). </w:t>
      </w:r>
      <w:r w:rsidR="00122B98" w:rsidRPr="00D83093">
        <w:rPr>
          <w:szCs w:val="22"/>
        </w:rPr>
        <w:t xml:space="preserve">U pacientů je třeba sledovat </w:t>
      </w:r>
      <w:r w:rsidR="002524E0" w:rsidRPr="00D83093">
        <w:rPr>
          <w:szCs w:val="22"/>
        </w:rPr>
        <w:t>známky a příznaky</w:t>
      </w:r>
      <w:r w:rsidR="00CB239E" w:rsidRPr="00D83093">
        <w:rPr>
          <w:szCs w:val="22"/>
        </w:rPr>
        <w:t xml:space="preserve"> </w:t>
      </w:r>
      <w:r w:rsidRPr="00D83093">
        <w:rPr>
          <w:szCs w:val="22"/>
        </w:rPr>
        <w:t xml:space="preserve">vyrážky nebo dermatitidy a </w:t>
      </w:r>
      <w:r w:rsidR="00CB239E" w:rsidRPr="00D83093">
        <w:rPr>
          <w:szCs w:val="22"/>
        </w:rPr>
        <w:t>léč</w:t>
      </w:r>
      <w:r w:rsidR="00122B98" w:rsidRPr="00D83093">
        <w:rPr>
          <w:szCs w:val="22"/>
        </w:rPr>
        <w:t>it je</w:t>
      </w:r>
      <w:r w:rsidRPr="00D83093">
        <w:rPr>
          <w:szCs w:val="22"/>
        </w:rPr>
        <w:t xml:space="preserve"> </w:t>
      </w:r>
      <w:r w:rsidR="002D7F44" w:rsidRPr="00D83093">
        <w:rPr>
          <w:szCs w:val="22"/>
        </w:rPr>
        <w:t>podle</w:t>
      </w:r>
      <w:r w:rsidRPr="00D83093">
        <w:rPr>
          <w:szCs w:val="22"/>
        </w:rPr>
        <w:t xml:space="preserve"> doporučen</w:t>
      </w:r>
      <w:r w:rsidR="002D7F44" w:rsidRPr="00D83093">
        <w:rPr>
          <w:szCs w:val="22"/>
        </w:rPr>
        <w:t>í</w:t>
      </w:r>
      <w:r w:rsidRPr="00D83093">
        <w:rPr>
          <w:szCs w:val="22"/>
        </w:rPr>
        <w:t xml:space="preserve"> </w:t>
      </w:r>
      <w:r w:rsidR="00CA2E06" w:rsidRPr="00D83093">
        <w:rPr>
          <w:szCs w:val="22"/>
        </w:rPr>
        <w:t xml:space="preserve">uvedených </w:t>
      </w:r>
      <w:r w:rsidRPr="00D83093">
        <w:rPr>
          <w:szCs w:val="22"/>
        </w:rPr>
        <w:t>v</w:t>
      </w:r>
      <w:r w:rsidR="00CB239E" w:rsidRPr="00D83093">
        <w:rPr>
          <w:szCs w:val="22"/>
        </w:rPr>
        <w:t> </w:t>
      </w:r>
      <w:r w:rsidRPr="00D83093">
        <w:rPr>
          <w:szCs w:val="22"/>
        </w:rPr>
        <w:t>bodě</w:t>
      </w:r>
      <w:r w:rsidR="00CB239E" w:rsidRPr="00D83093">
        <w:rPr>
          <w:szCs w:val="22"/>
        </w:rPr>
        <w:t> </w:t>
      </w:r>
      <w:r w:rsidRPr="00D83093">
        <w:rPr>
          <w:szCs w:val="22"/>
        </w:rPr>
        <w:t>4.2.</w:t>
      </w:r>
      <w:r w:rsidR="00DE476A" w:rsidRPr="00D83093">
        <w:t xml:space="preserve"> </w:t>
      </w:r>
      <w:r w:rsidR="00DE476A" w:rsidRPr="00D83093">
        <w:rPr>
          <w:szCs w:val="22"/>
        </w:rPr>
        <w:t>Kortikosteroidy mají být podávány</w:t>
      </w:r>
      <w:r w:rsidR="00441644" w:rsidRPr="00D83093">
        <w:rPr>
          <w:szCs w:val="22"/>
        </w:rPr>
        <w:t xml:space="preserve"> v</w:t>
      </w:r>
      <w:r w:rsidR="00DE476A" w:rsidRPr="00D83093">
        <w:rPr>
          <w:szCs w:val="22"/>
        </w:rPr>
        <w:t> počáteční dáv</w:t>
      </w:r>
      <w:r w:rsidR="00441644" w:rsidRPr="00D83093">
        <w:rPr>
          <w:szCs w:val="22"/>
        </w:rPr>
        <w:t>ce</w:t>
      </w:r>
      <w:r w:rsidR="00DE476A" w:rsidRPr="00D83093">
        <w:rPr>
          <w:szCs w:val="22"/>
        </w:rPr>
        <w:t xml:space="preserve"> 1-2 mg/kg/den prednisonu nebo ekvivalentu s</w:t>
      </w:r>
      <w:r w:rsidR="001F53AB" w:rsidRPr="00D83093">
        <w:rPr>
          <w:szCs w:val="22"/>
        </w:rPr>
        <w:t> </w:t>
      </w:r>
      <w:r w:rsidR="00DE476A" w:rsidRPr="00D83093">
        <w:rPr>
          <w:szCs w:val="22"/>
        </w:rPr>
        <w:t xml:space="preserve">následným </w:t>
      </w:r>
      <w:r w:rsidR="00441644" w:rsidRPr="00D83093">
        <w:rPr>
          <w:szCs w:val="22"/>
        </w:rPr>
        <w:t xml:space="preserve">postupným </w:t>
      </w:r>
      <w:r w:rsidR="00DE476A" w:rsidRPr="00D83093">
        <w:rPr>
          <w:szCs w:val="22"/>
        </w:rPr>
        <w:t xml:space="preserve">snižováním </w:t>
      </w:r>
      <w:r w:rsidR="00441644" w:rsidRPr="00D83093">
        <w:rPr>
          <w:szCs w:val="22"/>
        </w:rPr>
        <w:t xml:space="preserve">dávky </w:t>
      </w:r>
      <w:r w:rsidR="00DE476A" w:rsidRPr="00D83093">
        <w:rPr>
          <w:szCs w:val="22"/>
        </w:rPr>
        <w:t xml:space="preserve">pro stupeň </w:t>
      </w:r>
      <w:proofErr w:type="gramStart"/>
      <w:r w:rsidR="00DE476A" w:rsidRPr="00D83093">
        <w:rPr>
          <w:szCs w:val="22"/>
        </w:rPr>
        <w:t>2</w:t>
      </w:r>
      <w:r w:rsidR="001F53AB" w:rsidRPr="00D83093">
        <w:rPr>
          <w:szCs w:val="22"/>
        </w:rPr>
        <w:t> </w:t>
      </w:r>
      <w:r w:rsidR="00DE476A" w:rsidRPr="00D83093">
        <w:rPr>
          <w:szCs w:val="22"/>
        </w:rPr>
        <w:t>&gt;</w:t>
      </w:r>
      <w:proofErr w:type="gramEnd"/>
      <w:r w:rsidR="001F53AB" w:rsidRPr="00D83093">
        <w:rPr>
          <w:szCs w:val="22"/>
        </w:rPr>
        <w:t> </w:t>
      </w:r>
      <w:r w:rsidR="00DE476A" w:rsidRPr="00D83093">
        <w:rPr>
          <w:szCs w:val="22"/>
        </w:rPr>
        <w:t>1</w:t>
      </w:r>
      <w:r w:rsidR="000E64F9" w:rsidRPr="00D83093">
        <w:rPr>
          <w:szCs w:val="22"/>
        </w:rPr>
        <w:t> </w:t>
      </w:r>
      <w:r w:rsidR="00DE476A" w:rsidRPr="00D83093">
        <w:rPr>
          <w:szCs w:val="22"/>
        </w:rPr>
        <w:t>týden nebo pro stupeň 3 a 4.</w:t>
      </w:r>
      <w:r w:rsidR="00920452" w:rsidRPr="00D83093">
        <w:rPr>
          <w:szCs w:val="22"/>
        </w:rPr>
        <w:fldChar w:fldCharType="begin"/>
      </w:r>
      <w:r w:rsidR="00920452" w:rsidRPr="00D83093">
        <w:rPr>
          <w:szCs w:val="22"/>
        </w:rPr>
        <w:instrText xml:space="preserve"> DOCVARIABLE vault_nd_93ee2cee-0017-455c-9f4c-6e09a819d6ae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23E30FB7" w14:textId="77777777" w:rsidR="00A26582" w:rsidRPr="00D83093" w:rsidRDefault="00A26582" w:rsidP="00033705">
      <w:pPr>
        <w:spacing w:line="240" w:lineRule="auto"/>
        <w:rPr>
          <w:szCs w:val="22"/>
        </w:rPr>
      </w:pPr>
    </w:p>
    <w:p w14:paraId="4149AAA5" w14:textId="7F2A58F6" w:rsidR="00A26582" w:rsidRPr="00D83093" w:rsidRDefault="00A26582" w:rsidP="00033705">
      <w:pPr>
        <w:spacing w:line="240" w:lineRule="auto"/>
        <w:rPr>
          <w:szCs w:val="22"/>
          <w:u w:val="single"/>
        </w:rPr>
      </w:pPr>
      <w:r w:rsidRPr="00D83093">
        <w:rPr>
          <w:szCs w:val="22"/>
          <w:u w:val="single"/>
        </w:rPr>
        <w:t>Imunitně podmíněná myokarditida</w:t>
      </w:r>
      <w:r w:rsidR="00920452" w:rsidRPr="00D83093">
        <w:rPr>
          <w:szCs w:val="22"/>
          <w:u w:val="single"/>
        </w:rPr>
        <w:fldChar w:fldCharType="begin"/>
      </w:r>
      <w:r w:rsidR="00920452" w:rsidRPr="00D83093">
        <w:rPr>
          <w:szCs w:val="22"/>
          <w:u w:val="single"/>
        </w:rPr>
        <w:instrText xml:space="preserve"> DOCVARIABLE vault_nd_73add063-c2bc-4d9b-a32a-7ce5a6157652 \* MERGEFORMAT </w:instrText>
      </w:r>
      <w:r w:rsidR="00920452" w:rsidRPr="00D83093">
        <w:rPr>
          <w:szCs w:val="22"/>
          <w:u w:val="single"/>
        </w:rPr>
        <w:fldChar w:fldCharType="separate"/>
      </w:r>
      <w:r w:rsidR="00920452" w:rsidRPr="00D83093">
        <w:rPr>
          <w:szCs w:val="22"/>
          <w:u w:val="single"/>
        </w:rPr>
        <w:t xml:space="preserve"> </w:t>
      </w:r>
      <w:r w:rsidR="00920452" w:rsidRPr="00D83093">
        <w:rPr>
          <w:szCs w:val="22"/>
          <w:u w:val="single"/>
        </w:rPr>
        <w:fldChar w:fldCharType="end"/>
      </w:r>
    </w:p>
    <w:p w14:paraId="3218C7C8" w14:textId="4AE68BCA" w:rsidR="00B2560B" w:rsidRPr="00D83093" w:rsidRDefault="00A26582" w:rsidP="00033705">
      <w:pPr>
        <w:spacing w:line="240" w:lineRule="auto"/>
        <w:rPr>
          <w:szCs w:val="22"/>
        </w:rPr>
      </w:pPr>
      <w:r w:rsidRPr="00D83093">
        <w:rPr>
          <w:szCs w:val="22"/>
        </w:rPr>
        <w:t>U pacientů léčených přípravkem IMFINZI</w:t>
      </w:r>
      <w:r w:rsidR="00AA3082" w:rsidRPr="00D83093">
        <w:rPr>
          <w:szCs w:val="22"/>
        </w:rPr>
        <w:t xml:space="preserve"> </w:t>
      </w:r>
      <w:r w:rsidR="00EE3FE8" w:rsidRPr="00D83093">
        <w:t xml:space="preserve">samostatně </w:t>
      </w:r>
      <w:r w:rsidR="00AA3082" w:rsidRPr="00D83093">
        <w:rPr>
          <w:szCs w:val="22"/>
        </w:rPr>
        <w:t>nebo v kombinaci s tremelimumabem</w:t>
      </w:r>
      <w:r w:rsidRPr="00D83093">
        <w:rPr>
          <w:szCs w:val="22"/>
        </w:rPr>
        <w:t xml:space="preserve"> </w:t>
      </w:r>
      <w:ins w:id="177" w:author="Astra  Zeneca" w:date="2025-02-28T09:45:00Z">
        <w:r w:rsidR="00B53173">
          <w:rPr>
            <w:szCs w:val="22"/>
          </w:rPr>
          <w:t>nebo v kombinaci s</w:t>
        </w:r>
      </w:ins>
      <w:ins w:id="178" w:author="Astra  Zeneca" w:date="2025-02-28T09:46:00Z">
        <w:r w:rsidR="00273F3C">
          <w:rPr>
            <w:szCs w:val="22"/>
          </w:rPr>
          <w:t> </w:t>
        </w:r>
      </w:ins>
      <w:ins w:id="179" w:author="Astra  Zeneca" w:date="2025-02-28T09:45:00Z">
        <w:r w:rsidR="00B53173">
          <w:rPr>
            <w:szCs w:val="22"/>
          </w:rPr>
          <w:t>chemoterapií</w:t>
        </w:r>
        <w:r w:rsidR="00B53173" w:rsidRPr="00D83093">
          <w:t xml:space="preserve"> </w:t>
        </w:r>
      </w:ins>
      <w:r w:rsidRPr="00D83093">
        <w:rPr>
          <w:szCs w:val="22"/>
        </w:rPr>
        <w:t xml:space="preserve">se vyskytla imunitně podmíněná myokarditida, která může být fatální (viz bod 4.8). U pacientů je třeba sledovat známky a příznaky imunitně podmíněné myokarditidy a léčit je podle doporučení </w:t>
      </w:r>
      <w:r w:rsidR="00E1574B" w:rsidRPr="00D83093">
        <w:rPr>
          <w:szCs w:val="22"/>
        </w:rPr>
        <w:t xml:space="preserve">uvedených </w:t>
      </w:r>
      <w:r w:rsidRPr="00D83093">
        <w:rPr>
          <w:szCs w:val="22"/>
        </w:rPr>
        <w:t>v</w:t>
      </w:r>
      <w:r w:rsidR="00E1574B" w:rsidRPr="00D83093">
        <w:rPr>
          <w:szCs w:val="22"/>
        </w:rPr>
        <w:t> </w:t>
      </w:r>
      <w:r w:rsidRPr="00D83093">
        <w:rPr>
          <w:szCs w:val="22"/>
        </w:rPr>
        <w:t>bodě</w:t>
      </w:r>
      <w:r w:rsidR="00E1574B" w:rsidRPr="00D83093">
        <w:rPr>
          <w:szCs w:val="22"/>
        </w:rPr>
        <w:t> </w:t>
      </w:r>
      <w:r w:rsidRPr="00D83093">
        <w:rPr>
          <w:szCs w:val="22"/>
        </w:rPr>
        <w:t>4.2.</w:t>
      </w:r>
      <w:r w:rsidR="00F1526D" w:rsidRPr="00D83093">
        <w:t xml:space="preserve"> Kortikosteroidy mají být podávány v počáteční dávce 2</w:t>
      </w:r>
      <w:r w:rsidR="00635DC1" w:rsidRPr="00D83093">
        <w:t>-4</w:t>
      </w:r>
      <w:r w:rsidR="00F1526D" w:rsidRPr="00D83093">
        <w:t xml:space="preserve"> mg/kg/den prednisonu nebo ekvivalentu </w:t>
      </w:r>
      <w:r w:rsidR="00635DC1" w:rsidRPr="00D83093">
        <w:t xml:space="preserve">s následným postupným snižováním dávky </w:t>
      </w:r>
      <w:r w:rsidR="00F1526D" w:rsidRPr="00D83093">
        <w:t>pro stup</w:t>
      </w:r>
      <w:r w:rsidR="00596FF2" w:rsidRPr="00D83093">
        <w:t>ně</w:t>
      </w:r>
      <w:r w:rsidR="00F1526D" w:rsidRPr="00D83093">
        <w:t xml:space="preserve"> 2</w:t>
      </w:r>
      <w:r w:rsidR="00F1526D" w:rsidRPr="00D83093">
        <w:noBreakHyphen/>
        <w:t>4.</w:t>
      </w:r>
      <w:r w:rsidR="00622392" w:rsidRPr="00D83093">
        <w:t xml:space="preserve"> Pokud nedojde ke zlepšení do 2 až 3 dnů i přes </w:t>
      </w:r>
      <w:r w:rsidR="004F7D73" w:rsidRPr="00D83093">
        <w:t xml:space="preserve">podávání </w:t>
      </w:r>
      <w:r w:rsidR="00622392" w:rsidRPr="00D83093">
        <w:t>kortikosteroid</w:t>
      </w:r>
      <w:r w:rsidR="004F7D73" w:rsidRPr="00D83093">
        <w:t>ů</w:t>
      </w:r>
      <w:r w:rsidR="00622392" w:rsidRPr="00D83093">
        <w:t xml:space="preserve">, </w:t>
      </w:r>
      <w:r w:rsidR="004F7D73" w:rsidRPr="00D83093">
        <w:t>je třeba ihned</w:t>
      </w:r>
      <w:r w:rsidR="00622392" w:rsidRPr="00D83093">
        <w:t xml:space="preserve"> </w:t>
      </w:r>
      <w:r w:rsidR="004F7D73" w:rsidRPr="00D83093">
        <w:t>zahájit</w:t>
      </w:r>
      <w:r w:rsidR="00622392" w:rsidRPr="00D83093">
        <w:t xml:space="preserve"> další </w:t>
      </w:r>
      <w:r w:rsidR="00622392" w:rsidRPr="00D83093">
        <w:lastRenderedPageBreak/>
        <w:t xml:space="preserve">imunosupresivní </w:t>
      </w:r>
      <w:r w:rsidR="00CB54E0" w:rsidRPr="00D83093">
        <w:t>léčbu</w:t>
      </w:r>
      <w:r w:rsidR="00622392" w:rsidRPr="00D83093">
        <w:t xml:space="preserve">. Po </w:t>
      </w:r>
      <w:r w:rsidR="00FB40F0" w:rsidRPr="00D83093">
        <w:t xml:space="preserve">vyřešení </w:t>
      </w:r>
      <w:r w:rsidR="00622392" w:rsidRPr="00D83093">
        <w:t>(stupeň</w:t>
      </w:r>
      <w:r w:rsidR="004F7D73" w:rsidRPr="00D83093">
        <w:t> </w:t>
      </w:r>
      <w:r w:rsidR="00622392" w:rsidRPr="00D83093">
        <w:t xml:space="preserve">0) </w:t>
      </w:r>
      <w:r w:rsidR="004F7D73" w:rsidRPr="00D83093">
        <w:t>má</w:t>
      </w:r>
      <w:r w:rsidR="00622392" w:rsidRPr="00D83093">
        <w:t xml:space="preserve"> být zahájen</w:t>
      </w:r>
      <w:r w:rsidR="00FB40F0" w:rsidRPr="00D83093">
        <w:t>o postupné snižování dávky</w:t>
      </w:r>
      <w:r w:rsidR="00622392" w:rsidRPr="00D83093">
        <w:t xml:space="preserve"> a </w:t>
      </w:r>
      <w:r w:rsidR="00046378" w:rsidRPr="00D83093">
        <w:t>je třeba</w:t>
      </w:r>
      <w:r w:rsidR="00622392" w:rsidRPr="00D83093">
        <w:t xml:space="preserve"> v</w:t>
      </w:r>
      <w:r w:rsidR="008946CE" w:rsidRPr="00D83093">
        <w:t> </w:t>
      </w:r>
      <w:r w:rsidR="00622392" w:rsidRPr="00D83093">
        <w:t>něm pokračovat alespoň 1</w:t>
      </w:r>
      <w:r w:rsidR="00DB611B" w:rsidRPr="00D83093">
        <w:t> </w:t>
      </w:r>
      <w:r w:rsidR="00622392" w:rsidRPr="00D83093">
        <w:t>měsíc.</w:t>
      </w:r>
      <w:fldSimple w:instr=" DOCVARIABLE vault_nd_b1753233-3f2e-44a0-9f7c-09d5c58375d8 \* MERGEFORMAT ">
        <w:r w:rsidR="00920452" w:rsidRPr="00D83093">
          <w:t xml:space="preserve"> </w:t>
        </w:r>
      </w:fldSimple>
    </w:p>
    <w:p w14:paraId="14C765C6" w14:textId="031051F0" w:rsidR="00A26582" w:rsidRPr="00D83093" w:rsidRDefault="00A26582" w:rsidP="00033705">
      <w:pPr>
        <w:spacing w:line="240" w:lineRule="auto"/>
        <w:rPr>
          <w:szCs w:val="22"/>
        </w:rPr>
      </w:pPr>
    </w:p>
    <w:p w14:paraId="109E038A" w14:textId="481EFF54" w:rsidR="00FE26AD" w:rsidRPr="00D83093" w:rsidRDefault="00FE26AD" w:rsidP="00033705">
      <w:pPr>
        <w:spacing w:line="240" w:lineRule="auto"/>
        <w:rPr>
          <w:szCs w:val="22"/>
          <w:u w:val="single"/>
        </w:rPr>
      </w:pPr>
      <w:r w:rsidRPr="00D83093">
        <w:rPr>
          <w:szCs w:val="22"/>
          <w:u w:val="single"/>
        </w:rPr>
        <w:t>Imunitně podmíněná pankreatitida</w:t>
      </w:r>
      <w:r w:rsidR="00920452" w:rsidRPr="00D83093">
        <w:rPr>
          <w:szCs w:val="22"/>
          <w:u w:val="single"/>
        </w:rPr>
        <w:fldChar w:fldCharType="begin"/>
      </w:r>
      <w:r w:rsidR="00920452" w:rsidRPr="00D83093">
        <w:rPr>
          <w:szCs w:val="22"/>
          <w:u w:val="single"/>
        </w:rPr>
        <w:instrText xml:space="preserve"> DOCVARIABLE vault_nd_9d1e9fb7-b0f1-417d-acf2-78cb638b0adf \* MERGEFORMAT </w:instrText>
      </w:r>
      <w:r w:rsidR="00920452" w:rsidRPr="00D83093">
        <w:rPr>
          <w:szCs w:val="22"/>
          <w:u w:val="single"/>
        </w:rPr>
        <w:fldChar w:fldCharType="separate"/>
      </w:r>
      <w:r w:rsidR="00920452" w:rsidRPr="00D83093">
        <w:rPr>
          <w:szCs w:val="22"/>
          <w:u w:val="single"/>
        </w:rPr>
        <w:t xml:space="preserve"> </w:t>
      </w:r>
      <w:r w:rsidR="00920452" w:rsidRPr="00D83093">
        <w:rPr>
          <w:szCs w:val="22"/>
          <w:u w:val="single"/>
        </w:rPr>
        <w:fldChar w:fldCharType="end"/>
      </w:r>
    </w:p>
    <w:p w14:paraId="24241A4A" w14:textId="57A106E7" w:rsidR="00FE26AD" w:rsidRPr="00D83093" w:rsidRDefault="00FE26AD" w:rsidP="00033705">
      <w:pPr>
        <w:spacing w:line="240" w:lineRule="auto"/>
        <w:rPr>
          <w:szCs w:val="22"/>
        </w:rPr>
      </w:pPr>
      <w:r w:rsidRPr="00D83093">
        <w:rPr>
          <w:szCs w:val="22"/>
        </w:rPr>
        <w:t xml:space="preserve">U pacientů </w:t>
      </w:r>
      <w:r w:rsidR="00410C92" w:rsidRPr="00D83093">
        <w:rPr>
          <w:szCs w:val="22"/>
        </w:rPr>
        <w:t>léčených</w:t>
      </w:r>
      <w:r w:rsidRPr="00D83093">
        <w:rPr>
          <w:szCs w:val="22"/>
        </w:rPr>
        <w:t xml:space="preserve"> příprav</w:t>
      </w:r>
      <w:r w:rsidR="00AB3992" w:rsidRPr="00D83093">
        <w:rPr>
          <w:szCs w:val="22"/>
        </w:rPr>
        <w:t>kem</w:t>
      </w:r>
      <w:r w:rsidRPr="00D83093">
        <w:rPr>
          <w:szCs w:val="22"/>
        </w:rPr>
        <w:t xml:space="preserve"> IMFINZI v kombinaci s</w:t>
      </w:r>
      <w:del w:id="180" w:author="Astra Zeneca" w:date="2025-03-17T09:43:00Z">
        <w:r w:rsidRPr="00D83093" w:rsidDel="00D7098A">
          <w:rPr>
            <w:szCs w:val="22"/>
          </w:rPr>
          <w:delText> </w:delText>
        </w:r>
      </w:del>
      <w:ins w:id="181" w:author="Astra Zeneca" w:date="2025-03-17T09:43:00Z">
        <w:r w:rsidR="00D7098A">
          <w:rPr>
            <w:szCs w:val="22"/>
          </w:rPr>
          <w:t> </w:t>
        </w:r>
      </w:ins>
      <w:proofErr w:type="spellStart"/>
      <w:r w:rsidRPr="00D83093">
        <w:rPr>
          <w:szCs w:val="22"/>
        </w:rPr>
        <w:t>tremelimumabem</w:t>
      </w:r>
      <w:proofErr w:type="spellEnd"/>
      <w:ins w:id="182" w:author="Astra Zeneca" w:date="2025-03-17T09:43:00Z">
        <w:r w:rsidR="00D7098A">
          <w:rPr>
            <w:szCs w:val="22"/>
          </w:rPr>
          <w:t xml:space="preserve"> a chemoterapií,</w:t>
        </w:r>
      </w:ins>
      <w:r w:rsidRPr="00D83093">
        <w:rPr>
          <w:szCs w:val="22"/>
        </w:rPr>
        <w:t xml:space="preserve"> </w:t>
      </w:r>
      <w:ins w:id="183" w:author="Astra  Zeneca" w:date="2025-02-28T09:45:00Z">
        <w:r w:rsidR="00B53173">
          <w:rPr>
            <w:szCs w:val="22"/>
          </w:rPr>
          <w:t>nebo v kombinaci s</w:t>
        </w:r>
      </w:ins>
      <w:ins w:id="184" w:author="Astra  Zeneca" w:date="2025-02-28T09:46:00Z">
        <w:r w:rsidR="00273F3C">
          <w:rPr>
            <w:szCs w:val="22"/>
          </w:rPr>
          <w:t> </w:t>
        </w:r>
      </w:ins>
      <w:ins w:id="185" w:author="Astra  Zeneca" w:date="2025-02-28T09:45:00Z">
        <w:r w:rsidR="00B53173">
          <w:rPr>
            <w:szCs w:val="22"/>
          </w:rPr>
          <w:t>chemoterapií</w:t>
        </w:r>
        <w:r w:rsidR="00B53173" w:rsidRPr="00D83093">
          <w:t xml:space="preserve"> </w:t>
        </w:r>
      </w:ins>
      <w:del w:id="186" w:author="Astra Zeneca" w:date="2025-03-17T09:43:00Z">
        <w:r w:rsidRPr="00D83093" w:rsidDel="00D7098A">
          <w:rPr>
            <w:szCs w:val="22"/>
          </w:rPr>
          <w:delText xml:space="preserve">a chemoterapií </w:delText>
        </w:r>
      </w:del>
      <w:r w:rsidRPr="00D83093">
        <w:rPr>
          <w:szCs w:val="22"/>
        </w:rPr>
        <w:t xml:space="preserve">se vyskytla imunitně podmíněná pankreatitida (viz bod 4.8). U pacientů je třeba sledovat známky a příznaky imunitně podmíněné pankreatitidy a léčit </w:t>
      </w:r>
      <w:r w:rsidR="00A407B3" w:rsidRPr="00D83093">
        <w:rPr>
          <w:szCs w:val="22"/>
        </w:rPr>
        <w:t xml:space="preserve">je </w:t>
      </w:r>
      <w:r w:rsidRPr="00D83093">
        <w:rPr>
          <w:szCs w:val="22"/>
        </w:rPr>
        <w:t>podle doporučení v bodě 4.2.</w:t>
      </w:r>
      <w:r w:rsidR="00920452" w:rsidRPr="00D83093">
        <w:rPr>
          <w:szCs w:val="22"/>
        </w:rPr>
        <w:fldChar w:fldCharType="begin"/>
      </w:r>
      <w:r w:rsidR="00920452" w:rsidRPr="00D83093">
        <w:rPr>
          <w:szCs w:val="22"/>
        </w:rPr>
        <w:instrText xml:space="preserve"> DOCVARIABLE vault_nd_810aa328-31be-4a26-919a-7f907f823bdf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691A3486" w14:textId="77777777" w:rsidR="00FE26AD" w:rsidRPr="00D83093" w:rsidRDefault="00FE26AD" w:rsidP="00033705">
      <w:pPr>
        <w:spacing w:line="240" w:lineRule="auto"/>
        <w:rPr>
          <w:szCs w:val="22"/>
        </w:rPr>
      </w:pPr>
    </w:p>
    <w:p w14:paraId="7BB5212A" w14:textId="6BE69B1B" w:rsidR="006D003A" w:rsidRPr="00D83093" w:rsidRDefault="006D003A" w:rsidP="00033705">
      <w:pPr>
        <w:spacing w:line="240" w:lineRule="auto"/>
        <w:rPr>
          <w:iCs/>
          <w:szCs w:val="22"/>
          <w:u w:val="single"/>
        </w:rPr>
      </w:pPr>
      <w:r w:rsidRPr="00D83093">
        <w:rPr>
          <w:iCs/>
          <w:szCs w:val="22"/>
          <w:u w:val="single"/>
        </w:rPr>
        <w:t xml:space="preserve">Jiné </w:t>
      </w:r>
      <w:r w:rsidR="00B9741B" w:rsidRPr="00D83093">
        <w:rPr>
          <w:iCs/>
          <w:szCs w:val="22"/>
          <w:u w:val="single"/>
        </w:rPr>
        <w:t xml:space="preserve">imunitně podmíněné </w:t>
      </w:r>
      <w:r w:rsidRPr="00D83093">
        <w:rPr>
          <w:iCs/>
          <w:szCs w:val="22"/>
          <w:u w:val="single"/>
        </w:rPr>
        <w:t>nežádoucí účinky</w:t>
      </w:r>
      <w:r w:rsidR="00920452" w:rsidRPr="00D83093">
        <w:rPr>
          <w:iCs/>
          <w:szCs w:val="22"/>
          <w:u w:val="single"/>
        </w:rPr>
        <w:fldChar w:fldCharType="begin"/>
      </w:r>
      <w:r w:rsidR="00920452" w:rsidRPr="00D83093">
        <w:rPr>
          <w:iCs/>
          <w:szCs w:val="22"/>
          <w:u w:val="single"/>
        </w:rPr>
        <w:instrText xml:space="preserve"> DOCVARIABLE vault_nd_7558e445-9d72-47a5-9a8f-e9e9713b44c1 \* MERGEFORMAT </w:instrText>
      </w:r>
      <w:r w:rsidR="00920452" w:rsidRPr="00D83093">
        <w:rPr>
          <w:iCs/>
          <w:szCs w:val="22"/>
          <w:u w:val="single"/>
        </w:rPr>
        <w:fldChar w:fldCharType="separate"/>
      </w:r>
      <w:r w:rsidR="00920452" w:rsidRPr="00D83093">
        <w:rPr>
          <w:iCs/>
          <w:szCs w:val="22"/>
          <w:u w:val="single"/>
        </w:rPr>
        <w:t xml:space="preserve"> </w:t>
      </w:r>
      <w:r w:rsidR="00920452" w:rsidRPr="00D83093">
        <w:rPr>
          <w:iCs/>
          <w:szCs w:val="22"/>
          <w:u w:val="single"/>
        </w:rPr>
        <w:fldChar w:fldCharType="end"/>
      </w:r>
    </w:p>
    <w:p w14:paraId="6EC63C78" w14:textId="20096332" w:rsidR="00B2560B" w:rsidRPr="00D83093" w:rsidRDefault="006D003A" w:rsidP="00033705">
      <w:pPr>
        <w:spacing w:line="240" w:lineRule="auto"/>
        <w:rPr>
          <w:szCs w:val="22"/>
        </w:rPr>
      </w:pPr>
      <w:r w:rsidRPr="00D83093">
        <w:rPr>
          <w:szCs w:val="22"/>
        </w:rPr>
        <w:t xml:space="preserve">Vzhledem k mechanismu účinku přípravku IMFINZI </w:t>
      </w:r>
      <w:del w:id="187" w:author="Astra Zeneca" w:date="2025-03-17T09:43:00Z">
        <w:r w:rsidR="00EE3FE8" w:rsidRPr="00D83093" w:rsidDel="00D7098A">
          <w:delText xml:space="preserve">samostatně </w:delText>
        </w:r>
      </w:del>
      <w:r w:rsidR="00AA3082" w:rsidRPr="00D83093">
        <w:rPr>
          <w:szCs w:val="22"/>
        </w:rPr>
        <w:t xml:space="preserve">nebo </w:t>
      </w:r>
      <w:ins w:id="188" w:author="Astra Zeneca" w:date="2025-03-17T09:44:00Z">
        <w:r w:rsidR="00D7098A">
          <w:t xml:space="preserve">přípravku IMFINZI </w:t>
        </w:r>
      </w:ins>
      <w:r w:rsidR="00AA3082" w:rsidRPr="00D83093">
        <w:rPr>
          <w:szCs w:val="22"/>
        </w:rPr>
        <w:t>v kombinaci s </w:t>
      </w:r>
      <w:proofErr w:type="spellStart"/>
      <w:r w:rsidR="00AA3082" w:rsidRPr="00D83093">
        <w:rPr>
          <w:szCs w:val="22"/>
        </w:rPr>
        <w:t>tremelimumabem</w:t>
      </w:r>
      <w:proofErr w:type="spellEnd"/>
      <w:r w:rsidR="00AA3082" w:rsidRPr="00D83093">
        <w:t xml:space="preserve"> </w:t>
      </w:r>
      <w:ins w:id="189" w:author="Astra  Zeneca" w:date="2025-02-28T09:45:00Z">
        <w:del w:id="190" w:author="Astra Zeneca" w:date="2025-03-17T09:44:00Z">
          <w:r w:rsidR="00273F3C" w:rsidDel="00D7098A">
            <w:rPr>
              <w:szCs w:val="22"/>
            </w:rPr>
            <w:delText>nebo v kombinaci s</w:delText>
          </w:r>
        </w:del>
      </w:ins>
      <w:ins w:id="191" w:author="Astra  Zeneca" w:date="2025-02-28T09:46:00Z">
        <w:del w:id="192" w:author="Astra Zeneca" w:date="2025-03-17T09:44:00Z">
          <w:r w:rsidR="00273F3C" w:rsidDel="00D7098A">
            <w:rPr>
              <w:szCs w:val="22"/>
            </w:rPr>
            <w:delText> </w:delText>
          </w:r>
        </w:del>
      </w:ins>
      <w:ins w:id="193" w:author="Astra  Zeneca" w:date="2025-02-28T09:45:00Z">
        <w:del w:id="194" w:author="Astra Zeneca" w:date="2025-03-17T09:44:00Z">
          <w:r w:rsidR="00273F3C" w:rsidDel="00D7098A">
            <w:rPr>
              <w:szCs w:val="22"/>
            </w:rPr>
            <w:delText>chemoterapií</w:delText>
          </w:r>
          <w:r w:rsidR="00273F3C" w:rsidRPr="00D83093" w:rsidDel="00D7098A">
            <w:delText xml:space="preserve"> </w:delText>
          </w:r>
        </w:del>
      </w:ins>
      <w:r w:rsidR="00EE3FE8" w:rsidRPr="00D83093">
        <w:t>s</w:t>
      </w:r>
      <w:r w:rsidRPr="00D83093">
        <w:rPr>
          <w:szCs w:val="22"/>
        </w:rPr>
        <w:t xml:space="preserve">e mohou vyskytnout další </w:t>
      </w:r>
      <w:r w:rsidR="00B9741B" w:rsidRPr="00D83093">
        <w:rPr>
          <w:szCs w:val="22"/>
        </w:rPr>
        <w:t>možné imunitně podmíněné</w:t>
      </w:r>
      <w:r w:rsidRPr="00D83093">
        <w:rPr>
          <w:szCs w:val="22"/>
        </w:rPr>
        <w:t xml:space="preserve"> nežádoucí účinky. Následující </w:t>
      </w:r>
      <w:r w:rsidR="00B9741B" w:rsidRPr="00D83093">
        <w:rPr>
          <w:szCs w:val="22"/>
        </w:rPr>
        <w:t xml:space="preserve">imunitně podmíněné </w:t>
      </w:r>
      <w:r w:rsidRPr="00D83093">
        <w:rPr>
          <w:szCs w:val="22"/>
        </w:rPr>
        <w:t xml:space="preserve">nežádoucí účinky byly </w:t>
      </w:r>
      <w:r w:rsidR="00BD1800" w:rsidRPr="00D83093">
        <w:rPr>
          <w:szCs w:val="22"/>
        </w:rPr>
        <w:t>pozorovány u </w:t>
      </w:r>
      <w:r w:rsidRPr="00D83093">
        <w:rPr>
          <w:szCs w:val="22"/>
        </w:rPr>
        <w:t xml:space="preserve">pacientů léčených přípravkem IMFINZI </w:t>
      </w:r>
      <w:r w:rsidR="00EE3FE8" w:rsidRPr="00D83093">
        <w:t xml:space="preserve">samostatně </w:t>
      </w:r>
      <w:r w:rsidR="00AA3082" w:rsidRPr="00D83093">
        <w:rPr>
          <w:szCs w:val="22"/>
        </w:rPr>
        <w:t>nebo v kombinaci s</w:t>
      </w:r>
      <w:del w:id="195" w:author="Astra Zeneca" w:date="2025-03-17T09:44:00Z">
        <w:r w:rsidR="00AA3082" w:rsidRPr="00D83093" w:rsidDel="008F4083">
          <w:rPr>
            <w:szCs w:val="22"/>
          </w:rPr>
          <w:delText> </w:delText>
        </w:r>
      </w:del>
      <w:ins w:id="196" w:author="Astra Zeneca" w:date="2025-03-17T09:44:00Z">
        <w:r w:rsidR="008F4083">
          <w:rPr>
            <w:szCs w:val="22"/>
          </w:rPr>
          <w:t> </w:t>
        </w:r>
      </w:ins>
      <w:proofErr w:type="spellStart"/>
      <w:r w:rsidR="00AA3082" w:rsidRPr="00D83093">
        <w:rPr>
          <w:szCs w:val="22"/>
        </w:rPr>
        <w:t>tremelimumabem</w:t>
      </w:r>
      <w:proofErr w:type="spellEnd"/>
      <w:ins w:id="197" w:author="Astra Zeneca" w:date="2025-03-17T09:44:00Z">
        <w:r w:rsidR="008F4083">
          <w:rPr>
            <w:szCs w:val="22"/>
          </w:rPr>
          <w:t xml:space="preserve"> nebo v kombinaci s chemoterapií</w:t>
        </w:r>
      </w:ins>
      <w:r w:rsidR="00AA3082" w:rsidRPr="00D83093">
        <w:rPr>
          <w:szCs w:val="22"/>
        </w:rPr>
        <w:t>:</w:t>
      </w:r>
      <w:r w:rsidRPr="00D83093">
        <w:rPr>
          <w:szCs w:val="22"/>
        </w:rPr>
        <w:t xml:space="preserve"> </w:t>
      </w:r>
      <w:proofErr w:type="spellStart"/>
      <w:r w:rsidR="007C15C1" w:rsidRPr="00D83093">
        <w:rPr>
          <w:szCs w:val="22"/>
        </w:rPr>
        <w:t>myasthenia</w:t>
      </w:r>
      <w:proofErr w:type="spellEnd"/>
      <w:r w:rsidR="007C15C1" w:rsidRPr="00D83093">
        <w:rPr>
          <w:szCs w:val="22"/>
        </w:rPr>
        <w:t xml:space="preserve"> gravis, </w:t>
      </w:r>
      <w:bookmarkStart w:id="198" w:name="_Hlk120534448"/>
      <w:r w:rsidR="0009507E" w:rsidRPr="00D83093">
        <w:rPr>
          <w:szCs w:val="22"/>
        </w:rPr>
        <w:t>transverzální</w:t>
      </w:r>
      <w:r w:rsidR="0009507E" w:rsidRPr="00D83093">
        <w:rPr>
          <w:spacing w:val="-2"/>
          <w:szCs w:val="22"/>
        </w:rPr>
        <w:t xml:space="preserve"> myelitida</w:t>
      </w:r>
      <w:bookmarkEnd w:id="198"/>
      <w:r w:rsidR="0009507E" w:rsidRPr="00D83093">
        <w:rPr>
          <w:spacing w:val="-2"/>
          <w:szCs w:val="22"/>
        </w:rPr>
        <w:t>,</w:t>
      </w:r>
      <w:r w:rsidR="0009507E" w:rsidRPr="00D83093">
        <w:rPr>
          <w:szCs w:val="22"/>
        </w:rPr>
        <w:t xml:space="preserve"> </w:t>
      </w:r>
      <w:r w:rsidRPr="00D83093">
        <w:rPr>
          <w:szCs w:val="22"/>
        </w:rPr>
        <w:t>myo</w:t>
      </w:r>
      <w:r w:rsidR="00EC30A2" w:rsidRPr="00D83093">
        <w:rPr>
          <w:szCs w:val="22"/>
        </w:rPr>
        <w:t>zi</w:t>
      </w:r>
      <w:r w:rsidRPr="00D83093">
        <w:rPr>
          <w:szCs w:val="22"/>
        </w:rPr>
        <w:t>tida, polymyo</w:t>
      </w:r>
      <w:r w:rsidR="00EC30A2" w:rsidRPr="00D83093">
        <w:rPr>
          <w:szCs w:val="22"/>
        </w:rPr>
        <w:t>z</w:t>
      </w:r>
      <w:r w:rsidRPr="00D83093">
        <w:rPr>
          <w:szCs w:val="22"/>
        </w:rPr>
        <w:t>itida</w:t>
      </w:r>
      <w:r w:rsidR="00CB2F09" w:rsidRPr="00D83093">
        <w:rPr>
          <w:szCs w:val="22"/>
        </w:rPr>
        <w:t xml:space="preserve">, </w:t>
      </w:r>
      <w:r w:rsidR="00F92917" w:rsidRPr="00D83093">
        <w:rPr>
          <w:szCs w:val="22"/>
        </w:rPr>
        <w:t>r</w:t>
      </w:r>
      <w:r w:rsidR="00DE5D1F">
        <w:rPr>
          <w:szCs w:val="22"/>
        </w:rPr>
        <w:t>h</w:t>
      </w:r>
      <w:r w:rsidR="00F92917" w:rsidRPr="00D83093">
        <w:rPr>
          <w:szCs w:val="22"/>
        </w:rPr>
        <w:t>abdomyolýza</w:t>
      </w:r>
      <w:r w:rsidR="00FA25CA" w:rsidRPr="00D83093">
        <w:rPr>
          <w:szCs w:val="22"/>
        </w:rPr>
        <w:t xml:space="preserve">, </w:t>
      </w:r>
      <w:r w:rsidR="00CB2F09" w:rsidRPr="00D83093">
        <w:rPr>
          <w:szCs w:val="22"/>
        </w:rPr>
        <w:t>meningitida, encefalitida</w:t>
      </w:r>
      <w:r w:rsidR="004B3919" w:rsidRPr="00D83093">
        <w:rPr>
          <w:szCs w:val="22"/>
        </w:rPr>
        <w:t>,</w:t>
      </w:r>
      <w:r w:rsidR="00CB2F09" w:rsidRPr="00D83093">
        <w:rPr>
          <w:szCs w:val="22"/>
        </w:rPr>
        <w:t xml:space="preserve"> Guillainův</w:t>
      </w:r>
      <w:r w:rsidR="00CB2F09" w:rsidRPr="00D83093">
        <w:rPr>
          <w:szCs w:val="22"/>
        </w:rPr>
        <w:noBreakHyphen/>
        <w:t>Barrého syndrom</w:t>
      </w:r>
      <w:r w:rsidR="00AD4CBD" w:rsidRPr="00D83093">
        <w:rPr>
          <w:szCs w:val="22"/>
        </w:rPr>
        <w:t>,</w:t>
      </w:r>
      <w:r w:rsidR="004B3919" w:rsidRPr="00D83093">
        <w:rPr>
          <w:szCs w:val="22"/>
        </w:rPr>
        <w:t xml:space="preserve"> imunitní trombocytopenie</w:t>
      </w:r>
      <w:r w:rsidR="00883B20" w:rsidRPr="00D83093">
        <w:rPr>
          <w:szCs w:val="22"/>
        </w:rPr>
        <w:t>, imunitně podmíněná artritida, uveitida</w:t>
      </w:r>
      <w:r w:rsidR="00BC1DDE">
        <w:rPr>
          <w:szCs w:val="22"/>
        </w:rPr>
        <w:t>,</w:t>
      </w:r>
      <w:r w:rsidR="00AD4CBD" w:rsidRPr="00D83093">
        <w:rPr>
          <w:szCs w:val="22"/>
        </w:rPr>
        <w:t xml:space="preserve"> neinfekční cystitida </w:t>
      </w:r>
      <w:r w:rsidR="00BC1DDE">
        <w:rPr>
          <w:szCs w:val="22"/>
        </w:rPr>
        <w:t xml:space="preserve">a </w:t>
      </w:r>
      <w:r w:rsidR="00495DA7">
        <w:rPr>
          <w:szCs w:val="22"/>
        </w:rPr>
        <w:t>revmatická polymyalgie</w:t>
      </w:r>
      <w:r w:rsidR="00495DA7" w:rsidRPr="00D83093">
        <w:rPr>
          <w:szCs w:val="22"/>
        </w:rPr>
        <w:t xml:space="preserve"> </w:t>
      </w:r>
      <w:r w:rsidR="00AD4CBD" w:rsidRPr="00D83093">
        <w:rPr>
          <w:szCs w:val="22"/>
        </w:rPr>
        <w:t>(viz bod 4.8)</w:t>
      </w:r>
      <w:r w:rsidRPr="00D83093">
        <w:rPr>
          <w:szCs w:val="22"/>
        </w:rPr>
        <w:t>.</w:t>
      </w:r>
      <w:r w:rsidR="005E23C4" w:rsidRPr="00D83093">
        <w:t xml:space="preserve"> </w:t>
      </w:r>
      <w:r w:rsidR="00122B98" w:rsidRPr="00D83093">
        <w:rPr>
          <w:szCs w:val="22"/>
        </w:rPr>
        <w:t xml:space="preserve">U pacientů je třeba sledovat </w:t>
      </w:r>
      <w:r w:rsidR="002524E0" w:rsidRPr="00D83093">
        <w:t>známky a příznaky</w:t>
      </w:r>
      <w:r w:rsidR="005E23C4" w:rsidRPr="00D83093">
        <w:t xml:space="preserve"> a </w:t>
      </w:r>
      <w:r w:rsidR="00003AB9" w:rsidRPr="00D83093">
        <w:t>léč</w:t>
      </w:r>
      <w:r w:rsidR="00F40CF3" w:rsidRPr="00D83093">
        <w:t xml:space="preserve">it je </w:t>
      </w:r>
      <w:r w:rsidR="00003AB9" w:rsidRPr="00D83093">
        <w:t>podle doporučení</w:t>
      </w:r>
      <w:r w:rsidR="005E23C4" w:rsidRPr="00D83093">
        <w:t xml:space="preserve"> </w:t>
      </w:r>
      <w:r w:rsidR="00CA2E06" w:rsidRPr="00D83093">
        <w:t xml:space="preserve">uvedených </w:t>
      </w:r>
      <w:r w:rsidR="00003AB9" w:rsidRPr="00D83093">
        <w:t>v bodě 4.2</w:t>
      </w:r>
      <w:r w:rsidR="005E23C4" w:rsidRPr="00D83093">
        <w:t>.</w:t>
      </w:r>
      <w:r w:rsidR="00885FA6" w:rsidRPr="00D83093">
        <w:t xml:space="preserve"> Kortikosteroidy mají být podávány v počáteční dáv</w:t>
      </w:r>
      <w:r w:rsidR="00C87432" w:rsidRPr="00D83093">
        <w:t>ce</w:t>
      </w:r>
      <w:r w:rsidR="00885FA6" w:rsidRPr="00D83093">
        <w:t xml:space="preserve"> 1-2</w:t>
      </w:r>
      <w:r w:rsidR="00C87432" w:rsidRPr="00D83093">
        <w:t> </w:t>
      </w:r>
      <w:r w:rsidR="00885FA6" w:rsidRPr="00D83093">
        <w:t>mg/kg/den prednisonu nebo ekvivalentu s</w:t>
      </w:r>
      <w:r w:rsidR="00764E61" w:rsidRPr="00D83093">
        <w:t> </w:t>
      </w:r>
      <w:r w:rsidR="00885FA6" w:rsidRPr="00D83093">
        <w:t xml:space="preserve">následným </w:t>
      </w:r>
      <w:r w:rsidR="00764E61" w:rsidRPr="00D83093">
        <w:t xml:space="preserve">postupným </w:t>
      </w:r>
      <w:r w:rsidR="00885FA6" w:rsidRPr="00D83093">
        <w:t>snižováním</w:t>
      </w:r>
      <w:r w:rsidR="0024698D" w:rsidRPr="00D83093">
        <w:t xml:space="preserve"> dávky </w:t>
      </w:r>
      <w:r w:rsidR="00885FA6" w:rsidRPr="00D83093">
        <w:t>pro stupně 2-4.</w:t>
      </w:r>
      <w:fldSimple w:instr=" DOCVARIABLE vault_nd_cb7fbaea-d529-40b1-aeb0-2bf49cd5a8ae \* MERGEFORMAT ">
        <w:r w:rsidR="00920452" w:rsidRPr="00D83093">
          <w:t xml:space="preserve"> </w:t>
        </w:r>
      </w:fldSimple>
    </w:p>
    <w:p w14:paraId="460ABD4E" w14:textId="77777777" w:rsidR="00B2560B" w:rsidRPr="00D83093" w:rsidRDefault="00B2560B" w:rsidP="00033705">
      <w:pPr>
        <w:spacing w:line="240" w:lineRule="auto"/>
        <w:rPr>
          <w:szCs w:val="22"/>
        </w:rPr>
      </w:pPr>
    </w:p>
    <w:p w14:paraId="250D40F7" w14:textId="419E4A44" w:rsidR="00EC30A2" w:rsidRPr="00D83093" w:rsidRDefault="00EC28F2" w:rsidP="00033705">
      <w:pPr>
        <w:spacing w:line="240" w:lineRule="auto"/>
        <w:rPr>
          <w:iCs/>
          <w:szCs w:val="22"/>
          <w:u w:val="single"/>
        </w:rPr>
      </w:pPr>
      <w:r w:rsidRPr="00D83093">
        <w:rPr>
          <w:iCs/>
          <w:szCs w:val="22"/>
          <w:u w:val="single"/>
        </w:rPr>
        <w:t>Reakce související</w:t>
      </w:r>
      <w:r w:rsidR="00EC30A2" w:rsidRPr="00D83093">
        <w:rPr>
          <w:iCs/>
          <w:szCs w:val="22"/>
          <w:u w:val="single"/>
        </w:rPr>
        <w:t xml:space="preserve"> s podáním infuze</w:t>
      </w:r>
      <w:r w:rsidR="00920452" w:rsidRPr="00D83093">
        <w:rPr>
          <w:iCs/>
          <w:szCs w:val="22"/>
          <w:u w:val="single"/>
        </w:rPr>
        <w:fldChar w:fldCharType="begin"/>
      </w:r>
      <w:r w:rsidR="00920452" w:rsidRPr="00D83093">
        <w:rPr>
          <w:iCs/>
          <w:szCs w:val="22"/>
          <w:u w:val="single"/>
        </w:rPr>
        <w:instrText xml:space="preserve"> DOCVARIABLE vault_nd_bc42a678-ce22-42a8-818b-5ca2c44cea83 \* MERGEFORMAT </w:instrText>
      </w:r>
      <w:r w:rsidR="00920452" w:rsidRPr="00D83093">
        <w:rPr>
          <w:iCs/>
          <w:szCs w:val="22"/>
          <w:u w:val="single"/>
        </w:rPr>
        <w:fldChar w:fldCharType="separate"/>
      </w:r>
      <w:r w:rsidR="00920452" w:rsidRPr="00D83093">
        <w:rPr>
          <w:iCs/>
          <w:szCs w:val="22"/>
          <w:u w:val="single"/>
        </w:rPr>
        <w:t xml:space="preserve"> </w:t>
      </w:r>
      <w:r w:rsidR="00920452" w:rsidRPr="00D83093">
        <w:rPr>
          <w:iCs/>
          <w:szCs w:val="22"/>
          <w:u w:val="single"/>
        </w:rPr>
        <w:fldChar w:fldCharType="end"/>
      </w:r>
    </w:p>
    <w:p w14:paraId="0881FF3A" w14:textId="7B9687B9" w:rsidR="00154B2A" w:rsidRDefault="00F40CF3" w:rsidP="001E4656">
      <w:pPr>
        <w:rPr>
          <w:ins w:id="199" w:author="Astra Zeneca" w:date="2025-03-17T09:45:00Z"/>
        </w:rPr>
      </w:pPr>
      <w:r w:rsidRPr="00D83093">
        <w:rPr>
          <w:szCs w:val="22"/>
        </w:rPr>
        <w:t xml:space="preserve">U pacientů je třeba sledovat </w:t>
      </w:r>
      <w:r w:rsidR="002524E0" w:rsidRPr="00D83093">
        <w:t>známky a příznaky</w:t>
      </w:r>
      <w:r w:rsidR="00EC30A2" w:rsidRPr="00D83093">
        <w:t xml:space="preserve"> </w:t>
      </w:r>
      <w:r w:rsidR="00BB5034" w:rsidRPr="00D83093">
        <w:rPr>
          <w:szCs w:val="22"/>
        </w:rPr>
        <w:t>reakcí souvisejících</w:t>
      </w:r>
      <w:r w:rsidR="00EC30A2" w:rsidRPr="00D83093">
        <w:rPr>
          <w:szCs w:val="22"/>
        </w:rPr>
        <w:t xml:space="preserve"> s podáním infuze. U pacientů léčených přípravkem IMF</w:t>
      </w:r>
      <w:r w:rsidR="00EC28F2" w:rsidRPr="00D83093">
        <w:rPr>
          <w:szCs w:val="22"/>
        </w:rPr>
        <w:t xml:space="preserve">INZI </w:t>
      </w:r>
      <w:r w:rsidR="00EE3FE8" w:rsidRPr="00D83093">
        <w:t xml:space="preserve">samostatně </w:t>
      </w:r>
      <w:r w:rsidR="00CA3CD2" w:rsidRPr="00D83093">
        <w:rPr>
          <w:szCs w:val="22"/>
        </w:rPr>
        <w:t>nebo v kombinaci s tremelimumabem</w:t>
      </w:r>
      <w:ins w:id="200" w:author="Astra  Zeneca" w:date="2025-02-28T09:45:00Z">
        <w:r w:rsidR="00273F3C" w:rsidRPr="00273F3C">
          <w:rPr>
            <w:szCs w:val="22"/>
          </w:rPr>
          <w:t xml:space="preserve"> </w:t>
        </w:r>
        <w:r w:rsidR="00273F3C">
          <w:rPr>
            <w:szCs w:val="22"/>
          </w:rPr>
          <w:t>nebo v kombinaci s</w:t>
        </w:r>
      </w:ins>
      <w:ins w:id="201" w:author="Astra  Zeneca" w:date="2025-02-28T09:46:00Z">
        <w:r w:rsidR="00273F3C">
          <w:rPr>
            <w:szCs w:val="22"/>
          </w:rPr>
          <w:t> </w:t>
        </w:r>
      </w:ins>
      <w:ins w:id="202" w:author="Astra  Zeneca" w:date="2025-02-28T09:45:00Z">
        <w:r w:rsidR="00273F3C">
          <w:rPr>
            <w:szCs w:val="22"/>
          </w:rPr>
          <w:t>chemoterapií</w:t>
        </w:r>
      </w:ins>
      <w:r w:rsidR="00CA3CD2" w:rsidRPr="00D83093">
        <w:t xml:space="preserve"> </w:t>
      </w:r>
      <w:r w:rsidR="00EC28F2" w:rsidRPr="00D83093">
        <w:rPr>
          <w:szCs w:val="22"/>
        </w:rPr>
        <w:t>byly hlášeny závažné nežádoucí účinky</w:t>
      </w:r>
      <w:r w:rsidR="00EC30A2" w:rsidRPr="00D83093">
        <w:rPr>
          <w:szCs w:val="22"/>
        </w:rPr>
        <w:t xml:space="preserve"> související s podáním infuz</w:t>
      </w:r>
      <w:r w:rsidR="00E275D1" w:rsidRPr="00D83093">
        <w:rPr>
          <w:szCs w:val="22"/>
        </w:rPr>
        <w:t>e</w:t>
      </w:r>
      <w:r w:rsidR="00EC30A2" w:rsidRPr="00D83093">
        <w:rPr>
          <w:szCs w:val="22"/>
        </w:rPr>
        <w:t xml:space="preserve"> (viz bod</w:t>
      </w:r>
      <w:r w:rsidR="00E275D1" w:rsidRPr="00D83093">
        <w:rPr>
          <w:szCs w:val="22"/>
        </w:rPr>
        <w:t> </w:t>
      </w:r>
      <w:r w:rsidR="00EC30A2" w:rsidRPr="00D83093">
        <w:rPr>
          <w:szCs w:val="22"/>
        </w:rPr>
        <w:t>4.8).</w:t>
      </w:r>
      <w:r w:rsidR="004F1AB0" w:rsidRPr="00D83093">
        <w:rPr>
          <w:color w:val="222222"/>
        </w:rPr>
        <w:t xml:space="preserve"> </w:t>
      </w:r>
      <w:r w:rsidR="00EC28F2" w:rsidRPr="00D83093">
        <w:rPr>
          <w:color w:val="222222"/>
        </w:rPr>
        <w:t>Nežádoucí účinky související</w:t>
      </w:r>
      <w:r w:rsidR="004F1AB0" w:rsidRPr="00D83093">
        <w:rPr>
          <w:szCs w:val="22"/>
        </w:rPr>
        <w:t xml:space="preserve"> s</w:t>
      </w:r>
      <w:r w:rsidR="007C26AD" w:rsidRPr="00D83093">
        <w:rPr>
          <w:szCs w:val="22"/>
        </w:rPr>
        <w:t xml:space="preserve"> podáním </w:t>
      </w:r>
      <w:r w:rsidR="004F1AB0" w:rsidRPr="00D83093">
        <w:rPr>
          <w:szCs w:val="22"/>
        </w:rPr>
        <w:t>infuz</w:t>
      </w:r>
      <w:r w:rsidR="007C26AD" w:rsidRPr="00D83093">
        <w:rPr>
          <w:szCs w:val="22"/>
        </w:rPr>
        <w:t>e</w:t>
      </w:r>
      <w:r w:rsidR="004F1AB0" w:rsidRPr="00D83093">
        <w:rPr>
          <w:szCs w:val="22"/>
        </w:rPr>
        <w:t xml:space="preserve"> mají být léčeny podle doporučení </w:t>
      </w:r>
      <w:r w:rsidR="00EC28F2" w:rsidRPr="00D83093">
        <w:rPr>
          <w:szCs w:val="22"/>
        </w:rPr>
        <w:t xml:space="preserve">uvedených </w:t>
      </w:r>
      <w:r w:rsidR="004F1AB0" w:rsidRPr="00D83093">
        <w:rPr>
          <w:szCs w:val="22"/>
        </w:rPr>
        <w:t>v bodě 4.2</w:t>
      </w:r>
      <w:r w:rsidR="00EC28F2" w:rsidRPr="00D83093">
        <w:rPr>
          <w:szCs w:val="22"/>
        </w:rPr>
        <w:t>.</w:t>
      </w:r>
      <w:r w:rsidR="00E9625C" w:rsidRPr="00D83093">
        <w:t xml:space="preserve"> </w:t>
      </w:r>
      <w:r w:rsidR="007A2F7A" w:rsidRPr="00D83093">
        <w:rPr>
          <w:szCs w:val="22"/>
        </w:rPr>
        <w:t>Pro stup</w:t>
      </w:r>
      <w:r w:rsidR="00496D8E" w:rsidRPr="00D83093">
        <w:rPr>
          <w:szCs w:val="22"/>
        </w:rPr>
        <w:t>ně</w:t>
      </w:r>
      <w:r w:rsidR="00E9625C" w:rsidRPr="00D83093">
        <w:rPr>
          <w:szCs w:val="22"/>
        </w:rPr>
        <w:t xml:space="preserve"> závažnosti 1 nebo 2 lze zvážit premedikaci pro profylaxi následné </w:t>
      </w:r>
      <w:r w:rsidR="00E9625C" w:rsidRPr="001E4656">
        <w:rPr>
          <w:iCs/>
          <w:szCs w:val="22"/>
        </w:rPr>
        <w:t>reakce související s podáním infuze</w:t>
      </w:r>
      <w:r w:rsidR="00E9625C" w:rsidRPr="00D83093">
        <w:rPr>
          <w:szCs w:val="22"/>
        </w:rPr>
        <w:t xml:space="preserve">. </w:t>
      </w:r>
      <w:r w:rsidR="007A2F7A" w:rsidRPr="00D83093">
        <w:rPr>
          <w:szCs w:val="22"/>
        </w:rPr>
        <w:t xml:space="preserve">Pro </w:t>
      </w:r>
      <w:r w:rsidR="00E9625C" w:rsidRPr="00D83093">
        <w:rPr>
          <w:szCs w:val="22"/>
        </w:rPr>
        <w:t>stupně</w:t>
      </w:r>
      <w:r w:rsidR="00F033CF" w:rsidRPr="00D83093">
        <w:rPr>
          <w:szCs w:val="22"/>
        </w:rPr>
        <w:t> </w:t>
      </w:r>
      <w:r w:rsidR="00E9625C" w:rsidRPr="00D83093">
        <w:rPr>
          <w:szCs w:val="22"/>
        </w:rPr>
        <w:t xml:space="preserve">3 nebo </w:t>
      </w:r>
      <w:proofErr w:type="gramStart"/>
      <w:r w:rsidR="00E9625C" w:rsidRPr="00D83093">
        <w:rPr>
          <w:szCs w:val="22"/>
        </w:rPr>
        <w:t>4</w:t>
      </w:r>
      <w:r w:rsidR="00F033CF" w:rsidRPr="00D83093">
        <w:rPr>
          <w:szCs w:val="22"/>
        </w:rPr>
        <w:t> </w:t>
      </w:r>
      <w:r w:rsidR="006B4F38" w:rsidRPr="00D83093">
        <w:rPr>
          <w:szCs w:val="22"/>
        </w:rPr>
        <w:t xml:space="preserve"> reakc</w:t>
      </w:r>
      <w:r w:rsidR="00426D7C" w:rsidRPr="00D83093">
        <w:rPr>
          <w:szCs w:val="22"/>
        </w:rPr>
        <w:t>í</w:t>
      </w:r>
      <w:proofErr w:type="gramEnd"/>
      <w:r w:rsidR="006B4F38" w:rsidRPr="00D83093">
        <w:rPr>
          <w:szCs w:val="22"/>
        </w:rPr>
        <w:t xml:space="preserve"> související</w:t>
      </w:r>
      <w:r w:rsidR="00426D7C" w:rsidRPr="00D83093">
        <w:rPr>
          <w:szCs w:val="22"/>
        </w:rPr>
        <w:t>ch</w:t>
      </w:r>
      <w:r w:rsidR="006B4F38" w:rsidRPr="00D83093">
        <w:rPr>
          <w:szCs w:val="22"/>
        </w:rPr>
        <w:t xml:space="preserve"> s podáním </w:t>
      </w:r>
      <w:r w:rsidR="00B9191C" w:rsidRPr="00D83093">
        <w:rPr>
          <w:szCs w:val="22"/>
        </w:rPr>
        <w:t xml:space="preserve">infuze </w:t>
      </w:r>
      <w:r w:rsidR="005D1113" w:rsidRPr="00D83093">
        <w:t xml:space="preserve">postupujte </w:t>
      </w:r>
      <w:r w:rsidR="006B4F38" w:rsidRPr="00D83093">
        <w:t>po</w:t>
      </w:r>
      <w:r w:rsidR="005D1113" w:rsidRPr="00D83093">
        <w:t xml:space="preserve">dle lokálních standardů, vhodných doporučení pro klinickou praxi </w:t>
      </w:r>
      <w:r w:rsidR="00B9191C" w:rsidRPr="00D83093">
        <w:t>a/</w:t>
      </w:r>
      <w:r w:rsidR="005D1113" w:rsidRPr="00D83093">
        <w:t xml:space="preserve">nebo </w:t>
      </w:r>
      <w:r w:rsidR="00B9191C" w:rsidRPr="00D83093">
        <w:t xml:space="preserve">podle </w:t>
      </w:r>
      <w:r w:rsidR="005D1113" w:rsidRPr="00D83093">
        <w:t>doporučení odborné společnosti.</w:t>
      </w:r>
    </w:p>
    <w:p w14:paraId="422EE554" w14:textId="77777777" w:rsidR="008F4083" w:rsidRPr="00D83093" w:rsidRDefault="008F4083" w:rsidP="001E4656">
      <w:pPr>
        <w:rPr>
          <w:szCs w:val="22"/>
        </w:rPr>
      </w:pPr>
    </w:p>
    <w:p w14:paraId="27C94658" w14:textId="13440544" w:rsidR="004A14A9" w:rsidRPr="00D83093" w:rsidRDefault="004A14A9" w:rsidP="00033705">
      <w:pPr>
        <w:spacing w:line="240" w:lineRule="auto"/>
        <w:rPr>
          <w:szCs w:val="22"/>
          <w:u w:val="single"/>
        </w:rPr>
      </w:pPr>
      <w:r w:rsidRPr="00D83093">
        <w:rPr>
          <w:szCs w:val="22"/>
          <w:u w:val="single"/>
        </w:rPr>
        <w:t>Pacienti s již existujícím autoimunitním onemocněním</w:t>
      </w:r>
      <w:r w:rsidR="00920452" w:rsidRPr="00D83093">
        <w:rPr>
          <w:szCs w:val="22"/>
          <w:u w:val="single"/>
        </w:rPr>
        <w:fldChar w:fldCharType="begin"/>
      </w:r>
      <w:r w:rsidR="00920452" w:rsidRPr="00D83093">
        <w:rPr>
          <w:szCs w:val="22"/>
          <w:u w:val="single"/>
        </w:rPr>
        <w:instrText xml:space="preserve"> DOCVARIABLE vault_nd_6deb7cf7-e24b-4b62-8338-45611fd17c61 \* MERGEFORMAT </w:instrText>
      </w:r>
      <w:r w:rsidR="00920452" w:rsidRPr="00D83093">
        <w:rPr>
          <w:szCs w:val="22"/>
          <w:u w:val="single"/>
        </w:rPr>
        <w:fldChar w:fldCharType="separate"/>
      </w:r>
      <w:r w:rsidR="00920452" w:rsidRPr="00D83093">
        <w:rPr>
          <w:szCs w:val="22"/>
          <w:u w:val="single"/>
        </w:rPr>
        <w:t xml:space="preserve"> </w:t>
      </w:r>
      <w:r w:rsidR="00920452" w:rsidRPr="00D83093">
        <w:rPr>
          <w:szCs w:val="22"/>
          <w:u w:val="single"/>
        </w:rPr>
        <w:fldChar w:fldCharType="end"/>
      </w:r>
    </w:p>
    <w:p w14:paraId="2670E0B1" w14:textId="56EB556C" w:rsidR="004A14A9" w:rsidRPr="00D83093" w:rsidRDefault="004A14A9" w:rsidP="00033705">
      <w:pPr>
        <w:spacing w:line="240" w:lineRule="auto"/>
        <w:rPr>
          <w:szCs w:val="22"/>
        </w:rPr>
      </w:pPr>
      <w:r w:rsidRPr="00D83093">
        <w:rPr>
          <w:szCs w:val="22"/>
        </w:rPr>
        <w:t>U</w:t>
      </w:r>
      <w:r w:rsidR="00A73277" w:rsidRPr="00D83093">
        <w:rPr>
          <w:szCs w:val="22"/>
        </w:rPr>
        <w:t> </w:t>
      </w:r>
      <w:r w:rsidRPr="00D83093">
        <w:rPr>
          <w:szCs w:val="22"/>
        </w:rPr>
        <w:t>pacientů s</w:t>
      </w:r>
      <w:r w:rsidR="00A73277" w:rsidRPr="00D83093">
        <w:rPr>
          <w:szCs w:val="22"/>
        </w:rPr>
        <w:t xml:space="preserve"> již </w:t>
      </w:r>
      <w:r w:rsidRPr="00D83093">
        <w:rPr>
          <w:szCs w:val="22"/>
        </w:rPr>
        <w:t>existujícím autoimunitním onemocněním (AID) údaje z</w:t>
      </w:r>
      <w:r w:rsidR="00FB20AF" w:rsidRPr="00D83093">
        <w:rPr>
          <w:szCs w:val="22"/>
        </w:rPr>
        <w:t> </w:t>
      </w:r>
      <w:r w:rsidRPr="00D83093">
        <w:rPr>
          <w:szCs w:val="22"/>
        </w:rPr>
        <w:t>observačních studií naznačují zvýšené riziko</w:t>
      </w:r>
      <w:r w:rsidR="00F97F15" w:rsidRPr="00D83093">
        <w:rPr>
          <w:szCs w:val="22"/>
        </w:rPr>
        <w:t xml:space="preserve"> s</w:t>
      </w:r>
      <w:r w:rsidRPr="00D83093">
        <w:rPr>
          <w:szCs w:val="22"/>
        </w:rPr>
        <w:t xml:space="preserve"> imunit</w:t>
      </w:r>
      <w:r w:rsidR="00F97F15" w:rsidRPr="00D83093">
        <w:rPr>
          <w:szCs w:val="22"/>
        </w:rPr>
        <w:t>ou souvisejících</w:t>
      </w:r>
      <w:r w:rsidRPr="00D83093">
        <w:rPr>
          <w:szCs w:val="22"/>
        </w:rPr>
        <w:t xml:space="preserve"> nežádoucích </w:t>
      </w:r>
      <w:r w:rsidR="00AF5E82" w:rsidRPr="00D83093">
        <w:rPr>
          <w:szCs w:val="22"/>
        </w:rPr>
        <w:t>účinků</w:t>
      </w:r>
      <w:r w:rsidRPr="00D83093">
        <w:rPr>
          <w:szCs w:val="22"/>
        </w:rPr>
        <w:t xml:space="preserve"> po léčbě inhibitory kontrolní</w:t>
      </w:r>
      <w:r w:rsidR="008A1AA3" w:rsidRPr="00D83093">
        <w:rPr>
          <w:szCs w:val="22"/>
        </w:rPr>
        <w:t>ch</w:t>
      </w:r>
      <w:r w:rsidRPr="00D83093">
        <w:rPr>
          <w:szCs w:val="22"/>
        </w:rPr>
        <w:t xml:space="preserve"> bod</w:t>
      </w:r>
      <w:r w:rsidR="008A1AA3" w:rsidRPr="00D83093">
        <w:rPr>
          <w:szCs w:val="22"/>
        </w:rPr>
        <w:t>ů imunity</w:t>
      </w:r>
      <w:r w:rsidRPr="00D83093">
        <w:rPr>
          <w:szCs w:val="22"/>
        </w:rPr>
        <w:t xml:space="preserve"> ve srovnání s</w:t>
      </w:r>
      <w:r w:rsidR="003720EE" w:rsidRPr="00D83093">
        <w:rPr>
          <w:szCs w:val="22"/>
        </w:rPr>
        <w:t> </w:t>
      </w:r>
      <w:r w:rsidRPr="00D83093">
        <w:rPr>
          <w:szCs w:val="22"/>
        </w:rPr>
        <w:t xml:space="preserve">pacienty bez </w:t>
      </w:r>
      <w:r w:rsidR="003720EE" w:rsidRPr="00D83093">
        <w:rPr>
          <w:szCs w:val="22"/>
        </w:rPr>
        <w:t>již existujících</w:t>
      </w:r>
      <w:r w:rsidRPr="00D83093">
        <w:rPr>
          <w:szCs w:val="22"/>
        </w:rPr>
        <w:t xml:space="preserve"> AID. </w:t>
      </w:r>
      <w:r w:rsidR="00F5358D" w:rsidRPr="00D83093">
        <w:rPr>
          <w:szCs w:val="22"/>
        </w:rPr>
        <w:t xml:space="preserve">Dále často </w:t>
      </w:r>
      <w:r w:rsidR="00724268" w:rsidRPr="00D83093">
        <w:rPr>
          <w:szCs w:val="22"/>
        </w:rPr>
        <w:t>nasta</w:t>
      </w:r>
      <w:r w:rsidR="00CC3F82" w:rsidRPr="00D83093">
        <w:rPr>
          <w:szCs w:val="22"/>
        </w:rPr>
        <w:t>lo</w:t>
      </w:r>
      <w:r w:rsidR="00895F71" w:rsidRPr="00D83093">
        <w:rPr>
          <w:szCs w:val="22"/>
        </w:rPr>
        <w:t xml:space="preserve"> vzplanutí</w:t>
      </w:r>
      <w:r w:rsidR="00505479" w:rsidRPr="00D83093">
        <w:rPr>
          <w:szCs w:val="22"/>
        </w:rPr>
        <w:t xml:space="preserve"> </w:t>
      </w:r>
      <w:r w:rsidR="009E3AB3" w:rsidRPr="00D83093">
        <w:rPr>
          <w:szCs w:val="22"/>
        </w:rPr>
        <w:t>již existující</w:t>
      </w:r>
      <w:r w:rsidR="009B78EA" w:rsidRPr="00D83093">
        <w:rPr>
          <w:szCs w:val="22"/>
        </w:rPr>
        <w:t>ch</w:t>
      </w:r>
      <w:r w:rsidRPr="00D83093">
        <w:rPr>
          <w:szCs w:val="22"/>
        </w:rPr>
        <w:t xml:space="preserve"> AID, ale většina</w:t>
      </w:r>
      <w:r w:rsidR="00974AA3" w:rsidRPr="00D83093">
        <w:rPr>
          <w:szCs w:val="22"/>
        </w:rPr>
        <w:t xml:space="preserve"> </w:t>
      </w:r>
      <w:r w:rsidRPr="00D83093">
        <w:rPr>
          <w:szCs w:val="22"/>
        </w:rPr>
        <w:t xml:space="preserve">byla </w:t>
      </w:r>
      <w:r w:rsidR="004B7173" w:rsidRPr="00D83093">
        <w:rPr>
          <w:szCs w:val="22"/>
        </w:rPr>
        <w:t>lehká</w:t>
      </w:r>
      <w:r w:rsidRPr="00D83093">
        <w:rPr>
          <w:szCs w:val="22"/>
        </w:rPr>
        <w:t xml:space="preserve"> a zvládnutelná</w:t>
      </w:r>
      <w:r w:rsidR="004F1323" w:rsidRPr="00D83093">
        <w:rPr>
          <w:szCs w:val="22"/>
        </w:rPr>
        <w:t>.</w:t>
      </w:r>
      <w:r w:rsidR="00920452" w:rsidRPr="00D83093">
        <w:rPr>
          <w:szCs w:val="22"/>
        </w:rPr>
        <w:fldChar w:fldCharType="begin"/>
      </w:r>
      <w:r w:rsidR="00920452" w:rsidRPr="00D83093">
        <w:rPr>
          <w:szCs w:val="22"/>
        </w:rPr>
        <w:instrText xml:space="preserve"> DOCVARIABLE vault_nd_efc86b6f-8a25-43c6-b9a9-f68e67e96a73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0E1D13D6" w14:textId="77777777" w:rsidR="004A14A9" w:rsidRPr="00D83093" w:rsidRDefault="004A14A9" w:rsidP="00033705">
      <w:pPr>
        <w:spacing w:line="240" w:lineRule="auto"/>
        <w:rPr>
          <w:szCs w:val="22"/>
        </w:rPr>
      </w:pPr>
    </w:p>
    <w:p w14:paraId="7EC022DA" w14:textId="778C70AC" w:rsidR="004066B9" w:rsidRPr="00D83093" w:rsidRDefault="004066B9" w:rsidP="00033705">
      <w:pPr>
        <w:spacing w:line="240" w:lineRule="auto"/>
        <w:rPr>
          <w:szCs w:val="22"/>
          <w:u w:val="single"/>
        </w:rPr>
      </w:pPr>
      <w:r w:rsidRPr="00D83093">
        <w:rPr>
          <w:szCs w:val="22"/>
          <w:u w:val="single"/>
        </w:rPr>
        <w:t>Opatření specifická pro onemocnění (BTC)</w:t>
      </w:r>
      <w:r w:rsidR="00920452" w:rsidRPr="00D83093">
        <w:rPr>
          <w:szCs w:val="22"/>
          <w:u w:val="single"/>
        </w:rPr>
        <w:fldChar w:fldCharType="begin"/>
      </w:r>
      <w:r w:rsidR="00920452" w:rsidRPr="00D83093">
        <w:rPr>
          <w:szCs w:val="22"/>
          <w:u w:val="single"/>
        </w:rPr>
        <w:instrText xml:space="preserve"> DOCVARIABLE vault_nd_4ddfd280-f63d-4a20-81f9-8a2c4cc751f5 \* MERGEFORMAT </w:instrText>
      </w:r>
      <w:r w:rsidR="00920452" w:rsidRPr="00D83093">
        <w:rPr>
          <w:szCs w:val="22"/>
          <w:u w:val="single"/>
        </w:rPr>
        <w:fldChar w:fldCharType="separate"/>
      </w:r>
      <w:r w:rsidR="00920452" w:rsidRPr="00D83093">
        <w:rPr>
          <w:szCs w:val="22"/>
          <w:u w:val="single"/>
        </w:rPr>
        <w:t xml:space="preserve"> </w:t>
      </w:r>
      <w:r w:rsidR="00920452" w:rsidRPr="00D83093">
        <w:rPr>
          <w:szCs w:val="22"/>
          <w:u w:val="single"/>
        </w:rPr>
        <w:fldChar w:fldCharType="end"/>
      </w:r>
    </w:p>
    <w:p w14:paraId="2C060BB1" w14:textId="7098C79A" w:rsidR="004066B9" w:rsidRPr="00D83093" w:rsidRDefault="004066B9" w:rsidP="00033705">
      <w:pPr>
        <w:spacing w:line="240" w:lineRule="auto"/>
        <w:rPr>
          <w:i/>
          <w:iCs/>
          <w:szCs w:val="22"/>
        </w:rPr>
      </w:pPr>
      <w:r w:rsidRPr="00D83093">
        <w:rPr>
          <w:i/>
          <w:iCs/>
          <w:szCs w:val="22"/>
        </w:rPr>
        <w:t>Cholangitida a infekce žlučových cest</w:t>
      </w:r>
      <w:r w:rsidR="00920452" w:rsidRPr="00D83093">
        <w:rPr>
          <w:i/>
          <w:iCs/>
          <w:szCs w:val="22"/>
        </w:rPr>
        <w:fldChar w:fldCharType="begin"/>
      </w:r>
      <w:r w:rsidR="00920452" w:rsidRPr="00D83093">
        <w:rPr>
          <w:i/>
          <w:iCs/>
          <w:szCs w:val="22"/>
        </w:rPr>
        <w:instrText xml:space="preserve"> DOCVARIABLE vault_nd_bb9600bc-f51f-4e0f-bd3d-9928feb3cd04 \* MERGEFORMAT </w:instrText>
      </w:r>
      <w:r w:rsidR="00920452" w:rsidRPr="00D83093">
        <w:rPr>
          <w:i/>
          <w:iCs/>
          <w:szCs w:val="22"/>
        </w:rPr>
        <w:fldChar w:fldCharType="separate"/>
      </w:r>
      <w:r w:rsidR="00920452" w:rsidRPr="00D83093">
        <w:rPr>
          <w:i/>
          <w:iCs/>
          <w:szCs w:val="22"/>
        </w:rPr>
        <w:t xml:space="preserve"> </w:t>
      </w:r>
      <w:r w:rsidR="00920452" w:rsidRPr="00D83093">
        <w:rPr>
          <w:i/>
          <w:iCs/>
          <w:szCs w:val="22"/>
        </w:rPr>
        <w:fldChar w:fldCharType="end"/>
      </w:r>
    </w:p>
    <w:p w14:paraId="7EFB60EF" w14:textId="69B725B8" w:rsidR="004066B9" w:rsidRPr="00D83093" w:rsidRDefault="004066B9" w:rsidP="00033705">
      <w:pPr>
        <w:spacing w:line="240" w:lineRule="auto"/>
        <w:rPr>
          <w:szCs w:val="22"/>
        </w:rPr>
      </w:pPr>
      <w:r w:rsidRPr="00D83093">
        <w:rPr>
          <w:szCs w:val="22"/>
        </w:rPr>
        <w:t>Cholangitida a infekce žlučových cest nejsou u pacientů s pokročilým BTC neobvyklé. Pří</w:t>
      </w:r>
      <w:r w:rsidR="00A00556" w:rsidRPr="00D83093">
        <w:rPr>
          <w:szCs w:val="22"/>
        </w:rPr>
        <w:t>pady</w:t>
      </w:r>
      <w:r w:rsidRPr="00D83093">
        <w:rPr>
          <w:szCs w:val="22"/>
        </w:rPr>
        <w:t xml:space="preserve"> cholangitidy byly hlášeny ve studii TOPAZ</w:t>
      </w:r>
      <w:r w:rsidRPr="00D83093">
        <w:rPr>
          <w:szCs w:val="22"/>
        </w:rPr>
        <w:noBreakHyphen/>
        <w:t>1 v obou léčebných skupinách (14,5 % [IMFINZI + chemoterapie] vs. 8,2 % [placebo + chemoterapie]); byly většinou ve spojení s</w:t>
      </w:r>
      <w:r w:rsidR="007A2A15" w:rsidRPr="00D83093">
        <w:rPr>
          <w:szCs w:val="22"/>
        </w:rPr>
        <w:t>e</w:t>
      </w:r>
      <w:r w:rsidRPr="00D83093">
        <w:rPr>
          <w:szCs w:val="22"/>
        </w:rPr>
        <w:t> </w:t>
      </w:r>
      <w:r w:rsidR="007A2A15" w:rsidRPr="00D83093">
        <w:rPr>
          <w:szCs w:val="22"/>
        </w:rPr>
        <w:t>žlučovými</w:t>
      </w:r>
      <w:r w:rsidRPr="00D83093">
        <w:rPr>
          <w:szCs w:val="22"/>
        </w:rPr>
        <w:t xml:space="preserve"> stenty a etiologi</w:t>
      </w:r>
      <w:r w:rsidR="00F11770" w:rsidRPr="00D83093">
        <w:rPr>
          <w:szCs w:val="22"/>
        </w:rPr>
        <w:t>cky</w:t>
      </w:r>
      <w:r w:rsidRPr="00D83093">
        <w:rPr>
          <w:szCs w:val="22"/>
        </w:rPr>
        <w:t xml:space="preserve"> nebyly imunitně podmíněné. Pacienti s BTC (zejména se žlučovými stenty) mají být před zahájením léčby a pravidelně během léčby sledováni z hlediska rozvoje cholangitidy nebo infekcí žlučových cest.</w:t>
      </w:r>
      <w:r w:rsidR="00920452" w:rsidRPr="00D83093">
        <w:rPr>
          <w:szCs w:val="22"/>
        </w:rPr>
        <w:fldChar w:fldCharType="begin"/>
      </w:r>
      <w:r w:rsidR="00920452" w:rsidRPr="00D83093">
        <w:rPr>
          <w:szCs w:val="22"/>
        </w:rPr>
        <w:instrText xml:space="preserve"> DOCVARIABLE vault_nd_ae357e65-571f-408a-8f25-4348ada211bd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3A0D1750" w14:textId="77777777" w:rsidR="00FE26AD" w:rsidRPr="00D83093" w:rsidRDefault="00FE26AD" w:rsidP="00033705">
      <w:pPr>
        <w:spacing w:line="240" w:lineRule="auto"/>
        <w:rPr>
          <w:szCs w:val="22"/>
        </w:rPr>
      </w:pPr>
    </w:p>
    <w:p w14:paraId="55352970" w14:textId="77777777" w:rsidR="002352C5" w:rsidRPr="00D83093" w:rsidRDefault="002352C5" w:rsidP="002352C5">
      <w:pPr>
        <w:spacing w:line="240" w:lineRule="auto"/>
        <w:rPr>
          <w:szCs w:val="22"/>
          <w:u w:val="single"/>
        </w:rPr>
      </w:pPr>
      <w:r w:rsidRPr="00D83093">
        <w:rPr>
          <w:szCs w:val="22"/>
          <w:u w:val="single"/>
        </w:rPr>
        <w:t>Opatření specifická pro léčbu (přípravek IMFINZI v kombinaci s olaparibem u karcinomu endometria)</w:t>
      </w:r>
    </w:p>
    <w:p w14:paraId="73839190" w14:textId="77777777" w:rsidR="002352C5" w:rsidRPr="00D83093" w:rsidRDefault="002352C5" w:rsidP="002352C5">
      <w:pPr>
        <w:spacing w:line="240" w:lineRule="auto"/>
        <w:rPr>
          <w:i/>
          <w:iCs/>
          <w:szCs w:val="22"/>
        </w:rPr>
      </w:pPr>
      <w:r w:rsidRPr="00D83093">
        <w:rPr>
          <w:i/>
          <w:iCs/>
          <w:szCs w:val="22"/>
        </w:rPr>
        <w:t>Hematologická toxicita</w:t>
      </w:r>
    </w:p>
    <w:p w14:paraId="19744663" w14:textId="35D1B710" w:rsidR="002352C5" w:rsidRPr="00D83093" w:rsidRDefault="002352C5" w:rsidP="002352C5">
      <w:pPr>
        <w:spacing w:line="240" w:lineRule="auto"/>
        <w:rPr>
          <w:szCs w:val="22"/>
        </w:rPr>
      </w:pPr>
      <w:r w:rsidRPr="00D83093">
        <w:rPr>
          <w:szCs w:val="22"/>
        </w:rPr>
        <w:t>Při udržovací léčbě olaparibem v kombinaci s přípravkem IMFINZI, která následuje po léčbě přípravkem IMFINZI v kombinaci s chemoterapií na bázi platiny byla hlášena čistá aplazie červené krevní řady (PRCA) (viz bod 4.8). Pokud se PRCA potvrdí, léčba přípravkem IMFINZI a olaparibem má být přerušena.</w:t>
      </w:r>
    </w:p>
    <w:p w14:paraId="1CBD0E39" w14:textId="77777777" w:rsidR="002352C5" w:rsidRPr="00D83093" w:rsidRDefault="002352C5" w:rsidP="002352C5">
      <w:pPr>
        <w:spacing w:line="240" w:lineRule="auto"/>
        <w:rPr>
          <w:szCs w:val="22"/>
        </w:rPr>
      </w:pPr>
    </w:p>
    <w:p w14:paraId="4866D2BB" w14:textId="60FEA4B9" w:rsidR="002352C5" w:rsidRPr="00D83093" w:rsidRDefault="002352C5" w:rsidP="00033705">
      <w:pPr>
        <w:spacing w:line="240" w:lineRule="auto"/>
        <w:rPr>
          <w:szCs w:val="22"/>
        </w:rPr>
      </w:pPr>
      <w:r w:rsidRPr="00D83093">
        <w:rPr>
          <w:szCs w:val="22"/>
        </w:rPr>
        <w:t>Při udržovací léčbě olaparibem v kombinaci s </w:t>
      </w:r>
      <w:r w:rsidR="00750ED3" w:rsidRPr="00D83093">
        <w:rPr>
          <w:szCs w:val="22"/>
        </w:rPr>
        <w:t>přípravkem</w:t>
      </w:r>
      <w:r w:rsidRPr="00D83093">
        <w:rPr>
          <w:szCs w:val="22"/>
        </w:rPr>
        <w:t xml:space="preserve"> IMFINZI, která následuje po léčbě </w:t>
      </w:r>
      <w:r w:rsidR="00750ED3" w:rsidRPr="00D83093">
        <w:rPr>
          <w:szCs w:val="22"/>
        </w:rPr>
        <w:t>přípravkem</w:t>
      </w:r>
      <w:r w:rsidRPr="00D83093">
        <w:rPr>
          <w:szCs w:val="22"/>
        </w:rPr>
        <w:t xml:space="preserve"> IMFINZI v kombinaci s chemoterapií na bázi platiny byla hlášena autoimunitní hemolytická an</w:t>
      </w:r>
      <w:r w:rsidR="00643A77">
        <w:rPr>
          <w:szCs w:val="22"/>
        </w:rPr>
        <w:t>e</w:t>
      </w:r>
      <w:r w:rsidRPr="00D83093">
        <w:rPr>
          <w:szCs w:val="22"/>
        </w:rPr>
        <w:t>mie (AIHA). Pokud se AIHA potvrdí, léčba přípravkem IMFINZI a olaparibem má být přerušena.</w:t>
      </w:r>
    </w:p>
    <w:p w14:paraId="388D6CEE" w14:textId="77777777" w:rsidR="002352C5" w:rsidRPr="00D83093" w:rsidRDefault="002352C5" w:rsidP="00033705">
      <w:pPr>
        <w:spacing w:line="240" w:lineRule="auto"/>
        <w:rPr>
          <w:szCs w:val="22"/>
        </w:rPr>
      </w:pPr>
    </w:p>
    <w:p w14:paraId="6904CBE1" w14:textId="0481C7F8" w:rsidR="00FE26AD" w:rsidRPr="00D83093" w:rsidRDefault="00FE26AD" w:rsidP="00033705">
      <w:pPr>
        <w:spacing w:line="240" w:lineRule="auto"/>
        <w:rPr>
          <w:i/>
          <w:iCs/>
          <w:szCs w:val="22"/>
          <w:u w:val="single"/>
        </w:rPr>
      </w:pPr>
      <w:r w:rsidRPr="00D83093">
        <w:rPr>
          <w:i/>
          <w:iCs/>
          <w:szCs w:val="22"/>
          <w:u w:val="single"/>
        </w:rPr>
        <w:t>Metastazující NSCLC</w:t>
      </w:r>
      <w:r w:rsidR="00920452" w:rsidRPr="00D83093">
        <w:rPr>
          <w:i/>
          <w:iCs/>
          <w:szCs w:val="22"/>
          <w:u w:val="single"/>
        </w:rPr>
        <w:fldChar w:fldCharType="begin"/>
      </w:r>
      <w:r w:rsidR="00920452" w:rsidRPr="00D83093">
        <w:rPr>
          <w:i/>
          <w:iCs/>
          <w:szCs w:val="22"/>
          <w:u w:val="single"/>
        </w:rPr>
        <w:instrText xml:space="preserve"> DOCVARIABLE vault_nd_3669200b-4cb0-45ee-b9a7-e7565a0f8089 \* MERGEFORMAT </w:instrText>
      </w:r>
      <w:r w:rsidR="00920452" w:rsidRPr="00D83093">
        <w:rPr>
          <w:i/>
          <w:iCs/>
          <w:szCs w:val="22"/>
          <w:u w:val="single"/>
        </w:rPr>
        <w:fldChar w:fldCharType="separate"/>
      </w:r>
      <w:r w:rsidR="00920452" w:rsidRPr="00D83093">
        <w:rPr>
          <w:i/>
          <w:iCs/>
          <w:szCs w:val="22"/>
          <w:u w:val="single"/>
        </w:rPr>
        <w:t xml:space="preserve"> </w:t>
      </w:r>
      <w:r w:rsidR="00920452" w:rsidRPr="00D83093">
        <w:rPr>
          <w:i/>
          <w:iCs/>
          <w:szCs w:val="22"/>
          <w:u w:val="single"/>
        </w:rPr>
        <w:fldChar w:fldCharType="end"/>
      </w:r>
    </w:p>
    <w:p w14:paraId="2063461A" w14:textId="40B2BDEE" w:rsidR="00FE26AD" w:rsidRPr="00D83093" w:rsidRDefault="00FE26AD" w:rsidP="00033705">
      <w:pPr>
        <w:spacing w:line="240" w:lineRule="auto"/>
        <w:rPr>
          <w:szCs w:val="22"/>
        </w:rPr>
      </w:pPr>
      <w:r w:rsidRPr="00D83093">
        <w:rPr>
          <w:szCs w:val="22"/>
        </w:rPr>
        <w:t>U starších pacientů (≥ 75 let) léčených přípravkem IMFINZI v kombinaci s tremelimumabem a chemoterapií na bázi platiny jsou k dispozici omezené údaje (viz body 4.8 a 5.1). Doporučuje se pečliv</w:t>
      </w:r>
      <w:r w:rsidR="008A32ED" w:rsidRPr="00D83093">
        <w:rPr>
          <w:szCs w:val="22"/>
        </w:rPr>
        <w:t>é individuální zvážení</w:t>
      </w:r>
      <w:r w:rsidRPr="00D83093">
        <w:rPr>
          <w:szCs w:val="22"/>
        </w:rPr>
        <w:t xml:space="preserve"> potenciální</w:t>
      </w:r>
      <w:r w:rsidR="008A32ED" w:rsidRPr="00D83093">
        <w:rPr>
          <w:szCs w:val="22"/>
        </w:rPr>
        <w:t>ho</w:t>
      </w:r>
      <w:r w:rsidRPr="00D83093">
        <w:rPr>
          <w:szCs w:val="22"/>
        </w:rPr>
        <w:t xml:space="preserve"> přínos</w:t>
      </w:r>
      <w:r w:rsidR="008A32ED" w:rsidRPr="00D83093">
        <w:rPr>
          <w:szCs w:val="22"/>
        </w:rPr>
        <w:t>u</w:t>
      </w:r>
      <w:r w:rsidRPr="00D83093">
        <w:rPr>
          <w:szCs w:val="22"/>
        </w:rPr>
        <w:t>/rizik</w:t>
      </w:r>
      <w:r w:rsidR="008A32ED" w:rsidRPr="00D83093">
        <w:rPr>
          <w:szCs w:val="22"/>
        </w:rPr>
        <w:t>a</w:t>
      </w:r>
      <w:r w:rsidRPr="00D83093">
        <w:rPr>
          <w:szCs w:val="22"/>
        </w:rPr>
        <w:t xml:space="preserve"> tohoto režimu.</w:t>
      </w:r>
      <w:r w:rsidR="00920452" w:rsidRPr="00D83093">
        <w:rPr>
          <w:szCs w:val="22"/>
        </w:rPr>
        <w:fldChar w:fldCharType="begin"/>
      </w:r>
      <w:r w:rsidR="00920452" w:rsidRPr="00D83093">
        <w:rPr>
          <w:szCs w:val="22"/>
        </w:rPr>
        <w:instrText xml:space="preserve"> DOCVARIABLE vault_nd_c6f0ace4-e808-455b-a51b-7e91152fdc16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7D5C47CD" w14:textId="77777777" w:rsidR="009C08D5" w:rsidRPr="00D83093" w:rsidRDefault="009C08D5" w:rsidP="00033705">
      <w:pPr>
        <w:spacing w:line="240" w:lineRule="auto"/>
        <w:rPr>
          <w:szCs w:val="22"/>
        </w:rPr>
      </w:pPr>
    </w:p>
    <w:p w14:paraId="085B08CB" w14:textId="528CF574" w:rsidR="00C42167" w:rsidRPr="00D83093" w:rsidRDefault="00C42167" w:rsidP="00033705">
      <w:pPr>
        <w:spacing w:line="240" w:lineRule="auto"/>
        <w:rPr>
          <w:iCs/>
          <w:szCs w:val="22"/>
          <w:u w:val="single"/>
        </w:rPr>
      </w:pPr>
      <w:r w:rsidRPr="00D83093">
        <w:rPr>
          <w:iCs/>
          <w:szCs w:val="22"/>
          <w:u w:val="single"/>
        </w:rPr>
        <w:t>Pacienti vyloučení z klinických studií</w:t>
      </w:r>
      <w:r w:rsidR="00920452" w:rsidRPr="00D83093">
        <w:rPr>
          <w:iCs/>
          <w:szCs w:val="22"/>
          <w:u w:val="single"/>
        </w:rPr>
        <w:fldChar w:fldCharType="begin"/>
      </w:r>
      <w:r w:rsidR="00920452" w:rsidRPr="00D83093">
        <w:rPr>
          <w:iCs/>
          <w:szCs w:val="22"/>
          <w:u w:val="single"/>
        </w:rPr>
        <w:instrText xml:space="preserve"> DOCVARIABLE vault_nd_ae4db00b-8e3a-4866-8e5e-e0564e09394e \* MERGEFORMAT </w:instrText>
      </w:r>
      <w:r w:rsidR="00920452" w:rsidRPr="00D83093">
        <w:rPr>
          <w:iCs/>
          <w:szCs w:val="22"/>
          <w:u w:val="single"/>
        </w:rPr>
        <w:fldChar w:fldCharType="separate"/>
      </w:r>
      <w:r w:rsidR="00920452" w:rsidRPr="00D83093">
        <w:rPr>
          <w:iCs/>
          <w:szCs w:val="22"/>
          <w:u w:val="single"/>
        </w:rPr>
        <w:t xml:space="preserve"> </w:t>
      </w:r>
      <w:r w:rsidR="00920452" w:rsidRPr="00D83093">
        <w:rPr>
          <w:iCs/>
          <w:szCs w:val="22"/>
          <w:u w:val="single"/>
        </w:rPr>
        <w:fldChar w:fldCharType="end"/>
      </w:r>
    </w:p>
    <w:p w14:paraId="276CFD55" w14:textId="550FE6EF" w:rsidR="00EC30A2" w:rsidRPr="00D83093" w:rsidRDefault="00C42167" w:rsidP="00033705">
      <w:pPr>
        <w:spacing w:line="240" w:lineRule="auto"/>
        <w:rPr>
          <w:szCs w:val="22"/>
        </w:rPr>
      </w:pPr>
      <w:r w:rsidRPr="00D83093">
        <w:rPr>
          <w:szCs w:val="22"/>
        </w:rPr>
        <w:t xml:space="preserve">Následující pacienti </w:t>
      </w:r>
      <w:r w:rsidR="00CB7545" w:rsidRPr="00D83093">
        <w:rPr>
          <w:szCs w:val="22"/>
        </w:rPr>
        <w:t>nebyly zařazeni do</w:t>
      </w:r>
      <w:r w:rsidRPr="00D83093">
        <w:rPr>
          <w:szCs w:val="22"/>
        </w:rPr>
        <w:t xml:space="preserve"> </w:t>
      </w:r>
      <w:r w:rsidR="004E0253" w:rsidRPr="00D83093">
        <w:rPr>
          <w:szCs w:val="22"/>
        </w:rPr>
        <w:t>klinických studií</w:t>
      </w:r>
      <w:r w:rsidRPr="00D83093">
        <w:rPr>
          <w:szCs w:val="22"/>
        </w:rPr>
        <w:t xml:space="preserve">: </w:t>
      </w:r>
      <w:r w:rsidR="007C26AD" w:rsidRPr="00D83093">
        <w:rPr>
          <w:szCs w:val="22"/>
        </w:rPr>
        <w:t>výchozí skóre výkonnosti podle</w:t>
      </w:r>
      <w:r w:rsidRPr="00D83093">
        <w:rPr>
          <w:szCs w:val="22"/>
        </w:rPr>
        <w:t xml:space="preserve"> </w:t>
      </w:r>
      <w:r w:rsidR="00A73ACC" w:rsidRPr="00D83093">
        <w:rPr>
          <w:szCs w:val="22"/>
        </w:rPr>
        <w:t>ECOG</w:t>
      </w:r>
      <w:r w:rsidR="007C26AD" w:rsidRPr="00D83093" w:rsidDel="007C26AD">
        <w:rPr>
          <w:szCs w:val="22"/>
        </w:rPr>
        <w:t xml:space="preserve"> </w:t>
      </w:r>
      <w:r w:rsidRPr="00D83093">
        <w:rPr>
          <w:szCs w:val="22"/>
        </w:rPr>
        <w:t>≥ 2; stávající nebo dříve dokumentované autoimunitní onemocnění do 2 let od zahájení studie; anamnéza imunodeficience; anamnéza těžkých imunit</w:t>
      </w:r>
      <w:r w:rsidR="007C26AD" w:rsidRPr="00D83093">
        <w:rPr>
          <w:szCs w:val="22"/>
        </w:rPr>
        <w:t>ně podmíněných</w:t>
      </w:r>
      <w:r w:rsidRPr="00D83093">
        <w:rPr>
          <w:szCs w:val="22"/>
        </w:rPr>
        <w:t xml:space="preserve"> nežádoucích účinků; zdravotní stavy vyžadující </w:t>
      </w:r>
      <w:r w:rsidR="007C26AD" w:rsidRPr="00D83093">
        <w:rPr>
          <w:szCs w:val="22"/>
        </w:rPr>
        <w:t xml:space="preserve">podávání </w:t>
      </w:r>
      <w:r w:rsidRPr="00D83093">
        <w:rPr>
          <w:szCs w:val="22"/>
        </w:rPr>
        <w:t>systémov</w:t>
      </w:r>
      <w:r w:rsidR="007C26AD" w:rsidRPr="00D83093">
        <w:rPr>
          <w:szCs w:val="22"/>
        </w:rPr>
        <w:t>ých</w:t>
      </w:r>
      <w:r w:rsidRPr="00D83093">
        <w:rPr>
          <w:szCs w:val="22"/>
        </w:rPr>
        <w:t xml:space="preserve"> imunosupresi</w:t>
      </w:r>
      <w:r w:rsidR="007C26AD" w:rsidRPr="00D83093">
        <w:rPr>
          <w:szCs w:val="22"/>
        </w:rPr>
        <w:t>v</w:t>
      </w:r>
      <w:r w:rsidRPr="00D83093">
        <w:rPr>
          <w:szCs w:val="22"/>
        </w:rPr>
        <w:t xml:space="preserve"> s výjimkou fyziologické dávky systémových kortikosteroidů (10</w:t>
      </w:r>
      <w:r w:rsidR="004B0461" w:rsidRPr="00D83093">
        <w:rPr>
          <w:szCs w:val="22"/>
        </w:rPr>
        <w:t> </w:t>
      </w:r>
      <w:r w:rsidRPr="00D83093">
        <w:rPr>
          <w:szCs w:val="22"/>
        </w:rPr>
        <w:t xml:space="preserve">mg/den </w:t>
      </w:r>
      <w:r w:rsidR="00CB7545" w:rsidRPr="00D83093">
        <w:rPr>
          <w:szCs w:val="22"/>
        </w:rPr>
        <w:t xml:space="preserve">prednisonu </w:t>
      </w:r>
      <w:r w:rsidRPr="00D83093">
        <w:rPr>
          <w:szCs w:val="22"/>
        </w:rPr>
        <w:t>nebo ekvivalent</w:t>
      </w:r>
      <w:r w:rsidR="00022D22" w:rsidRPr="00D83093">
        <w:rPr>
          <w:szCs w:val="22"/>
        </w:rPr>
        <w:t>u</w:t>
      </w:r>
      <w:r w:rsidRPr="00D83093">
        <w:rPr>
          <w:szCs w:val="22"/>
        </w:rPr>
        <w:t xml:space="preserve">); </w:t>
      </w:r>
      <w:r w:rsidR="004E0253" w:rsidRPr="00D83093">
        <w:rPr>
          <w:szCs w:val="22"/>
        </w:rPr>
        <w:t xml:space="preserve">nekontrolované interkurentní nemoci; </w:t>
      </w:r>
      <w:r w:rsidRPr="00D83093">
        <w:rPr>
          <w:szCs w:val="22"/>
        </w:rPr>
        <w:t>aktivní tuberkulóza nebo hepatitid</w:t>
      </w:r>
      <w:r w:rsidR="004B0461" w:rsidRPr="00D83093">
        <w:rPr>
          <w:szCs w:val="22"/>
        </w:rPr>
        <w:t>a</w:t>
      </w:r>
      <w:r w:rsidRPr="00D83093">
        <w:rPr>
          <w:szCs w:val="22"/>
        </w:rPr>
        <w:t xml:space="preserve"> B nebo C nebo </w:t>
      </w:r>
      <w:r w:rsidR="004B0461" w:rsidRPr="00D83093">
        <w:rPr>
          <w:szCs w:val="22"/>
        </w:rPr>
        <w:t xml:space="preserve">infekce </w:t>
      </w:r>
      <w:r w:rsidRPr="00D83093">
        <w:rPr>
          <w:szCs w:val="22"/>
        </w:rPr>
        <w:t>HIV nebo pacienti, kte</w:t>
      </w:r>
      <w:r w:rsidR="004A591D" w:rsidRPr="00D83093">
        <w:rPr>
          <w:szCs w:val="22"/>
        </w:rPr>
        <w:t>rým byla podána</w:t>
      </w:r>
      <w:r w:rsidRPr="00D83093">
        <w:rPr>
          <w:szCs w:val="22"/>
        </w:rPr>
        <w:t xml:space="preserve"> živ</w:t>
      </w:r>
      <w:r w:rsidR="004A591D" w:rsidRPr="00D83093">
        <w:rPr>
          <w:szCs w:val="22"/>
        </w:rPr>
        <w:t>á</w:t>
      </w:r>
      <w:r w:rsidRPr="00D83093">
        <w:rPr>
          <w:szCs w:val="22"/>
        </w:rPr>
        <w:t xml:space="preserve"> </w:t>
      </w:r>
      <w:r w:rsidR="004A591D" w:rsidRPr="00D83093">
        <w:rPr>
          <w:szCs w:val="22"/>
        </w:rPr>
        <w:t>oslabená</w:t>
      </w:r>
      <w:r w:rsidR="004B0461" w:rsidRPr="00D83093">
        <w:rPr>
          <w:szCs w:val="22"/>
        </w:rPr>
        <w:t xml:space="preserve"> </w:t>
      </w:r>
      <w:r w:rsidRPr="00D83093">
        <w:rPr>
          <w:szCs w:val="22"/>
        </w:rPr>
        <w:t>vakcín</w:t>
      </w:r>
      <w:r w:rsidR="004A591D" w:rsidRPr="00D83093">
        <w:rPr>
          <w:szCs w:val="22"/>
        </w:rPr>
        <w:t>a</w:t>
      </w:r>
      <w:r w:rsidRPr="00D83093">
        <w:rPr>
          <w:szCs w:val="22"/>
        </w:rPr>
        <w:t xml:space="preserve"> </w:t>
      </w:r>
      <w:r w:rsidR="00022D22" w:rsidRPr="00D83093">
        <w:rPr>
          <w:szCs w:val="22"/>
        </w:rPr>
        <w:t>během</w:t>
      </w:r>
      <w:r w:rsidRPr="00D83093">
        <w:rPr>
          <w:szCs w:val="22"/>
        </w:rPr>
        <w:t xml:space="preserve"> 30</w:t>
      </w:r>
      <w:r w:rsidR="004B0461" w:rsidRPr="00D83093">
        <w:rPr>
          <w:szCs w:val="22"/>
        </w:rPr>
        <w:t> </w:t>
      </w:r>
      <w:r w:rsidRPr="00D83093">
        <w:rPr>
          <w:szCs w:val="22"/>
        </w:rPr>
        <w:t xml:space="preserve">dnů před </w:t>
      </w:r>
      <w:r w:rsidR="004B0461" w:rsidRPr="00D83093">
        <w:rPr>
          <w:szCs w:val="22"/>
        </w:rPr>
        <w:t xml:space="preserve">zahájením </w:t>
      </w:r>
      <w:r w:rsidRPr="00D83093">
        <w:rPr>
          <w:szCs w:val="22"/>
        </w:rPr>
        <w:t xml:space="preserve">nebo po zahájení léčby přípravkem IMFINZI. </w:t>
      </w:r>
      <w:r w:rsidR="00CB7545" w:rsidRPr="00D83093">
        <w:rPr>
          <w:szCs w:val="22"/>
        </w:rPr>
        <w:t>Pokud nejsou údaje dostupné,</w:t>
      </w:r>
      <w:r w:rsidRPr="00D83093">
        <w:rPr>
          <w:szCs w:val="22"/>
        </w:rPr>
        <w:t xml:space="preserve"> </w:t>
      </w:r>
      <w:r w:rsidR="004B0461" w:rsidRPr="00D83093">
        <w:rPr>
          <w:szCs w:val="22"/>
        </w:rPr>
        <w:t>má</w:t>
      </w:r>
      <w:r w:rsidRPr="00D83093">
        <w:rPr>
          <w:szCs w:val="22"/>
        </w:rPr>
        <w:t xml:space="preserve"> být </w:t>
      </w:r>
      <w:r w:rsidR="004B0461" w:rsidRPr="00D83093">
        <w:rPr>
          <w:szCs w:val="22"/>
        </w:rPr>
        <w:t xml:space="preserve">u této populace pacientů </w:t>
      </w:r>
      <w:r w:rsidR="002D1917" w:rsidRPr="00D83093">
        <w:rPr>
          <w:szCs w:val="22"/>
        </w:rPr>
        <w:t xml:space="preserve">durvalumab používán s opatrností a </w:t>
      </w:r>
      <w:r w:rsidR="00A73118" w:rsidRPr="00D83093">
        <w:rPr>
          <w:szCs w:val="22"/>
        </w:rPr>
        <w:t xml:space="preserve">po pečlivém zvážení potenciálního přínosu/rizika </w:t>
      </w:r>
      <w:r w:rsidR="002D1917" w:rsidRPr="00D83093">
        <w:rPr>
          <w:szCs w:val="22"/>
        </w:rPr>
        <w:t>u každého pacienta</w:t>
      </w:r>
      <w:r w:rsidRPr="00D83093">
        <w:rPr>
          <w:szCs w:val="22"/>
        </w:rPr>
        <w:t>.</w:t>
      </w:r>
      <w:r w:rsidR="00920452" w:rsidRPr="00D83093">
        <w:rPr>
          <w:szCs w:val="22"/>
        </w:rPr>
        <w:fldChar w:fldCharType="begin"/>
      </w:r>
      <w:r w:rsidR="00920452" w:rsidRPr="00D83093">
        <w:rPr>
          <w:szCs w:val="22"/>
        </w:rPr>
        <w:instrText xml:space="preserve"> DOCVARIABLE vault_nd_a212a748-52df-4f19-9091-d0834dbd0205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1B3F7874" w14:textId="371BB017" w:rsidR="00EC30A2" w:rsidRPr="00D83093" w:rsidRDefault="004E0253" w:rsidP="00033705">
      <w:pPr>
        <w:spacing w:line="240" w:lineRule="auto"/>
        <w:rPr>
          <w:szCs w:val="22"/>
        </w:rPr>
      </w:pPr>
      <w:r w:rsidRPr="00D83093">
        <w:rPr>
          <w:szCs w:val="22"/>
        </w:rPr>
        <w:t xml:space="preserve">Bezpečnost </w:t>
      </w:r>
      <w:bookmarkStart w:id="203" w:name="_Hlk46217209"/>
      <w:r w:rsidRPr="00D83093">
        <w:rPr>
          <w:szCs w:val="22"/>
        </w:rPr>
        <w:t xml:space="preserve">profylaktického </w:t>
      </w:r>
      <w:r w:rsidR="000E516E" w:rsidRPr="00D83093">
        <w:rPr>
          <w:szCs w:val="22"/>
        </w:rPr>
        <w:t>ozáření kraniální oblasti (</w:t>
      </w:r>
      <w:r w:rsidR="00022D22" w:rsidRPr="00D83093">
        <w:rPr>
          <w:i/>
          <w:iCs/>
          <w:lang w:eastAsia="en-GB"/>
        </w:rPr>
        <w:t>prophylactic cranial irradiation</w:t>
      </w:r>
      <w:r w:rsidR="00022D22" w:rsidRPr="00D83093">
        <w:rPr>
          <w:lang w:eastAsia="en-GB"/>
        </w:rPr>
        <w:t xml:space="preserve">, </w:t>
      </w:r>
      <w:r w:rsidR="000E516E" w:rsidRPr="00D83093">
        <w:rPr>
          <w:szCs w:val="22"/>
        </w:rPr>
        <w:t>PCI)</w:t>
      </w:r>
      <w:bookmarkEnd w:id="203"/>
      <w:r w:rsidRPr="00D83093">
        <w:rPr>
          <w:szCs w:val="22"/>
        </w:rPr>
        <w:t xml:space="preserve"> souběžně s</w:t>
      </w:r>
      <w:r w:rsidR="000E516E" w:rsidRPr="00D83093">
        <w:rPr>
          <w:szCs w:val="22"/>
        </w:rPr>
        <w:t xml:space="preserve"> podáváním </w:t>
      </w:r>
      <w:r w:rsidRPr="00D83093">
        <w:rPr>
          <w:szCs w:val="22"/>
        </w:rPr>
        <w:t>přípravk</w:t>
      </w:r>
      <w:r w:rsidR="000E516E" w:rsidRPr="00D83093">
        <w:rPr>
          <w:szCs w:val="22"/>
        </w:rPr>
        <w:t>u</w:t>
      </w:r>
      <w:r w:rsidRPr="00D83093">
        <w:rPr>
          <w:szCs w:val="22"/>
        </w:rPr>
        <w:t xml:space="preserve"> IMFINZI u pacientů s ES</w:t>
      </w:r>
      <w:r w:rsidR="000476D5" w:rsidRPr="00D83093">
        <w:rPr>
          <w:szCs w:val="22"/>
        </w:rPr>
        <w:noBreakHyphen/>
      </w:r>
      <w:r w:rsidRPr="00D83093">
        <w:rPr>
          <w:szCs w:val="22"/>
        </w:rPr>
        <w:t>SCLC není známa.</w:t>
      </w:r>
      <w:r w:rsidR="00920452" w:rsidRPr="00D83093">
        <w:rPr>
          <w:szCs w:val="22"/>
        </w:rPr>
        <w:fldChar w:fldCharType="begin"/>
      </w:r>
      <w:r w:rsidR="00920452" w:rsidRPr="00D83093">
        <w:rPr>
          <w:szCs w:val="22"/>
        </w:rPr>
        <w:instrText xml:space="preserve"> DOCVARIABLE vault_nd_e6d8581a-e5f9-478f-b4a0-00e3ac22f805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7DA57FFE" w14:textId="24985F7F" w:rsidR="0044367A" w:rsidRPr="00D83093" w:rsidRDefault="0044367A" w:rsidP="00033705">
      <w:pPr>
        <w:spacing w:line="240" w:lineRule="auto"/>
        <w:rPr>
          <w:szCs w:val="22"/>
        </w:rPr>
      </w:pPr>
    </w:p>
    <w:p w14:paraId="0B9E9B60" w14:textId="41966758" w:rsidR="004066B9" w:rsidRPr="00D83093" w:rsidRDefault="004066B9" w:rsidP="00033705">
      <w:pPr>
        <w:spacing w:line="240" w:lineRule="auto"/>
        <w:rPr>
          <w:szCs w:val="22"/>
        </w:rPr>
      </w:pPr>
      <w:r w:rsidRPr="00D83093">
        <w:rPr>
          <w:szCs w:val="22"/>
        </w:rPr>
        <w:t>Další informace o </w:t>
      </w:r>
      <w:r w:rsidR="00D97FF3" w:rsidRPr="00D83093">
        <w:t>vyřazovacích</w:t>
      </w:r>
      <w:r w:rsidRPr="00D83093">
        <w:t xml:space="preserve"> </w:t>
      </w:r>
      <w:r w:rsidRPr="00D83093">
        <w:rPr>
          <w:szCs w:val="22"/>
        </w:rPr>
        <w:t>kritériích pro konkrétní studii viz bod 5.1.</w:t>
      </w:r>
      <w:r w:rsidR="00920452" w:rsidRPr="00D83093">
        <w:rPr>
          <w:szCs w:val="22"/>
        </w:rPr>
        <w:fldChar w:fldCharType="begin"/>
      </w:r>
      <w:r w:rsidR="00920452" w:rsidRPr="00D83093">
        <w:rPr>
          <w:szCs w:val="22"/>
        </w:rPr>
        <w:instrText xml:space="preserve"> DOCVARIABLE vault_nd_2f43db33-0518-42dd-86b9-e3ec3814b41d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10CB0586" w14:textId="77777777" w:rsidR="004066B9" w:rsidRPr="00D83093" w:rsidRDefault="004066B9" w:rsidP="00033705">
      <w:pPr>
        <w:spacing w:line="240" w:lineRule="auto"/>
        <w:rPr>
          <w:szCs w:val="22"/>
        </w:rPr>
      </w:pPr>
    </w:p>
    <w:p w14:paraId="6CFCB40F" w14:textId="0BFFA904" w:rsidR="00812D16" w:rsidRPr="00D83093" w:rsidRDefault="00812D16" w:rsidP="00033705">
      <w:pPr>
        <w:keepNext/>
        <w:numPr>
          <w:ilvl w:val="1"/>
          <w:numId w:val="4"/>
        </w:numPr>
        <w:spacing w:line="240" w:lineRule="auto"/>
        <w:rPr>
          <w:szCs w:val="22"/>
        </w:rPr>
      </w:pPr>
      <w:r w:rsidRPr="00D83093">
        <w:rPr>
          <w:b/>
        </w:rPr>
        <w:t>Interakce s jinými léčivými přípravky a jiné formy interakce</w:t>
      </w:r>
      <w:r w:rsidR="00920452" w:rsidRPr="00D83093">
        <w:rPr>
          <w:b/>
        </w:rPr>
        <w:fldChar w:fldCharType="begin"/>
      </w:r>
      <w:r w:rsidR="00920452" w:rsidRPr="00D83093">
        <w:rPr>
          <w:b/>
        </w:rPr>
        <w:instrText xml:space="preserve"> DOCVARIABLE vault_nd_dabaf4b7-c7d6-496e-864a-338263118c1d \* MERGEFORMAT </w:instrText>
      </w:r>
      <w:r w:rsidR="00920452" w:rsidRPr="00D83093">
        <w:rPr>
          <w:b/>
        </w:rPr>
        <w:fldChar w:fldCharType="separate"/>
      </w:r>
      <w:r w:rsidR="00920452" w:rsidRPr="00D83093">
        <w:rPr>
          <w:b/>
        </w:rPr>
        <w:t xml:space="preserve"> </w:t>
      </w:r>
      <w:r w:rsidR="00920452" w:rsidRPr="00D83093">
        <w:rPr>
          <w:b/>
        </w:rPr>
        <w:fldChar w:fldCharType="end"/>
      </w:r>
    </w:p>
    <w:p w14:paraId="35948CF3" w14:textId="77777777" w:rsidR="00812D16" w:rsidRPr="00D83093" w:rsidRDefault="00812D16" w:rsidP="003A545A">
      <w:pPr>
        <w:keepNext/>
        <w:spacing w:line="240" w:lineRule="auto"/>
        <w:rPr>
          <w:szCs w:val="22"/>
        </w:rPr>
      </w:pPr>
    </w:p>
    <w:p w14:paraId="1EF01687" w14:textId="5049DC23" w:rsidR="00333A42" w:rsidRPr="00D83093" w:rsidRDefault="00333A42" w:rsidP="003A545A">
      <w:pPr>
        <w:spacing w:line="240" w:lineRule="auto"/>
      </w:pPr>
      <w:r w:rsidRPr="00D83093">
        <w:t>Použití systémových kortikosteroidů nebo imunosupresiv před zahájením léčby durvalumabem</w:t>
      </w:r>
      <w:r w:rsidR="00A73ACC" w:rsidRPr="00D83093">
        <w:t>, kromě fyziologické dávky systémových kortikosteroidů (≤ 10 mg</w:t>
      </w:r>
      <w:r w:rsidR="00E22A46" w:rsidRPr="00D83093">
        <w:t>/den prednisonu nebo ekvivalent</w:t>
      </w:r>
      <w:r w:rsidR="00211D31" w:rsidRPr="00D83093">
        <w:t>u</w:t>
      </w:r>
      <w:r w:rsidR="00A73ACC" w:rsidRPr="00D83093">
        <w:t>)</w:t>
      </w:r>
      <w:r w:rsidR="0047335D" w:rsidRPr="00D83093">
        <w:t>,</w:t>
      </w:r>
      <w:r w:rsidRPr="00D83093">
        <w:t xml:space="preserve"> se nedoporučuje vzhledem k jejich možnému ovlivnění farmakodynamické aktivity a účinnosti durvalumabu. </w:t>
      </w:r>
      <w:r w:rsidR="00BC4B62" w:rsidRPr="00D83093">
        <w:t>Použití s</w:t>
      </w:r>
      <w:r w:rsidRPr="00D83093">
        <w:t>ystém</w:t>
      </w:r>
      <w:r w:rsidR="00BC4B62" w:rsidRPr="00D83093">
        <w:t xml:space="preserve">ových </w:t>
      </w:r>
      <w:r w:rsidRPr="00D83093">
        <w:t>kortikosteroid</w:t>
      </w:r>
      <w:r w:rsidR="00BC4B62" w:rsidRPr="00D83093">
        <w:t>ů</w:t>
      </w:r>
      <w:r w:rsidRPr="00D83093">
        <w:t xml:space="preserve"> nebo jin</w:t>
      </w:r>
      <w:r w:rsidR="00BC4B62" w:rsidRPr="00D83093">
        <w:t>ých</w:t>
      </w:r>
      <w:r w:rsidRPr="00D83093">
        <w:t xml:space="preserve"> imunosupresiv je však možné po zahájení léčby durvalumabem k</w:t>
      </w:r>
      <w:r w:rsidR="00BC4B62" w:rsidRPr="00D83093">
        <w:t> </w:t>
      </w:r>
      <w:r w:rsidRPr="00D83093">
        <w:t xml:space="preserve">léčbě </w:t>
      </w:r>
      <w:r w:rsidR="00E22A46" w:rsidRPr="00D83093">
        <w:t xml:space="preserve">imunitně podmíněných </w:t>
      </w:r>
      <w:r w:rsidRPr="00D83093">
        <w:t>nežádoucích účinků (viz bod</w:t>
      </w:r>
      <w:r w:rsidR="00BC4B62" w:rsidRPr="00D83093">
        <w:t> </w:t>
      </w:r>
      <w:r w:rsidRPr="00D83093">
        <w:t>4.4).</w:t>
      </w:r>
    </w:p>
    <w:p w14:paraId="7B9D011F" w14:textId="77777777" w:rsidR="00BC4B62" w:rsidRPr="00D83093" w:rsidRDefault="00BC4B62" w:rsidP="003A545A">
      <w:pPr>
        <w:spacing w:line="240" w:lineRule="auto"/>
      </w:pPr>
    </w:p>
    <w:p w14:paraId="5140F86C" w14:textId="030612E7" w:rsidR="00BC4B62" w:rsidRPr="00D83093" w:rsidRDefault="002D1917" w:rsidP="003A545A">
      <w:pPr>
        <w:spacing w:line="240" w:lineRule="auto"/>
      </w:pPr>
      <w:r w:rsidRPr="00D83093">
        <w:t>U durvalumabu n</w:t>
      </w:r>
      <w:r w:rsidR="00BC4B62" w:rsidRPr="00D83093">
        <w:t xml:space="preserve">ebyly provedeny žádné formální farmakokinetické (PK) </w:t>
      </w:r>
      <w:r w:rsidR="00211D31" w:rsidRPr="00D83093">
        <w:t xml:space="preserve">lékové </w:t>
      </w:r>
      <w:r w:rsidR="00BC4B62" w:rsidRPr="00D83093">
        <w:t>interak</w:t>
      </w:r>
      <w:r w:rsidR="00E877CC" w:rsidRPr="00D83093">
        <w:t>ční studie</w:t>
      </w:r>
      <w:r w:rsidR="00BC4B62" w:rsidRPr="00D83093">
        <w:t>. Vzhledem k</w:t>
      </w:r>
      <w:r w:rsidR="008722ED" w:rsidRPr="00D83093">
        <w:t> </w:t>
      </w:r>
      <w:r w:rsidR="00BC4B62" w:rsidRPr="00D83093">
        <w:t>tomu, že primární</w:t>
      </w:r>
      <w:r w:rsidR="00F95677" w:rsidRPr="00D83093">
        <w:t>mi</w:t>
      </w:r>
      <w:r w:rsidR="00BC4B62" w:rsidRPr="00D83093">
        <w:t xml:space="preserve"> eliminační</w:t>
      </w:r>
      <w:r w:rsidR="00F95677" w:rsidRPr="00D83093">
        <w:t>mi</w:t>
      </w:r>
      <w:r w:rsidR="00BC4B62" w:rsidRPr="00D83093">
        <w:t xml:space="preserve"> cest</w:t>
      </w:r>
      <w:r w:rsidR="00F95677" w:rsidRPr="00D83093">
        <w:t>ami</w:t>
      </w:r>
      <w:r w:rsidR="00BC4B62" w:rsidRPr="00D83093">
        <w:t xml:space="preserve"> durvalumabu j</w:t>
      </w:r>
      <w:r w:rsidR="00E22A46" w:rsidRPr="00D83093">
        <w:t>e katab</w:t>
      </w:r>
      <w:r w:rsidR="009261DA" w:rsidRPr="00D83093">
        <w:t>o</w:t>
      </w:r>
      <w:r w:rsidR="00E22A46" w:rsidRPr="00D83093">
        <w:t>lizmus proteinů</w:t>
      </w:r>
      <w:r w:rsidR="00BC4B62" w:rsidRPr="00D83093">
        <w:t xml:space="preserve"> </w:t>
      </w:r>
      <w:r w:rsidR="00E22A46" w:rsidRPr="00D83093">
        <w:t>v retikuloendoteliálním systému</w:t>
      </w:r>
      <w:r w:rsidR="00BC4B62" w:rsidRPr="00D83093">
        <w:t xml:space="preserve"> nebo</w:t>
      </w:r>
      <w:r w:rsidR="00A80AE9" w:rsidRPr="00D83093">
        <w:t xml:space="preserve"> přeměn</w:t>
      </w:r>
      <w:r w:rsidR="00211D31" w:rsidRPr="00D83093">
        <w:t>a</w:t>
      </w:r>
      <w:r w:rsidR="00F95677" w:rsidRPr="00D83093">
        <w:t xml:space="preserve"> v cílových buňkách</w:t>
      </w:r>
      <w:r w:rsidR="00BC4B62" w:rsidRPr="00D83093">
        <w:t xml:space="preserve">, nejsou očekávány žádné metabolické </w:t>
      </w:r>
      <w:r w:rsidR="00211D31" w:rsidRPr="00D83093">
        <w:t xml:space="preserve">lékové </w:t>
      </w:r>
      <w:r w:rsidR="00BC4B62" w:rsidRPr="00D83093">
        <w:t>interakce.</w:t>
      </w:r>
      <w:r w:rsidR="004E0253" w:rsidRPr="00D83093">
        <w:t xml:space="preserve"> </w:t>
      </w:r>
      <w:r w:rsidR="009920EA" w:rsidRPr="00D83093">
        <w:t xml:space="preserve">Ve studii CASPIAN byly hodnoceny PK </w:t>
      </w:r>
      <w:r w:rsidR="00211D31" w:rsidRPr="00D83093">
        <w:t xml:space="preserve">lékové </w:t>
      </w:r>
      <w:r w:rsidR="009920EA" w:rsidRPr="00D83093">
        <w:t>i</w:t>
      </w:r>
      <w:r w:rsidR="004E0253" w:rsidRPr="00D83093">
        <w:t xml:space="preserve">nterakce mezi durvalumabem a chemoterapií a ukázalo se, že souběžná léčba durvalumabem neovlivnila PK etoposidu, karboplatiny nebo cisplatiny. Na základě populační </w:t>
      </w:r>
      <w:r w:rsidR="00CC6FA9" w:rsidRPr="00D83093">
        <w:t xml:space="preserve">PK </w:t>
      </w:r>
      <w:r w:rsidR="004E0253" w:rsidRPr="00D83093">
        <w:t>analýzy souběžná chemoterapie významně neovlivnila PK durvalumabu.</w:t>
      </w:r>
      <w:r w:rsidR="001B5235" w:rsidRPr="00D83093">
        <w:t xml:space="preserve"> Farmakokinetické lékové interakce mezi durvalumabem v kombinaci s tremelimumabem a chemoterapií na bázi platiny byly hodnoceny ve studii POSEIDON a neprokázaly žádné klinicky významné farmakokinetické interakce mezi tremelimumabem, durvalumabem, nab-pa</w:t>
      </w:r>
      <w:r w:rsidR="003123A5" w:rsidRPr="00D83093">
        <w:t>k</w:t>
      </w:r>
      <w:r w:rsidR="001B5235" w:rsidRPr="00D83093">
        <w:t xml:space="preserve">litaxelem, gemcitabinem, pemetrexedem, karboplatinou nebo cisplatinou </w:t>
      </w:r>
      <w:r w:rsidR="00211D31" w:rsidRPr="00D83093">
        <w:t>při</w:t>
      </w:r>
      <w:r w:rsidR="001B5235" w:rsidRPr="00D83093">
        <w:t> souběžné léčbě.</w:t>
      </w:r>
      <w:r w:rsidR="005E1B3A" w:rsidRPr="00D83093">
        <w:t xml:space="preserve"> Kromě toho byla ve studii DUO-E expozice durvalumabu v obou léčebných ramenech podobná, což naznačuje, že mezi durvalumabem a olaparibem nedocházelo ke klinicky významným PK interakcím mezi léky, ačkoli expozice olaparibu nebyla v průběhu studie měřena.</w:t>
      </w:r>
    </w:p>
    <w:p w14:paraId="4487324F" w14:textId="77777777" w:rsidR="00333A42" w:rsidRPr="00D83093" w:rsidRDefault="00333A42" w:rsidP="003A545A">
      <w:pPr>
        <w:spacing w:line="240" w:lineRule="auto"/>
      </w:pPr>
    </w:p>
    <w:p w14:paraId="11A1C9D5" w14:textId="72A3F24B" w:rsidR="00812D16" w:rsidRPr="00D83093" w:rsidRDefault="00812D16" w:rsidP="00033705">
      <w:pPr>
        <w:keepNext/>
        <w:numPr>
          <w:ilvl w:val="1"/>
          <w:numId w:val="4"/>
        </w:numPr>
        <w:spacing w:line="240" w:lineRule="auto"/>
        <w:rPr>
          <w:szCs w:val="22"/>
        </w:rPr>
      </w:pPr>
      <w:r w:rsidRPr="00D83093">
        <w:rPr>
          <w:b/>
        </w:rPr>
        <w:t>Fertilita, těhotenství a kojení</w:t>
      </w:r>
      <w:r w:rsidR="00920452" w:rsidRPr="00D83093">
        <w:rPr>
          <w:b/>
        </w:rPr>
        <w:fldChar w:fldCharType="begin"/>
      </w:r>
      <w:r w:rsidR="00920452" w:rsidRPr="00D83093">
        <w:rPr>
          <w:b/>
        </w:rPr>
        <w:instrText xml:space="preserve"> DOCVARIABLE vault_nd_bcac59dd-327d-4c81-b01f-28cfb7c7e748 \* MERGEFORMAT </w:instrText>
      </w:r>
      <w:r w:rsidR="00920452" w:rsidRPr="00D83093">
        <w:rPr>
          <w:b/>
        </w:rPr>
        <w:fldChar w:fldCharType="separate"/>
      </w:r>
      <w:r w:rsidR="00920452" w:rsidRPr="00D83093">
        <w:rPr>
          <w:b/>
        </w:rPr>
        <w:t xml:space="preserve"> </w:t>
      </w:r>
      <w:r w:rsidR="00920452" w:rsidRPr="00D83093">
        <w:rPr>
          <w:b/>
        </w:rPr>
        <w:fldChar w:fldCharType="end"/>
      </w:r>
    </w:p>
    <w:p w14:paraId="06C8AEA6" w14:textId="77777777" w:rsidR="00192189" w:rsidRPr="00D83093" w:rsidRDefault="00192189" w:rsidP="003A545A">
      <w:pPr>
        <w:keepNext/>
        <w:spacing w:line="240" w:lineRule="auto"/>
        <w:rPr>
          <w:szCs w:val="22"/>
          <w:u w:val="single"/>
        </w:rPr>
      </w:pPr>
    </w:p>
    <w:p w14:paraId="5BE0C79B" w14:textId="6A8D88E4" w:rsidR="005C4425" w:rsidRPr="00D83093" w:rsidRDefault="005C4425" w:rsidP="003A545A">
      <w:pPr>
        <w:keepNext/>
        <w:spacing w:line="240" w:lineRule="auto"/>
        <w:rPr>
          <w:szCs w:val="22"/>
          <w:u w:val="single"/>
        </w:rPr>
      </w:pPr>
      <w:r w:rsidRPr="00D83093">
        <w:rPr>
          <w:szCs w:val="22"/>
          <w:u w:val="single"/>
        </w:rPr>
        <w:t>Ženy ve fertilním věku</w:t>
      </w:r>
      <w:r w:rsidR="00822880" w:rsidRPr="00D83093">
        <w:rPr>
          <w:szCs w:val="22"/>
          <w:u w:val="single"/>
        </w:rPr>
        <w:t>/antikoncepce</w:t>
      </w:r>
    </w:p>
    <w:p w14:paraId="59567314" w14:textId="77777777" w:rsidR="00812D16" w:rsidRPr="00D83093" w:rsidRDefault="005C4425" w:rsidP="003A545A">
      <w:pPr>
        <w:keepNext/>
        <w:spacing w:line="240" w:lineRule="auto"/>
        <w:rPr>
          <w:szCs w:val="22"/>
        </w:rPr>
      </w:pPr>
      <w:r w:rsidRPr="00D83093">
        <w:rPr>
          <w:szCs w:val="22"/>
        </w:rPr>
        <w:t>Ženy ve fertilním věku mají během léčby durvalumabem a nejméně 3</w:t>
      </w:r>
      <w:r w:rsidR="00A80AE9" w:rsidRPr="00D83093">
        <w:rPr>
          <w:szCs w:val="22"/>
        </w:rPr>
        <w:t> </w:t>
      </w:r>
      <w:r w:rsidRPr="00D83093">
        <w:rPr>
          <w:szCs w:val="22"/>
        </w:rPr>
        <w:t xml:space="preserve">měsíce po </w:t>
      </w:r>
      <w:r w:rsidR="00A80AE9" w:rsidRPr="00D83093">
        <w:rPr>
          <w:szCs w:val="22"/>
        </w:rPr>
        <w:t xml:space="preserve">podání </w:t>
      </w:r>
      <w:r w:rsidRPr="00D83093">
        <w:rPr>
          <w:szCs w:val="22"/>
        </w:rPr>
        <w:t>poslední dáv</w:t>
      </w:r>
      <w:r w:rsidR="00A80AE9" w:rsidRPr="00D83093">
        <w:rPr>
          <w:szCs w:val="22"/>
        </w:rPr>
        <w:t>ky</w:t>
      </w:r>
      <w:r w:rsidRPr="00D83093">
        <w:rPr>
          <w:szCs w:val="22"/>
        </w:rPr>
        <w:t xml:space="preserve"> </w:t>
      </w:r>
      <w:r w:rsidR="00A80AE9" w:rsidRPr="00D83093">
        <w:rPr>
          <w:szCs w:val="22"/>
        </w:rPr>
        <w:t>po</w:t>
      </w:r>
      <w:r w:rsidRPr="00D83093">
        <w:rPr>
          <w:szCs w:val="22"/>
        </w:rPr>
        <w:t>užívat účinnou antikoncepci.</w:t>
      </w:r>
    </w:p>
    <w:p w14:paraId="6489A413" w14:textId="77777777" w:rsidR="005C4425" w:rsidRPr="00D83093" w:rsidRDefault="005C4425" w:rsidP="003A545A">
      <w:pPr>
        <w:keepNext/>
        <w:spacing w:line="240" w:lineRule="auto"/>
        <w:rPr>
          <w:szCs w:val="22"/>
        </w:rPr>
      </w:pPr>
    </w:p>
    <w:p w14:paraId="0F6856A1" w14:textId="77777777" w:rsidR="005C4425" w:rsidRPr="00D83093" w:rsidRDefault="005C4425" w:rsidP="003A545A">
      <w:pPr>
        <w:keepNext/>
        <w:spacing w:line="240" w:lineRule="auto"/>
        <w:rPr>
          <w:szCs w:val="22"/>
          <w:u w:val="single"/>
        </w:rPr>
      </w:pPr>
      <w:r w:rsidRPr="00D83093">
        <w:rPr>
          <w:szCs w:val="22"/>
          <w:u w:val="single"/>
        </w:rPr>
        <w:t>Těhotenství</w:t>
      </w:r>
    </w:p>
    <w:p w14:paraId="30D01D48" w14:textId="3EBB804A" w:rsidR="005C4425" w:rsidRPr="00D83093" w:rsidRDefault="005C4425" w:rsidP="003A545A">
      <w:pPr>
        <w:widowControl w:val="0"/>
        <w:spacing w:line="240" w:lineRule="auto"/>
        <w:rPr>
          <w:szCs w:val="22"/>
        </w:rPr>
      </w:pPr>
      <w:r w:rsidRPr="00D83093">
        <w:rPr>
          <w:szCs w:val="22"/>
        </w:rPr>
        <w:t>Neexistují žádné údaje o použití durvalumabu u těhotných žen. Na základě mechanismu účinku m</w:t>
      </w:r>
      <w:r w:rsidR="00A80AE9" w:rsidRPr="00D83093">
        <w:rPr>
          <w:szCs w:val="22"/>
        </w:rPr>
        <w:t>ůže</w:t>
      </w:r>
      <w:r w:rsidRPr="00D83093">
        <w:rPr>
          <w:szCs w:val="22"/>
        </w:rPr>
        <w:t xml:space="preserve"> </w:t>
      </w:r>
      <w:r w:rsidR="00A80AE9" w:rsidRPr="00D83093">
        <w:rPr>
          <w:szCs w:val="22"/>
        </w:rPr>
        <w:t xml:space="preserve">mít </w:t>
      </w:r>
      <w:r w:rsidRPr="00D83093">
        <w:rPr>
          <w:szCs w:val="22"/>
        </w:rPr>
        <w:t xml:space="preserve">durvalumab vliv </w:t>
      </w:r>
      <w:r w:rsidR="00B85217" w:rsidRPr="00D83093">
        <w:rPr>
          <w:szCs w:val="22"/>
        </w:rPr>
        <w:t>na udrž</w:t>
      </w:r>
      <w:r w:rsidR="00F10693" w:rsidRPr="00D83093">
        <w:rPr>
          <w:szCs w:val="22"/>
        </w:rPr>
        <w:t>e</w:t>
      </w:r>
      <w:r w:rsidR="00B85217" w:rsidRPr="00D83093">
        <w:rPr>
          <w:szCs w:val="22"/>
        </w:rPr>
        <w:t>ní</w:t>
      </w:r>
      <w:r w:rsidRPr="00D83093">
        <w:rPr>
          <w:szCs w:val="22"/>
        </w:rPr>
        <w:t xml:space="preserve"> těhotenství a u alogenního modelu </w:t>
      </w:r>
      <w:r w:rsidR="00A80AE9" w:rsidRPr="00D83093">
        <w:rPr>
          <w:szCs w:val="22"/>
        </w:rPr>
        <w:t>březosti u </w:t>
      </w:r>
      <w:r w:rsidRPr="00D83093">
        <w:rPr>
          <w:szCs w:val="22"/>
        </w:rPr>
        <w:t xml:space="preserve">myší bylo prokázáno, že </w:t>
      </w:r>
      <w:r w:rsidR="00A80AE9" w:rsidRPr="00D83093">
        <w:rPr>
          <w:szCs w:val="22"/>
        </w:rPr>
        <w:t>blokáda signální cesty</w:t>
      </w:r>
      <w:r w:rsidRPr="00D83093">
        <w:rPr>
          <w:szCs w:val="22"/>
        </w:rPr>
        <w:t xml:space="preserve"> PD-L1 má za následek zvýšení </w:t>
      </w:r>
      <w:r w:rsidR="0074445D" w:rsidRPr="00D83093">
        <w:rPr>
          <w:szCs w:val="22"/>
        </w:rPr>
        <w:t xml:space="preserve">výskytu </w:t>
      </w:r>
      <w:r w:rsidR="00EA07AD" w:rsidRPr="00D83093">
        <w:rPr>
          <w:szCs w:val="22"/>
        </w:rPr>
        <w:t>potratů</w:t>
      </w:r>
      <w:r w:rsidRPr="00D83093">
        <w:rPr>
          <w:szCs w:val="22"/>
        </w:rPr>
        <w:t>. Studie na zvířatech s</w:t>
      </w:r>
      <w:r w:rsidR="00F10693" w:rsidRPr="00D83093">
        <w:rPr>
          <w:szCs w:val="22"/>
        </w:rPr>
        <w:t> </w:t>
      </w:r>
      <w:r w:rsidRPr="00D83093">
        <w:rPr>
          <w:szCs w:val="22"/>
        </w:rPr>
        <w:t>durvalumabem neprok</w:t>
      </w:r>
      <w:r w:rsidR="00EA07AD" w:rsidRPr="00D83093">
        <w:rPr>
          <w:szCs w:val="22"/>
        </w:rPr>
        <w:t xml:space="preserve">ázaly </w:t>
      </w:r>
      <w:r w:rsidRPr="00D83093">
        <w:rPr>
          <w:szCs w:val="22"/>
        </w:rPr>
        <w:t>reprodukční toxicitu (viz bod</w:t>
      </w:r>
      <w:r w:rsidR="00F10693" w:rsidRPr="00D83093">
        <w:rPr>
          <w:szCs w:val="22"/>
        </w:rPr>
        <w:t> </w:t>
      </w:r>
      <w:r w:rsidRPr="00D83093">
        <w:rPr>
          <w:szCs w:val="22"/>
        </w:rPr>
        <w:t>5.3). Je známo, že lidský IgG1 prochází placentární bariérou a</w:t>
      </w:r>
      <w:r w:rsidR="006F70B2" w:rsidRPr="00D83093">
        <w:rPr>
          <w:rFonts w:ascii="Arial" w:hAnsi="Arial" w:cs="Arial"/>
          <w:color w:val="222222"/>
        </w:rPr>
        <w:t xml:space="preserve"> </w:t>
      </w:r>
      <w:r w:rsidR="006F70B2" w:rsidRPr="00D83093">
        <w:rPr>
          <w:szCs w:val="22"/>
        </w:rPr>
        <w:t>placentární pře</w:t>
      </w:r>
      <w:r w:rsidR="00EA07AD" w:rsidRPr="00D83093">
        <w:rPr>
          <w:szCs w:val="22"/>
        </w:rPr>
        <w:t>stup</w:t>
      </w:r>
      <w:r w:rsidR="006F70B2" w:rsidRPr="00D83093">
        <w:rPr>
          <w:szCs w:val="22"/>
        </w:rPr>
        <w:t xml:space="preserve"> durvalumabu byl potvrzen ve studiích na zvířatech.</w:t>
      </w:r>
      <w:r w:rsidRPr="00D83093">
        <w:rPr>
          <w:szCs w:val="22"/>
        </w:rPr>
        <w:t xml:space="preserve"> </w:t>
      </w:r>
      <w:r w:rsidR="006A5D47" w:rsidRPr="00D83093">
        <w:rPr>
          <w:szCs w:val="22"/>
        </w:rPr>
        <w:t>D</w:t>
      </w:r>
      <w:r w:rsidRPr="00D83093">
        <w:rPr>
          <w:szCs w:val="22"/>
        </w:rPr>
        <w:t xml:space="preserve">urvalumab může způsobit poškození plodu při podávání </w:t>
      </w:r>
      <w:r w:rsidR="00211D31" w:rsidRPr="00D83093">
        <w:rPr>
          <w:szCs w:val="22"/>
        </w:rPr>
        <w:t>těhotným</w:t>
      </w:r>
      <w:r w:rsidR="0050169B" w:rsidRPr="00D83093">
        <w:rPr>
          <w:szCs w:val="22"/>
        </w:rPr>
        <w:t xml:space="preserve"> </w:t>
      </w:r>
      <w:r w:rsidR="00211D31" w:rsidRPr="00D83093">
        <w:rPr>
          <w:szCs w:val="22"/>
        </w:rPr>
        <w:t>ženám</w:t>
      </w:r>
      <w:r w:rsidR="006A5D47" w:rsidRPr="00D83093">
        <w:rPr>
          <w:szCs w:val="22"/>
        </w:rPr>
        <w:t xml:space="preserve"> a</w:t>
      </w:r>
      <w:r w:rsidR="00F10693" w:rsidRPr="00D83093">
        <w:rPr>
          <w:szCs w:val="22"/>
        </w:rPr>
        <w:t xml:space="preserve"> nedoporučuje</w:t>
      </w:r>
      <w:r w:rsidR="006A5D47" w:rsidRPr="00D83093">
        <w:rPr>
          <w:szCs w:val="22"/>
        </w:rPr>
        <w:t xml:space="preserve"> se</w:t>
      </w:r>
      <w:r w:rsidR="00084970" w:rsidRPr="00D83093">
        <w:rPr>
          <w:szCs w:val="22"/>
        </w:rPr>
        <w:t xml:space="preserve"> </w:t>
      </w:r>
      <w:r w:rsidR="0050169B" w:rsidRPr="00D83093">
        <w:rPr>
          <w:szCs w:val="22"/>
        </w:rPr>
        <w:t xml:space="preserve">jeho </w:t>
      </w:r>
      <w:r w:rsidR="00084970" w:rsidRPr="00D83093">
        <w:rPr>
          <w:szCs w:val="22"/>
        </w:rPr>
        <w:t>p</w:t>
      </w:r>
      <w:r w:rsidR="00E22A46" w:rsidRPr="00D83093">
        <w:rPr>
          <w:szCs w:val="22"/>
        </w:rPr>
        <w:t>odávání v průběhu</w:t>
      </w:r>
      <w:r w:rsidR="00F10693" w:rsidRPr="00D83093">
        <w:rPr>
          <w:szCs w:val="22"/>
        </w:rPr>
        <w:t xml:space="preserve"> těhotenství</w:t>
      </w:r>
      <w:r w:rsidR="00F14BC6" w:rsidRPr="00D83093">
        <w:rPr>
          <w:szCs w:val="22"/>
        </w:rPr>
        <w:t>, kojení</w:t>
      </w:r>
      <w:r w:rsidR="00F10693" w:rsidRPr="00D83093">
        <w:rPr>
          <w:szCs w:val="22"/>
        </w:rPr>
        <w:t xml:space="preserve"> a u žen ve fertilním věku, které ne</w:t>
      </w:r>
      <w:r w:rsidR="00EA07AD" w:rsidRPr="00D83093">
        <w:rPr>
          <w:szCs w:val="22"/>
        </w:rPr>
        <w:t>po</w:t>
      </w:r>
      <w:r w:rsidR="00F10693" w:rsidRPr="00D83093">
        <w:rPr>
          <w:szCs w:val="22"/>
        </w:rPr>
        <w:t xml:space="preserve">užívají účinnou </w:t>
      </w:r>
      <w:r w:rsidR="00F10693" w:rsidRPr="00D83093">
        <w:rPr>
          <w:szCs w:val="22"/>
        </w:rPr>
        <w:lastRenderedPageBreak/>
        <w:t xml:space="preserve">antikoncepci </w:t>
      </w:r>
      <w:r w:rsidRPr="00D83093">
        <w:rPr>
          <w:szCs w:val="22"/>
        </w:rPr>
        <w:t>a po dobu nejméně 3</w:t>
      </w:r>
      <w:r w:rsidR="00EA07AD" w:rsidRPr="00D83093">
        <w:rPr>
          <w:szCs w:val="22"/>
        </w:rPr>
        <w:t> </w:t>
      </w:r>
      <w:r w:rsidRPr="00D83093">
        <w:rPr>
          <w:szCs w:val="22"/>
        </w:rPr>
        <w:t xml:space="preserve">měsíců po </w:t>
      </w:r>
      <w:r w:rsidR="00EA07AD" w:rsidRPr="00D83093">
        <w:rPr>
          <w:szCs w:val="22"/>
        </w:rPr>
        <w:t xml:space="preserve">podání </w:t>
      </w:r>
      <w:r w:rsidRPr="00D83093">
        <w:rPr>
          <w:szCs w:val="22"/>
        </w:rPr>
        <w:t>poslední dáv</w:t>
      </w:r>
      <w:r w:rsidR="00EA07AD" w:rsidRPr="00D83093">
        <w:rPr>
          <w:szCs w:val="22"/>
        </w:rPr>
        <w:t>ky</w:t>
      </w:r>
      <w:r w:rsidRPr="00D83093">
        <w:rPr>
          <w:szCs w:val="22"/>
        </w:rPr>
        <w:t>.</w:t>
      </w:r>
    </w:p>
    <w:p w14:paraId="3B000EE0" w14:textId="77777777" w:rsidR="00F14BC6" w:rsidRPr="00D83093" w:rsidRDefault="00F14BC6" w:rsidP="003A545A"/>
    <w:p w14:paraId="0C47784D" w14:textId="77777777" w:rsidR="00F14BC6" w:rsidRPr="00D83093" w:rsidRDefault="00F14BC6" w:rsidP="003A545A">
      <w:pPr>
        <w:keepNext/>
        <w:spacing w:line="240" w:lineRule="auto"/>
        <w:rPr>
          <w:szCs w:val="22"/>
          <w:u w:val="single"/>
        </w:rPr>
      </w:pPr>
      <w:r w:rsidRPr="00D83093">
        <w:rPr>
          <w:szCs w:val="22"/>
          <w:u w:val="single"/>
        </w:rPr>
        <w:t>Kojení</w:t>
      </w:r>
    </w:p>
    <w:p w14:paraId="7CAC6311" w14:textId="3B8230E2" w:rsidR="00F14BC6" w:rsidRPr="00D83093" w:rsidRDefault="00F14BC6" w:rsidP="003A545A">
      <w:pPr>
        <w:keepNext/>
        <w:spacing w:line="240" w:lineRule="auto"/>
        <w:rPr>
          <w:szCs w:val="22"/>
        </w:rPr>
      </w:pPr>
      <w:r w:rsidRPr="00D83093">
        <w:rPr>
          <w:szCs w:val="22"/>
        </w:rPr>
        <w:t xml:space="preserve">Není známo, zda je durvalumab vylučován do </w:t>
      </w:r>
      <w:r w:rsidR="002524E0" w:rsidRPr="00D83093">
        <w:rPr>
          <w:szCs w:val="22"/>
        </w:rPr>
        <w:t xml:space="preserve">lidského </w:t>
      </w:r>
      <w:r w:rsidRPr="00D83093">
        <w:rPr>
          <w:szCs w:val="22"/>
        </w:rPr>
        <w:t>mateřského mléka. Dostu</w:t>
      </w:r>
      <w:r w:rsidR="00A876FD" w:rsidRPr="00D83093">
        <w:rPr>
          <w:szCs w:val="22"/>
        </w:rPr>
        <w:t>pné</w:t>
      </w:r>
      <w:r w:rsidR="005262F5" w:rsidRPr="00D83093">
        <w:rPr>
          <w:szCs w:val="22"/>
        </w:rPr>
        <w:t xml:space="preserve"> toxikologick</w:t>
      </w:r>
      <w:r w:rsidR="008E4E52" w:rsidRPr="00D83093">
        <w:rPr>
          <w:szCs w:val="22"/>
        </w:rPr>
        <w:t>é údaje</w:t>
      </w:r>
      <w:r w:rsidR="005262F5" w:rsidRPr="00D83093">
        <w:rPr>
          <w:szCs w:val="22"/>
        </w:rPr>
        <w:t xml:space="preserve"> u</w:t>
      </w:r>
      <w:r w:rsidR="008E4E52" w:rsidRPr="00D83093">
        <w:rPr>
          <w:szCs w:val="22"/>
        </w:rPr>
        <w:t> </w:t>
      </w:r>
      <w:r w:rsidR="005262F5" w:rsidRPr="00D83093">
        <w:rPr>
          <w:szCs w:val="22"/>
        </w:rPr>
        <w:t>makaků (</w:t>
      </w:r>
      <w:r w:rsidR="008E4E52" w:rsidRPr="00D83093">
        <w:rPr>
          <w:i/>
          <w:szCs w:val="22"/>
        </w:rPr>
        <w:t>C</w:t>
      </w:r>
      <w:r w:rsidR="005262F5" w:rsidRPr="00D83093">
        <w:rPr>
          <w:i/>
          <w:szCs w:val="22"/>
        </w:rPr>
        <w:t>ynomolgus</w:t>
      </w:r>
      <w:r w:rsidR="005262F5" w:rsidRPr="00D83093">
        <w:rPr>
          <w:szCs w:val="22"/>
        </w:rPr>
        <w:t>)</w:t>
      </w:r>
      <w:r w:rsidR="00B01877" w:rsidRPr="00D83093">
        <w:rPr>
          <w:szCs w:val="22"/>
        </w:rPr>
        <w:t xml:space="preserve"> uvádí nízké hladiny durvalumabu v mateřském mléce</w:t>
      </w:r>
      <w:r w:rsidR="00CA6F12" w:rsidRPr="00D83093">
        <w:rPr>
          <w:szCs w:val="22"/>
        </w:rPr>
        <w:t xml:space="preserve"> 28.</w:t>
      </w:r>
      <w:r w:rsidR="00F70BB6" w:rsidRPr="00D83093">
        <w:rPr>
          <w:szCs w:val="22"/>
        </w:rPr>
        <w:t> </w:t>
      </w:r>
      <w:r w:rsidR="00CA6F12" w:rsidRPr="00D83093">
        <w:rPr>
          <w:szCs w:val="22"/>
        </w:rPr>
        <w:t xml:space="preserve">den po </w:t>
      </w:r>
      <w:r w:rsidR="008E4E52" w:rsidRPr="00D83093">
        <w:rPr>
          <w:szCs w:val="22"/>
        </w:rPr>
        <w:t>vrhu</w:t>
      </w:r>
      <w:r w:rsidR="00755C1F" w:rsidRPr="00D83093">
        <w:rPr>
          <w:szCs w:val="22"/>
        </w:rPr>
        <w:t xml:space="preserve"> (viz</w:t>
      </w:r>
      <w:r w:rsidR="00B01877" w:rsidRPr="00D83093">
        <w:rPr>
          <w:szCs w:val="22"/>
        </w:rPr>
        <w:t xml:space="preserve"> </w:t>
      </w:r>
      <w:r w:rsidR="008E4E52" w:rsidRPr="00D83093">
        <w:rPr>
          <w:szCs w:val="22"/>
        </w:rPr>
        <w:t>bod </w:t>
      </w:r>
      <w:r w:rsidR="00B01877" w:rsidRPr="00D83093">
        <w:rPr>
          <w:szCs w:val="22"/>
        </w:rPr>
        <w:t>5.3). U</w:t>
      </w:r>
      <w:r w:rsidR="008E4E52" w:rsidRPr="00D83093">
        <w:rPr>
          <w:szCs w:val="22"/>
        </w:rPr>
        <w:t> </w:t>
      </w:r>
      <w:r w:rsidR="00B01877" w:rsidRPr="00D83093">
        <w:rPr>
          <w:szCs w:val="22"/>
        </w:rPr>
        <w:t xml:space="preserve">člověka mohou protilátky prostupovat do mateřského mléka, ale možnost a rozsah ohrožení kojence nejsou známé. </w:t>
      </w:r>
      <w:r w:rsidR="008E4E52" w:rsidRPr="00D83093">
        <w:rPr>
          <w:szCs w:val="22"/>
        </w:rPr>
        <w:t>T</w:t>
      </w:r>
      <w:r w:rsidR="00B01877" w:rsidRPr="00D83093">
        <w:rPr>
          <w:szCs w:val="22"/>
        </w:rPr>
        <w:t xml:space="preserve">oto riziko </w:t>
      </w:r>
      <w:r w:rsidR="008E4E52" w:rsidRPr="00D83093">
        <w:rPr>
          <w:szCs w:val="22"/>
        </w:rPr>
        <w:t xml:space="preserve">však nelze </w:t>
      </w:r>
      <w:r w:rsidR="00B01877" w:rsidRPr="00D83093">
        <w:rPr>
          <w:szCs w:val="22"/>
        </w:rPr>
        <w:t xml:space="preserve">vyloučit. </w:t>
      </w:r>
      <w:r w:rsidR="0050169B" w:rsidRPr="00D83093">
        <w:rPr>
          <w:szCs w:val="22"/>
        </w:rPr>
        <w:t>Je třeba se rozhodnout, zda přerušit kojení nebo přerušit či zdržet se léčby durvalumabem, přičemž je třeba vzít v úvahu přínos kojení pro dítě a přínos léčby pro ženu.</w:t>
      </w:r>
    </w:p>
    <w:p w14:paraId="7C61718B" w14:textId="77777777" w:rsidR="005C4425" w:rsidRPr="00D83093" w:rsidRDefault="005C4425" w:rsidP="003A545A">
      <w:pPr>
        <w:keepNext/>
        <w:spacing w:line="240" w:lineRule="auto"/>
        <w:rPr>
          <w:szCs w:val="22"/>
        </w:rPr>
      </w:pPr>
    </w:p>
    <w:p w14:paraId="414DD0C4" w14:textId="77777777" w:rsidR="00DF7978" w:rsidRPr="00D83093" w:rsidRDefault="00DF7978" w:rsidP="003A545A">
      <w:pPr>
        <w:keepNext/>
        <w:spacing w:line="240" w:lineRule="auto"/>
        <w:rPr>
          <w:szCs w:val="22"/>
          <w:u w:val="single"/>
        </w:rPr>
      </w:pPr>
      <w:r w:rsidRPr="00D83093">
        <w:rPr>
          <w:szCs w:val="22"/>
          <w:u w:val="single"/>
        </w:rPr>
        <w:t>Fertilita</w:t>
      </w:r>
    </w:p>
    <w:p w14:paraId="614EBF00" w14:textId="72D82EF0" w:rsidR="005C4425" w:rsidRPr="00D83093" w:rsidRDefault="00DF7978" w:rsidP="003A545A">
      <w:pPr>
        <w:widowControl w:val="0"/>
        <w:spacing w:line="240" w:lineRule="auto"/>
        <w:rPr>
          <w:szCs w:val="22"/>
        </w:rPr>
      </w:pPr>
      <w:r w:rsidRPr="00D83093">
        <w:rPr>
          <w:szCs w:val="22"/>
        </w:rPr>
        <w:t>Neexistují žádné údaje o</w:t>
      </w:r>
      <w:r w:rsidR="00192189" w:rsidRPr="00D83093">
        <w:rPr>
          <w:szCs w:val="22"/>
        </w:rPr>
        <w:t> </w:t>
      </w:r>
      <w:r w:rsidRPr="00D83093">
        <w:rPr>
          <w:szCs w:val="22"/>
        </w:rPr>
        <w:t xml:space="preserve">potenciálních účincích durvalumabu na </w:t>
      </w:r>
      <w:r w:rsidR="00716A15" w:rsidRPr="00D83093">
        <w:rPr>
          <w:szCs w:val="22"/>
        </w:rPr>
        <w:t>fertilitu</w:t>
      </w:r>
      <w:r w:rsidRPr="00D83093">
        <w:rPr>
          <w:szCs w:val="22"/>
        </w:rPr>
        <w:t xml:space="preserve"> </w:t>
      </w:r>
      <w:r w:rsidR="0050169B" w:rsidRPr="00D83093">
        <w:rPr>
          <w:szCs w:val="22"/>
        </w:rPr>
        <w:t>člověka</w:t>
      </w:r>
      <w:r w:rsidRPr="00D83093">
        <w:rPr>
          <w:szCs w:val="22"/>
        </w:rPr>
        <w:t xml:space="preserve"> nebo zvířat.</w:t>
      </w:r>
    </w:p>
    <w:p w14:paraId="25024E00" w14:textId="77777777" w:rsidR="005C4425" w:rsidRPr="00D83093" w:rsidRDefault="005C4425" w:rsidP="003A545A">
      <w:pPr>
        <w:keepNext/>
        <w:spacing w:line="240" w:lineRule="auto"/>
        <w:rPr>
          <w:szCs w:val="22"/>
        </w:rPr>
      </w:pPr>
    </w:p>
    <w:p w14:paraId="64771829" w14:textId="75CE71DB" w:rsidR="00812D16" w:rsidRPr="00D83093" w:rsidRDefault="00812D16" w:rsidP="00033705">
      <w:pPr>
        <w:keepNext/>
        <w:numPr>
          <w:ilvl w:val="1"/>
          <w:numId w:val="4"/>
        </w:numPr>
        <w:spacing w:line="240" w:lineRule="auto"/>
        <w:rPr>
          <w:szCs w:val="22"/>
        </w:rPr>
      </w:pPr>
      <w:r w:rsidRPr="00D83093">
        <w:rPr>
          <w:b/>
        </w:rPr>
        <w:t>Účinky na schopnost řídit a obsluhovat stroje</w:t>
      </w:r>
      <w:r w:rsidR="00920452" w:rsidRPr="00D83093">
        <w:rPr>
          <w:b/>
        </w:rPr>
        <w:fldChar w:fldCharType="begin"/>
      </w:r>
      <w:r w:rsidR="00920452" w:rsidRPr="00D83093">
        <w:rPr>
          <w:b/>
        </w:rPr>
        <w:instrText xml:space="preserve"> DOCVARIABLE vault_nd_5d12a76e-87b5-4dd9-86e3-edff33949b9a \* MERGEFORMAT </w:instrText>
      </w:r>
      <w:r w:rsidR="00920452" w:rsidRPr="00D83093">
        <w:rPr>
          <w:b/>
        </w:rPr>
        <w:fldChar w:fldCharType="separate"/>
      </w:r>
      <w:r w:rsidR="00920452" w:rsidRPr="00D83093">
        <w:rPr>
          <w:b/>
        </w:rPr>
        <w:t xml:space="preserve"> </w:t>
      </w:r>
      <w:r w:rsidR="00920452" w:rsidRPr="00D83093">
        <w:rPr>
          <w:b/>
        </w:rPr>
        <w:fldChar w:fldCharType="end"/>
      </w:r>
    </w:p>
    <w:p w14:paraId="47E6C5A5" w14:textId="77777777" w:rsidR="00812D16" w:rsidRPr="00D83093" w:rsidRDefault="00812D16" w:rsidP="003A545A">
      <w:pPr>
        <w:keepNext/>
        <w:spacing w:line="240" w:lineRule="auto"/>
        <w:rPr>
          <w:szCs w:val="22"/>
        </w:rPr>
      </w:pPr>
    </w:p>
    <w:p w14:paraId="7B39223B" w14:textId="77777777" w:rsidR="00812D16" w:rsidRPr="00D83093" w:rsidRDefault="00192189" w:rsidP="003A545A">
      <w:pPr>
        <w:spacing w:line="240" w:lineRule="auto"/>
        <w:rPr>
          <w:szCs w:val="22"/>
        </w:rPr>
      </w:pPr>
      <w:r w:rsidRPr="00D83093">
        <w:t xml:space="preserve">Durvalumab </w:t>
      </w:r>
      <w:r w:rsidR="006A5D47" w:rsidRPr="00D83093">
        <w:t xml:space="preserve">nemá </w:t>
      </w:r>
      <w:r w:rsidR="002524E0" w:rsidRPr="00D83093">
        <w:t xml:space="preserve">žádný </w:t>
      </w:r>
      <w:r w:rsidR="006A5D47" w:rsidRPr="00D83093">
        <w:t xml:space="preserve">nebo </w:t>
      </w:r>
      <w:r w:rsidRPr="00D83093">
        <w:t>má zanedbatelný vliv na sch</w:t>
      </w:r>
      <w:r w:rsidR="00812D16" w:rsidRPr="00D83093">
        <w:t>opnost řídit nebo obsluhovat stroje.</w:t>
      </w:r>
    </w:p>
    <w:p w14:paraId="59E322B9" w14:textId="77777777" w:rsidR="00812D16" w:rsidRPr="00D83093" w:rsidRDefault="00812D16" w:rsidP="003A545A">
      <w:pPr>
        <w:spacing w:line="240" w:lineRule="auto"/>
        <w:rPr>
          <w:szCs w:val="22"/>
        </w:rPr>
      </w:pPr>
    </w:p>
    <w:p w14:paraId="79B8059F" w14:textId="470AC20B" w:rsidR="00812D16" w:rsidRPr="00D83093" w:rsidRDefault="00812D16" w:rsidP="00033705">
      <w:pPr>
        <w:keepNext/>
        <w:numPr>
          <w:ilvl w:val="1"/>
          <w:numId w:val="4"/>
        </w:numPr>
        <w:spacing w:line="240" w:lineRule="auto"/>
        <w:rPr>
          <w:szCs w:val="22"/>
        </w:rPr>
      </w:pPr>
      <w:r w:rsidRPr="00D83093">
        <w:rPr>
          <w:b/>
        </w:rPr>
        <w:t>Nežádoucí účinky</w:t>
      </w:r>
      <w:r w:rsidR="00920452" w:rsidRPr="00D83093">
        <w:rPr>
          <w:b/>
        </w:rPr>
        <w:fldChar w:fldCharType="begin"/>
      </w:r>
      <w:r w:rsidR="00920452" w:rsidRPr="00D83093">
        <w:rPr>
          <w:b/>
        </w:rPr>
        <w:instrText xml:space="preserve"> DOCVARIABLE vault_nd_a052ca25-cbc5-40a6-83bd-94e8b4b5ad3b \* MERGEFORMAT </w:instrText>
      </w:r>
      <w:r w:rsidR="00920452" w:rsidRPr="00D83093">
        <w:rPr>
          <w:b/>
        </w:rPr>
        <w:fldChar w:fldCharType="separate"/>
      </w:r>
      <w:r w:rsidR="00920452" w:rsidRPr="00D83093">
        <w:rPr>
          <w:b/>
        </w:rPr>
        <w:t xml:space="preserve"> </w:t>
      </w:r>
      <w:r w:rsidR="00920452" w:rsidRPr="00D83093">
        <w:rPr>
          <w:b/>
        </w:rPr>
        <w:fldChar w:fldCharType="end"/>
      </w:r>
    </w:p>
    <w:p w14:paraId="23BC8C9D" w14:textId="77777777" w:rsidR="00812D16" w:rsidRPr="00D83093" w:rsidRDefault="00812D16" w:rsidP="003A545A">
      <w:pPr>
        <w:keepNext/>
        <w:autoSpaceDE w:val="0"/>
        <w:autoSpaceDN w:val="0"/>
        <w:adjustRightInd w:val="0"/>
        <w:spacing w:line="240" w:lineRule="auto"/>
        <w:rPr>
          <w:szCs w:val="22"/>
        </w:rPr>
      </w:pPr>
    </w:p>
    <w:p w14:paraId="136B3396" w14:textId="57CE76B5" w:rsidR="007D57D8" w:rsidRPr="00D83093" w:rsidRDefault="007D57D8" w:rsidP="003A545A">
      <w:pPr>
        <w:autoSpaceDE w:val="0"/>
        <w:autoSpaceDN w:val="0"/>
        <w:adjustRightInd w:val="0"/>
        <w:spacing w:line="240" w:lineRule="auto"/>
        <w:rPr>
          <w:u w:val="single"/>
        </w:rPr>
      </w:pPr>
      <w:r w:rsidRPr="00D83093">
        <w:rPr>
          <w:u w:val="single"/>
        </w:rPr>
        <w:t>Shrnutí bezpečnostního profilu</w:t>
      </w:r>
    </w:p>
    <w:p w14:paraId="26ACF5A4" w14:textId="110C2F38" w:rsidR="001B5235" w:rsidRPr="00D83093" w:rsidRDefault="001B5235" w:rsidP="003A545A">
      <w:pPr>
        <w:autoSpaceDE w:val="0"/>
        <w:autoSpaceDN w:val="0"/>
        <w:adjustRightInd w:val="0"/>
        <w:spacing w:line="240" w:lineRule="auto"/>
        <w:rPr>
          <w:i/>
          <w:iCs/>
          <w:u w:val="single"/>
        </w:rPr>
      </w:pPr>
      <w:r w:rsidRPr="00D83093">
        <w:rPr>
          <w:i/>
          <w:iCs/>
          <w:u w:val="single"/>
        </w:rPr>
        <w:t>Přípravek IMFINZI v monoterapii</w:t>
      </w:r>
    </w:p>
    <w:p w14:paraId="7346CCA4" w14:textId="587F369D" w:rsidR="00B1031F" w:rsidRPr="00D83093" w:rsidRDefault="00755C1F" w:rsidP="003A545A">
      <w:pPr>
        <w:autoSpaceDE w:val="0"/>
        <w:autoSpaceDN w:val="0"/>
        <w:adjustRightInd w:val="0"/>
        <w:spacing w:line="240" w:lineRule="auto"/>
      </w:pPr>
      <w:r w:rsidRPr="00D83093">
        <w:t xml:space="preserve">Bezpečnost přípravku IMFINZI </w:t>
      </w:r>
      <w:r w:rsidR="007E2E7F" w:rsidRPr="00D83093">
        <w:t xml:space="preserve">v monoterapii je </w:t>
      </w:r>
      <w:r w:rsidR="00CC6FA9" w:rsidRPr="00D83093">
        <w:t>odvozena od</w:t>
      </w:r>
      <w:r w:rsidR="007E2E7F" w:rsidRPr="00D83093">
        <w:t xml:space="preserve"> souhrnných </w:t>
      </w:r>
      <w:r w:rsidR="00CC6FA9" w:rsidRPr="00D83093">
        <w:t>údajů</w:t>
      </w:r>
      <w:r w:rsidR="007E2E7F" w:rsidRPr="00D83093">
        <w:t xml:space="preserve"> u</w:t>
      </w:r>
      <w:r w:rsidR="0093774D" w:rsidRPr="00D83093">
        <w:t> </w:t>
      </w:r>
      <w:r w:rsidR="00962C11" w:rsidRPr="00D83093">
        <w:t>4 </w:t>
      </w:r>
      <w:r w:rsidR="00BD2C49">
        <w:t>642</w:t>
      </w:r>
      <w:r w:rsidR="007E2E7F" w:rsidRPr="00D83093">
        <w:t xml:space="preserve"> pacientů </w:t>
      </w:r>
      <w:r w:rsidR="00CC6FA9" w:rsidRPr="00D83093">
        <w:t xml:space="preserve">a </w:t>
      </w:r>
      <w:r w:rsidR="00644A3C" w:rsidRPr="00D83093">
        <w:t>více</w:t>
      </w:r>
      <w:r w:rsidR="00AA1FA7" w:rsidRPr="00D83093">
        <w:t xml:space="preserve"> typ</w:t>
      </w:r>
      <w:r w:rsidR="00644A3C" w:rsidRPr="00D83093">
        <w:t>y</w:t>
      </w:r>
      <w:r w:rsidR="007E2E7F" w:rsidRPr="00D83093">
        <w:t xml:space="preserve"> nádorů. Přípravek IMFINZI byl podáván v dávce 10 mg/kg každé 2 týdny</w:t>
      </w:r>
      <w:r w:rsidR="00474BFE" w:rsidRPr="00D83093">
        <w:t>,</w:t>
      </w:r>
      <w:r w:rsidR="007E2E7F" w:rsidRPr="00D83093">
        <w:t xml:space="preserve"> 20 mg/kg </w:t>
      </w:r>
      <w:r w:rsidR="00626AE9" w:rsidRPr="00D83093">
        <w:t xml:space="preserve">nebo </w:t>
      </w:r>
      <w:r w:rsidR="00B945CA" w:rsidRPr="00D83093">
        <w:t xml:space="preserve">1 500 mg </w:t>
      </w:r>
      <w:r w:rsidR="007E2E7F" w:rsidRPr="00D83093">
        <w:t>každé 4 týdny.</w:t>
      </w:r>
      <w:r w:rsidR="0095558B" w:rsidRPr="00D83093">
        <w:t xml:space="preserve"> </w:t>
      </w:r>
      <w:r w:rsidR="007E2E7F" w:rsidRPr="00D83093">
        <w:t>Nejčastější</w:t>
      </w:r>
      <w:r w:rsidR="004C6032" w:rsidRPr="00D83093">
        <w:t>mi</w:t>
      </w:r>
      <w:r w:rsidR="007E2E7F" w:rsidRPr="00D83093">
        <w:t xml:space="preserve"> (&gt; 10 %) nežádoucí</w:t>
      </w:r>
      <w:r w:rsidR="004C6032" w:rsidRPr="00D83093">
        <w:t>mi</w:t>
      </w:r>
      <w:r w:rsidR="007E2E7F" w:rsidRPr="00D83093">
        <w:t xml:space="preserve"> účinky byly kašel/produktivní kašel (</w:t>
      </w:r>
      <w:r w:rsidR="00DD615C" w:rsidRPr="00D83093">
        <w:t>18,</w:t>
      </w:r>
      <w:r w:rsidR="00DC4E63">
        <w:t>1</w:t>
      </w:r>
      <w:r w:rsidR="007E2E7F" w:rsidRPr="00D83093">
        <w:t> %), průjem (1</w:t>
      </w:r>
      <w:r w:rsidR="00DC4E63">
        <w:t>5</w:t>
      </w:r>
      <w:r w:rsidR="007E2E7F" w:rsidRPr="00D83093">
        <w:t>,</w:t>
      </w:r>
      <w:r w:rsidR="00DD615C" w:rsidRPr="00D83093">
        <w:t>1</w:t>
      </w:r>
      <w:r w:rsidR="007E2E7F" w:rsidRPr="00D83093">
        <w:t> %), vyrážka (</w:t>
      </w:r>
      <w:r w:rsidR="00DD615C" w:rsidRPr="00D83093">
        <w:t>15,</w:t>
      </w:r>
      <w:r w:rsidR="00DC4E63">
        <w:t>0</w:t>
      </w:r>
      <w:r w:rsidR="007E2E7F" w:rsidRPr="00D83093">
        <w:t xml:space="preserve"> %), </w:t>
      </w:r>
      <w:r w:rsidR="00223ECE" w:rsidRPr="00D83093">
        <w:t>artralgie (</w:t>
      </w:r>
      <w:r w:rsidR="00C74E20">
        <w:t>12,4</w:t>
      </w:r>
      <w:r w:rsidR="00223ECE" w:rsidRPr="00D83093">
        <w:t xml:space="preserve"> %), </w:t>
      </w:r>
      <w:r w:rsidR="007E2E7F" w:rsidRPr="00D83093">
        <w:t>pyrexie (</w:t>
      </w:r>
      <w:r w:rsidR="002C4698">
        <w:t>12,5</w:t>
      </w:r>
      <w:r w:rsidR="007E2E7F" w:rsidRPr="00D83093">
        <w:t xml:space="preserve"> %), </w:t>
      </w:r>
      <w:r w:rsidR="0005218C" w:rsidRPr="00D83093">
        <w:t>bolest břicha (</w:t>
      </w:r>
      <w:r w:rsidR="00A6350C">
        <w:t>11,8</w:t>
      </w:r>
      <w:r w:rsidR="0005218C" w:rsidRPr="00D83093">
        <w:t xml:space="preserve"> %), </w:t>
      </w:r>
      <w:r w:rsidR="007E2E7F" w:rsidRPr="00D83093">
        <w:t>infekce horních cest dýchacích (</w:t>
      </w:r>
      <w:r w:rsidR="00A6350C">
        <w:t>11,8</w:t>
      </w:r>
      <w:r w:rsidR="007E2E7F" w:rsidRPr="00D83093">
        <w:t> %), svědění (</w:t>
      </w:r>
      <w:r w:rsidR="00A6350C">
        <w:t>11,1</w:t>
      </w:r>
      <w:r w:rsidR="007E2E7F" w:rsidRPr="00D83093">
        <w:t> %) a hypotyreóza (</w:t>
      </w:r>
      <w:r w:rsidR="00862411">
        <w:t>11,6</w:t>
      </w:r>
      <w:r w:rsidR="007E2E7F" w:rsidRPr="00D83093">
        <w:t> %).</w:t>
      </w:r>
      <w:r w:rsidR="00B1031F" w:rsidRPr="00D83093">
        <w:t xml:space="preserve"> Nejčastějšími nežádoucími účinky (&gt; 2 %) </w:t>
      </w:r>
      <w:r w:rsidR="00CB48E8" w:rsidRPr="00D83093">
        <w:t xml:space="preserve">NCI CTCAE </w:t>
      </w:r>
      <w:r w:rsidR="00B1031F" w:rsidRPr="00D83093">
        <w:t>stupně ≥ 3 byly pneumonie (3,</w:t>
      </w:r>
      <w:r w:rsidR="00105B45">
        <w:t>4</w:t>
      </w:r>
      <w:r w:rsidR="00B1031F" w:rsidRPr="00D83093">
        <w:t> %) a zvýšení aspartátaminotransferázy/zvýšení alaninaminotransferázy (2,</w:t>
      </w:r>
      <w:r w:rsidR="00105B45">
        <w:t>5</w:t>
      </w:r>
      <w:r w:rsidR="00B1031F" w:rsidRPr="00D83093">
        <w:t> %).</w:t>
      </w:r>
    </w:p>
    <w:p w14:paraId="7E25A2D0" w14:textId="77777777" w:rsidR="00B1031F" w:rsidRPr="00D83093" w:rsidRDefault="00B1031F" w:rsidP="003A545A">
      <w:pPr>
        <w:autoSpaceDE w:val="0"/>
        <w:autoSpaceDN w:val="0"/>
        <w:adjustRightInd w:val="0"/>
        <w:spacing w:line="240" w:lineRule="auto"/>
      </w:pPr>
    </w:p>
    <w:p w14:paraId="04E413DB" w14:textId="6068886F" w:rsidR="00B1031F" w:rsidRPr="00D83093" w:rsidRDefault="00B1031F" w:rsidP="003A545A">
      <w:pPr>
        <w:autoSpaceDE w:val="0"/>
        <w:autoSpaceDN w:val="0"/>
        <w:adjustRightInd w:val="0"/>
        <w:spacing w:line="240" w:lineRule="auto"/>
      </w:pPr>
      <w:bookmarkStart w:id="204" w:name="_Hlk129165525"/>
      <w:r w:rsidRPr="00D83093">
        <w:t xml:space="preserve">Léčba přípravkem IMFINZI byla </w:t>
      </w:r>
      <w:r w:rsidR="00577CF1" w:rsidRPr="00D83093">
        <w:t>ukončena</w:t>
      </w:r>
      <w:r w:rsidRPr="00D83093">
        <w:t xml:space="preserve"> kvůli nežádoucím účinkům u</w:t>
      </w:r>
      <w:r w:rsidR="008342BE" w:rsidRPr="00D83093">
        <w:t> </w:t>
      </w:r>
      <w:r w:rsidRPr="00D83093">
        <w:t>3,</w:t>
      </w:r>
      <w:r w:rsidR="00C928DA">
        <w:t>9</w:t>
      </w:r>
      <w:r w:rsidRPr="00D83093">
        <w:t> % pacientů. Nejčastějším nežádoucím účinkem vedoucím k </w:t>
      </w:r>
      <w:r w:rsidR="00577CF1" w:rsidRPr="00D83093">
        <w:t>ukončení</w:t>
      </w:r>
      <w:r w:rsidRPr="00D83093">
        <w:t xml:space="preserve"> léčby byla pneumonitida (</w:t>
      </w:r>
      <w:r w:rsidR="003028C4">
        <w:t>1,1</w:t>
      </w:r>
      <w:r w:rsidRPr="00D83093">
        <w:t> %) a pneumonie (0,</w:t>
      </w:r>
      <w:r w:rsidR="003028C4">
        <w:t>8</w:t>
      </w:r>
      <w:r w:rsidRPr="00D83093">
        <w:t> %).</w:t>
      </w:r>
    </w:p>
    <w:p w14:paraId="3CDA69A3" w14:textId="77777777" w:rsidR="00B1031F" w:rsidRPr="00D83093" w:rsidRDefault="00B1031F" w:rsidP="003A545A">
      <w:pPr>
        <w:autoSpaceDE w:val="0"/>
        <w:autoSpaceDN w:val="0"/>
        <w:adjustRightInd w:val="0"/>
        <w:spacing w:line="240" w:lineRule="auto"/>
      </w:pPr>
    </w:p>
    <w:p w14:paraId="127D92D6" w14:textId="46F4D33F" w:rsidR="007E2E7F" w:rsidRPr="00D83093" w:rsidRDefault="00B1031F" w:rsidP="003A545A">
      <w:pPr>
        <w:autoSpaceDE w:val="0"/>
        <w:autoSpaceDN w:val="0"/>
        <w:adjustRightInd w:val="0"/>
        <w:spacing w:line="240" w:lineRule="auto"/>
      </w:pPr>
      <w:r w:rsidRPr="00D83093">
        <w:t>Léčba přípravkem IMFINZI byla zpožděna nebo přerušena kvůli nežádoucím účinkům u 13,</w:t>
      </w:r>
      <w:r w:rsidR="003028C4">
        <w:t>1</w:t>
      </w:r>
      <w:r w:rsidRPr="00D83093">
        <w:t> % pacientů. Nejčastějšími nežádoucími účinky vedoucími k oddálení nebo přerušení podání přípravku IMFINZI byly pneumonie (2,</w:t>
      </w:r>
      <w:r w:rsidR="003028C4">
        <w:t>3</w:t>
      </w:r>
      <w:r w:rsidRPr="00D83093">
        <w:t> %) a zvýšení aspartátaminotransferázy/zvýšení alaninaminotransferázy (</w:t>
      </w:r>
      <w:r w:rsidR="007A51EA" w:rsidRPr="00D83093">
        <w:t>2</w:t>
      </w:r>
      <w:r w:rsidR="00C857E7" w:rsidRPr="00D83093">
        <w:t>,</w:t>
      </w:r>
      <w:r w:rsidR="003028C4">
        <w:t>0</w:t>
      </w:r>
      <w:r w:rsidRPr="00D83093">
        <w:t> %).</w:t>
      </w:r>
    </w:p>
    <w:bookmarkEnd w:id="204"/>
    <w:p w14:paraId="4146B12D" w14:textId="5D822260" w:rsidR="004066B9" w:rsidRPr="00D83093" w:rsidRDefault="004066B9" w:rsidP="003A545A">
      <w:pPr>
        <w:autoSpaceDE w:val="0"/>
        <w:autoSpaceDN w:val="0"/>
        <w:adjustRightInd w:val="0"/>
        <w:spacing w:line="240" w:lineRule="auto"/>
      </w:pPr>
    </w:p>
    <w:p w14:paraId="362CF513" w14:textId="43DE7D36" w:rsidR="00E705F8" w:rsidRPr="00D83093" w:rsidRDefault="00E705F8" w:rsidP="003A545A">
      <w:pPr>
        <w:autoSpaceDE w:val="0"/>
        <w:autoSpaceDN w:val="0"/>
        <w:adjustRightInd w:val="0"/>
        <w:spacing w:line="240" w:lineRule="auto"/>
      </w:pPr>
      <w:r w:rsidRPr="00D83093">
        <w:t xml:space="preserve">Bezpečnost přípravku IMFINZI v monoterapii u pacientů </w:t>
      </w:r>
      <w:r w:rsidR="00C66045" w:rsidRPr="00D83093">
        <w:t>s </w:t>
      </w:r>
      <w:r w:rsidRPr="00D83093">
        <w:t>HCC je založena na údajích od 492</w:t>
      </w:r>
      <w:r w:rsidR="00DE5077" w:rsidRPr="00D83093">
        <w:t> </w:t>
      </w:r>
      <w:r w:rsidRPr="00D83093">
        <w:t>pacientů a byla v</w:t>
      </w:r>
      <w:r w:rsidR="00DE5077" w:rsidRPr="00D83093">
        <w:t> </w:t>
      </w:r>
      <w:r w:rsidRPr="00D83093">
        <w:t>souladu s</w:t>
      </w:r>
      <w:r w:rsidR="00632DE5" w:rsidRPr="00D83093">
        <w:t> </w:t>
      </w:r>
      <w:r w:rsidRPr="00D83093">
        <w:t>celkovým bezpečnostním profilem souboru</w:t>
      </w:r>
      <w:r w:rsidR="00485DF8" w:rsidRPr="00D83093">
        <w:t xml:space="preserve"> dat přípravku</w:t>
      </w:r>
      <w:r w:rsidRPr="00D83093">
        <w:t xml:space="preserve"> IMFINZI </w:t>
      </w:r>
      <w:r w:rsidR="009C2568" w:rsidRPr="00D83093">
        <w:t xml:space="preserve">v monoterapii </w:t>
      </w:r>
      <w:r w:rsidRPr="00D83093">
        <w:t>(</w:t>
      </w:r>
      <w:r w:rsidR="009C2568" w:rsidRPr="00D83093">
        <w:t>n</w:t>
      </w:r>
      <w:r w:rsidRPr="00D83093">
        <w:t xml:space="preserve"> = 4</w:t>
      </w:r>
      <w:r w:rsidR="00E8466E">
        <w:t> </w:t>
      </w:r>
      <w:r w:rsidR="003028C4">
        <w:t>642</w:t>
      </w:r>
      <w:r w:rsidRPr="00D83093">
        <w:t>). Nejčastějšími (&gt;</w:t>
      </w:r>
      <w:r w:rsidR="009C2568" w:rsidRPr="00D83093">
        <w:t> </w:t>
      </w:r>
      <w:r w:rsidRPr="00D83093">
        <w:t>10</w:t>
      </w:r>
      <w:r w:rsidR="009C2568" w:rsidRPr="00D83093">
        <w:t> </w:t>
      </w:r>
      <w:r w:rsidRPr="00D83093">
        <w:t>%) nežádoucími účinky byly zvýšení AST/zvýšení ALT (20,3</w:t>
      </w:r>
      <w:r w:rsidR="00067C31" w:rsidRPr="00D83093">
        <w:t> </w:t>
      </w:r>
      <w:r w:rsidRPr="00D83093">
        <w:t>%), bolest břicha (17,9</w:t>
      </w:r>
      <w:r w:rsidR="00067C31" w:rsidRPr="00D83093">
        <w:t> </w:t>
      </w:r>
      <w:r w:rsidRPr="00D83093">
        <w:t>%), průjem (15,9</w:t>
      </w:r>
      <w:r w:rsidR="00067C31" w:rsidRPr="00D83093">
        <w:t> </w:t>
      </w:r>
      <w:r w:rsidRPr="00D83093">
        <w:t xml:space="preserve">%), </w:t>
      </w:r>
      <w:r w:rsidR="007030FF" w:rsidRPr="00D83093">
        <w:t>svědění</w:t>
      </w:r>
      <w:r w:rsidRPr="00D83093">
        <w:t xml:space="preserve"> (15,4</w:t>
      </w:r>
      <w:r w:rsidR="00067C31" w:rsidRPr="00D83093">
        <w:t> </w:t>
      </w:r>
      <w:r w:rsidRPr="00D83093">
        <w:t>%) a vyrážka (15,2</w:t>
      </w:r>
      <w:r w:rsidR="00067C31" w:rsidRPr="00D83093">
        <w:t> </w:t>
      </w:r>
      <w:r w:rsidRPr="00D83093">
        <w:t>%). Nejčastějšími nežádoucími účinky (&gt;</w:t>
      </w:r>
      <w:r w:rsidR="00067C31" w:rsidRPr="00D83093">
        <w:t> </w:t>
      </w:r>
      <w:r w:rsidRPr="00D83093">
        <w:t>2</w:t>
      </w:r>
      <w:r w:rsidR="00067C31" w:rsidRPr="00D83093">
        <w:t> </w:t>
      </w:r>
      <w:r w:rsidRPr="00D83093">
        <w:t>%) stupně ≥</w:t>
      </w:r>
      <w:r w:rsidR="001B1125" w:rsidRPr="00D83093">
        <w:t> </w:t>
      </w:r>
      <w:r w:rsidRPr="00D83093">
        <w:t>3 byly zvýšení AST/zvýšení ALT (8,1</w:t>
      </w:r>
      <w:r w:rsidR="001B1125" w:rsidRPr="00D83093">
        <w:t> </w:t>
      </w:r>
      <w:r w:rsidRPr="00D83093">
        <w:t>%) a bolest břicha (2,2</w:t>
      </w:r>
      <w:r w:rsidR="00CA4178" w:rsidRPr="00D83093">
        <w:t> </w:t>
      </w:r>
      <w:r w:rsidRPr="00D83093">
        <w:t>%).</w:t>
      </w:r>
    </w:p>
    <w:p w14:paraId="4DC24864" w14:textId="77777777" w:rsidR="00E705F8" w:rsidRPr="00D83093" w:rsidRDefault="00E705F8" w:rsidP="003A545A">
      <w:pPr>
        <w:autoSpaceDE w:val="0"/>
        <w:autoSpaceDN w:val="0"/>
        <w:adjustRightInd w:val="0"/>
        <w:spacing w:line="240" w:lineRule="auto"/>
      </w:pPr>
    </w:p>
    <w:p w14:paraId="4334D086" w14:textId="56B2174D" w:rsidR="00625905" w:rsidRPr="00D83093" w:rsidRDefault="00625905" w:rsidP="003A545A">
      <w:pPr>
        <w:autoSpaceDE w:val="0"/>
        <w:autoSpaceDN w:val="0"/>
        <w:adjustRightInd w:val="0"/>
        <w:spacing w:line="240" w:lineRule="auto"/>
      </w:pPr>
      <w:r w:rsidRPr="00D83093">
        <w:t>Léčba přípravkem IMFINZI byla přerušena z</w:t>
      </w:r>
      <w:r w:rsidR="00BB2174" w:rsidRPr="00D83093">
        <w:t> </w:t>
      </w:r>
      <w:r w:rsidRPr="00D83093">
        <w:t>důvodu nežádoucích účinků u</w:t>
      </w:r>
      <w:r w:rsidR="00BB2174" w:rsidRPr="00D83093">
        <w:t> </w:t>
      </w:r>
      <w:r w:rsidRPr="00D83093">
        <w:t>3,7</w:t>
      </w:r>
      <w:r w:rsidR="00BB2174" w:rsidRPr="00D83093">
        <w:t> </w:t>
      </w:r>
      <w:r w:rsidRPr="00D83093">
        <w:t>% pacientů. Nejčastějšími nežádoucími účinky vedoucími k</w:t>
      </w:r>
      <w:r w:rsidR="00BB2174" w:rsidRPr="00D83093">
        <w:t> </w:t>
      </w:r>
      <w:r w:rsidRPr="00D83093">
        <w:t>přerušení léčby byly zvýšení AST/zvýšení ALT (0,8</w:t>
      </w:r>
      <w:r w:rsidR="00BB2174" w:rsidRPr="00D83093">
        <w:t> </w:t>
      </w:r>
      <w:r w:rsidRPr="00D83093">
        <w:t>%) a hepatitida (0,6</w:t>
      </w:r>
      <w:r w:rsidR="00BB2174" w:rsidRPr="00D83093">
        <w:t> </w:t>
      </w:r>
      <w:r w:rsidRPr="00D83093">
        <w:t>%).</w:t>
      </w:r>
    </w:p>
    <w:p w14:paraId="5C306B8F" w14:textId="77777777" w:rsidR="00625905" w:rsidRPr="00D83093" w:rsidRDefault="00625905" w:rsidP="003A545A">
      <w:pPr>
        <w:autoSpaceDE w:val="0"/>
        <w:autoSpaceDN w:val="0"/>
        <w:adjustRightInd w:val="0"/>
        <w:spacing w:line="240" w:lineRule="auto"/>
      </w:pPr>
    </w:p>
    <w:p w14:paraId="7FD0FC34" w14:textId="3A357C99" w:rsidR="00625905" w:rsidRPr="00D83093" w:rsidRDefault="00BB2174" w:rsidP="003A545A">
      <w:pPr>
        <w:autoSpaceDE w:val="0"/>
        <w:autoSpaceDN w:val="0"/>
        <w:adjustRightInd w:val="0"/>
        <w:spacing w:line="240" w:lineRule="auto"/>
      </w:pPr>
      <w:r w:rsidRPr="00D83093">
        <w:t xml:space="preserve">Léčba přípravkem </w:t>
      </w:r>
      <w:r w:rsidR="00625905" w:rsidRPr="00D83093">
        <w:t>IMFINZI byl</w:t>
      </w:r>
      <w:r w:rsidRPr="00D83093">
        <w:t>a</w:t>
      </w:r>
      <w:r w:rsidR="00625905" w:rsidRPr="00D83093">
        <w:t xml:space="preserve"> </w:t>
      </w:r>
      <w:r w:rsidR="002410A8" w:rsidRPr="00D83093">
        <w:t>z</w:t>
      </w:r>
      <w:r w:rsidR="00625905" w:rsidRPr="00D83093">
        <w:t>požděn</w:t>
      </w:r>
      <w:r w:rsidRPr="00D83093">
        <w:t>a</w:t>
      </w:r>
      <w:r w:rsidR="00625905" w:rsidRPr="00D83093">
        <w:t xml:space="preserve"> nebo přerušen</w:t>
      </w:r>
      <w:r w:rsidRPr="00D83093">
        <w:t>a</w:t>
      </w:r>
      <w:r w:rsidR="00625905" w:rsidRPr="00D83093">
        <w:t xml:space="preserve"> </w:t>
      </w:r>
      <w:r w:rsidRPr="00D83093">
        <w:t xml:space="preserve">z důvodu </w:t>
      </w:r>
      <w:r w:rsidR="00625905" w:rsidRPr="00D83093">
        <w:t>nežádoucí</w:t>
      </w:r>
      <w:r w:rsidRPr="00D83093">
        <w:t>ch</w:t>
      </w:r>
      <w:r w:rsidR="00625905" w:rsidRPr="00D83093">
        <w:t xml:space="preserve"> účinků u</w:t>
      </w:r>
      <w:r w:rsidRPr="00D83093">
        <w:t> </w:t>
      </w:r>
      <w:r w:rsidR="00625905" w:rsidRPr="00D83093">
        <w:t>11,6</w:t>
      </w:r>
      <w:r w:rsidRPr="00D83093">
        <w:t> </w:t>
      </w:r>
      <w:r w:rsidR="00625905" w:rsidRPr="00D83093">
        <w:t>% pacientů. Nejčastějším nežádoucím účinkem vedoucím k</w:t>
      </w:r>
      <w:r w:rsidRPr="00D83093">
        <w:t>e</w:t>
      </w:r>
      <w:r w:rsidR="00625905" w:rsidRPr="00D83093">
        <w:t xml:space="preserve"> zpoždění nebo přerušení podávání </w:t>
      </w:r>
      <w:r w:rsidRPr="00D83093">
        <w:t xml:space="preserve">přípravku IMFINZI </w:t>
      </w:r>
      <w:r w:rsidR="00625905" w:rsidRPr="00D83093">
        <w:t>bylo zvýšení AST/zvýšení ALT (5,9</w:t>
      </w:r>
      <w:r w:rsidRPr="00D83093">
        <w:t> </w:t>
      </w:r>
      <w:r w:rsidR="00625905" w:rsidRPr="00D83093">
        <w:t>%).</w:t>
      </w:r>
    </w:p>
    <w:p w14:paraId="06A06B43" w14:textId="77777777" w:rsidR="00625905" w:rsidRPr="00D83093" w:rsidRDefault="00625905" w:rsidP="003A545A">
      <w:pPr>
        <w:autoSpaceDE w:val="0"/>
        <w:autoSpaceDN w:val="0"/>
        <w:adjustRightInd w:val="0"/>
        <w:spacing w:line="240" w:lineRule="auto"/>
      </w:pPr>
    </w:p>
    <w:p w14:paraId="646D9FB4" w14:textId="36788B9D" w:rsidR="00CE79C9" w:rsidRPr="00D83093" w:rsidRDefault="00CE79C9" w:rsidP="003A545A">
      <w:pPr>
        <w:autoSpaceDE w:val="0"/>
        <w:autoSpaceDN w:val="0"/>
        <w:adjustRightInd w:val="0"/>
        <w:spacing w:line="240" w:lineRule="auto"/>
        <w:rPr>
          <w:i/>
          <w:iCs/>
          <w:u w:val="single"/>
        </w:rPr>
      </w:pPr>
      <w:r w:rsidRPr="00D83093">
        <w:rPr>
          <w:i/>
          <w:iCs/>
          <w:u w:val="single"/>
        </w:rPr>
        <w:t>Přípravek IMFINZI v kombinaci s chemoterapií</w:t>
      </w:r>
    </w:p>
    <w:p w14:paraId="0CCA6F98" w14:textId="1807AB41" w:rsidR="004066B9" w:rsidRPr="00D83093" w:rsidRDefault="004066B9" w:rsidP="003A545A">
      <w:pPr>
        <w:autoSpaceDE w:val="0"/>
        <w:autoSpaceDN w:val="0"/>
        <w:adjustRightInd w:val="0"/>
        <w:spacing w:line="240" w:lineRule="auto"/>
      </w:pPr>
      <w:r w:rsidRPr="00D83093">
        <w:t xml:space="preserve">Bezpečnost přípravku IMFINZI v kombinaci s chemoterapií je založena na souhrnných údajích </w:t>
      </w:r>
      <w:r w:rsidR="00A00556" w:rsidRPr="00D83093">
        <w:t xml:space="preserve">od </w:t>
      </w:r>
      <w:del w:id="205" w:author="Astra  Zeneca" w:date="2025-02-28T09:49:00Z">
        <w:r w:rsidR="005E1B3A" w:rsidRPr="00D83093" w:rsidDel="00FE53A8">
          <w:delText>838</w:delText>
        </w:r>
        <w:r w:rsidRPr="00D83093" w:rsidDel="00FE53A8">
          <w:delText> </w:delText>
        </w:r>
      </w:del>
      <w:ins w:id="206" w:author="Astra  Zeneca" w:date="2025-02-28T09:49:00Z">
        <w:r w:rsidR="00FE53A8">
          <w:t>1239</w:t>
        </w:r>
        <w:r w:rsidR="00FE53A8" w:rsidRPr="00D83093">
          <w:t> </w:t>
        </w:r>
      </w:ins>
      <w:r w:rsidRPr="00D83093">
        <w:t>pacientů z</w:t>
      </w:r>
      <w:r w:rsidR="00E00CD7" w:rsidRPr="00D83093">
        <w:t>e</w:t>
      </w:r>
      <w:r w:rsidRPr="00D83093">
        <w:t xml:space="preserve"> </w:t>
      </w:r>
      <w:ins w:id="207" w:author="Astra  Zeneca" w:date="2025-02-28T09:49:00Z">
        <w:r w:rsidR="00FE53A8">
          <w:t>4</w:t>
        </w:r>
      </w:ins>
      <w:del w:id="208" w:author="Astra  Zeneca" w:date="2025-02-28T09:49:00Z">
        <w:r w:rsidR="005E1B3A" w:rsidRPr="00D83093" w:rsidDel="00FE53A8">
          <w:delText>3</w:delText>
        </w:r>
      </w:del>
      <w:r w:rsidR="005E1B3A" w:rsidRPr="00D83093">
        <w:t> </w:t>
      </w:r>
      <w:r w:rsidRPr="00D83093">
        <w:t>studií (TOPAZ-1</w:t>
      </w:r>
      <w:r w:rsidR="005E1B3A" w:rsidRPr="00D83093">
        <w:t>,</w:t>
      </w:r>
      <w:r w:rsidRPr="00D83093">
        <w:t xml:space="preserve"> CASPIAN</w:t>
      </w:r>
      <w:ins w:id="209" w:author="Astra  Zeneca" w:date="2025-02-28T09:49:00Z">
        <w:r w:rsidR="00FE53A8">
          <w:t>,</w:t>
        </w:r>
      </w:ins>
      <w:del w:id="210" w:author="Astra  Zeneca" w:date="2025-02-28T09:49:00Z">
        <w:r w:rsidR="005E1B3A" w:rsidRPr="00D83093" w:rsidDel="00FE53A8">
          <w:delText xml:space="preserve"> a</w:delText>
        </w:r>
      </w:del>
      <w:r w:rsidR="005E1B3A" w:rsidRPr="00D83093">
        <w:t xml:space="preserve"> DUO-E</w:t>
      </w:r>
      <w:ins w:id="211" w:author="Astra  Zeneca" w:date="2025-02-28T09:49:00Z">
        <w:r w:rsidR="00FE53A8">
          <w:t xml:space="preserve"> a AEG</w:t>
        </w:r>
        <w:r w:rsidR="00C969D0">
          <w:t>E</w:t>
        </w:r>
        <w:r w:rsidR="00FE53A8">
          <w:t>AN</w:t>
        </w:r>
      </w:ins>
      <w:r w:rsidRPr="00D83093">
        <w:t>). Nejčastějšími (&gt;</w:t>
      </w:r>
      <w:r w:rsidR="00F80338" w:rsidRPr="00D83093">
        <w:t xml:space="preserve"> </w:t>
      </w:r>
      <w:r w:rsidRPr="00D83093">
        <w:t>10 %) nežádoucími účinky byly neutropenie (</w:t>
      </w:r>
      <w:del w:id="212" w:author="Astra  Zeneca" w:date="2025-02-28T09:50:00Z">
        <w:r w:rsidR="005E1B3A" w:rsidRPr="00D83093" w:rsidDel="00C969D0">
          <w:delText>47</w:delText>
        </w:r>
      </w:del>
      <w:ins w:id="213" w:author="Astra  Zeneca" w:date="2025-02-28T09:50:00Z">
        <w:r w:rsidR="00C969D0" w:rsidRPr="00D83093">
          <w:t>4</w:t>
        </w:r>
        <w:r w:rsidR="00C969D0">
          <w:t>2</w:t>
        </w:r>
      </w:ins>
      <w:r w:rsidR="005E1B3A" w:rsidRPr="00D83093">
        <w:t>,3</w:t>
      </w:r>
      <w:r w:rsidRPr="00D83093">
        <w:t> %), an</w:t>
      </w:r>
      <w:r w:rsidR="003910FC" w:rsidRPr="00D83093">
        <w:t>e</w:t>
      </w:r>
      <w:r w:rsidRPr="00D83093">
        <w:t>mie (</w:t>
      </w:r>
      <w:del w:id="214" w:author="Astra  Zeneca" w:date="2025-02-28T09:50:00Z">
        <w:r w:rsidRPr="00D83093" w:rsidDel="00C969D0">
          <w:delText>4</w:delText>
        </w:r>
        <w:r w:rsidR="005E1B3A" w:rsidRPr="00D83093" w:rsidDel="00C969D0">
          <w:delText>4,9</w:delText>
        </w:r>
      </w:del>
      <w:ins w:id="215" w:author="Astra  Zeneca" w:date="2025-02-28T09:50:00Z">
        <w:r w:rsidR="00C969D0">
          <w:t>41,6</w:t>
        </w:r>
      </w:ins>
      <w:r w:rsidRPr="00D83093">
        <w:t xml:space="preserve"> %), </w:t>
      </w:r>
      <w:r w:rsidR="005E1B3A" w:rsidRPr="00D83093">
        <w:t>únava (</w:t>
      </w:r>
      <w:del w:id="216" w:author="Astra  Zeneca" w:date="2025-02-28T09:50:00Z">
        <w:r w:rsidR="005E1B3A" w:rsidRPr="00D83093" w:rsidDel="00C969D0">
          <w:delText>38,8</w:delText>
        </w:r>
      </w:del>
      <w:ins w:id="217" w:author="Astra  Zeneca" w:date="2025-02-28T09:50:00Z">
        <w:r w:rsidR="00C969D0">
          <w:t>34,5</w:t>
        </w:r>
      </w:ins>
      <w:r w:rsidR="00CA4178" w:rsidRPr="00D83093">
        <w:t> </w:t>
      </w:r>
      <w:r w:rsidR="005E1B3A" w:rsidRPr="00D83093">
        <w:t xml:space="preserve">%), </w:t>
      </w:r>
      <w:r w:rsidRPr="00D83093">
        <w:t>nauzea (</w:t>
      </w:r>
      <w:del w:id="218" w:author="Astra  Zeneca" w:date="2025-02-28T09:51:00Z">
        <w:r w:rsidRPr="00D83093" w:rsidDel="0001430F">
          <w:delText>3</w:delText>
        </w:r>
        <w:r w:rsidR="005E1B3A" w:rsidRPr="00D83093" w:rsidDel="0001430F">
          <w:delText>8</w:delText>
        </w:r>
      </w:del>
      <w:ins w:id="219" w:author="Astra  Zeneca" w:date="2025-02-28T09:51:00Z">
        <w:r w:rsidR="0001430F">
          <w:t>34</w:t>
        </w:r>
      </w:ins>
      <w:r w:rsidR="005E1B3A" w:rsidRPr="00D83093">
        <w:t>,4</w:t>
      </w:r>
      <w:r w:rsidRPr="00D83093">
        <w:t> %),</w:t>
      </w:r>
      <w:ins w:id="220" w:author="Astra  Zeneca" w:date="2025-02-28T09:51:00Z">
        <w:r w:rsidR="00813F87">
          <w:t xml:space="preserve"> </w:t>
        </w:r>
      </w:ins>
      <w:ins w:id="221" w:author="Astra  Zeneca" w:date="2025-02-28T09:53:00Z">
        <w:r w:rsidR="00757ED9">
          <w:t>zácpa</w:t>
        </w:r>
      </w:ins>
      <w:ins w:id="222" w:author="Astra  Zeneca" w:date="2025-02-28T09:51:00Z">
        <w:r w:rsidR="00813F87">
          <w:t xml:space="preserve"> </w:t>
        </w:r>
      </w:ins>
      <w:ins w:id="223" w:author="Astra  Zeneca" w:date="2025-02-28T09:52:00Z">
        <w:r w:rsidR="007F0DC5">
          <w:t>(</w:t>
        </w:r>
      </w:ins>
      <w:ins w:id="224" w:author="Astra  Zeneca" w:date="2025-02-28T09:51:00Z">
        <w:r w:rsidR="00813F87">
          <w:t>25,9 </w:t>
        </w:r>
        <w:r w:rsidR="007F0DC5">
          <w:t>%</w:t>
        </w:r>
      </w:ins>
      <w:ins w:id="225" w:author="Astra  Zeneca" w:date="2025-02-28T09:52:00Z">
        <w:r w:rsidR="007F0DC5">
          <w:t>)</w:t>
        </w:r>
      </w:ins>
      <w:del w:id="226" w:author="Astra  Zeneca" w:date="2025-02-28T09:52:00Z">
        <w:r w:rsidRPr="00D83093" w:rsidDel="007F0DC5">
          <w:delText xml:space="preserve"> trombocytopenie (28,0 %)</w:delText>
        </w:r>
      </w:del>
      <w:r w:rsidRPr="00D83093">
        <w:t xml:space="preserve">, </w:t>
      </w:r>
      <w:r w:rsidR="005E1B3A" w:rsidRPr="00D83093">
        <w:t>alopecie (</w:t>
      </w:r>
      <w:del w:id="227" w:author="Astra  Zeneca" w:date="2025-02-28T09:52:00Z">
        <w:r w:rsidR="005E1B3A" w:rsidRPr="00D83093" w:rsidDel="00BA7BB0">
          <w:delText>27,4</w:delText>
        </w:r>
      </w:del>
      <w:ins w:id="228" w:author="Astra  Zeneca" w:date="2025-02-28T09:52:00Z">
        <w:r w:rsidR="00BA7BB0">
          <w:t>24,1</w:t>
        </w:r>
      </w:ins>
      <w:r w:rsidR="005E1B3A" w:rsidRPr="00D83093">
        <w:t> %),</w:t>
      </w:r>
      <w:ins w:id="229" w:author="AstraZeneca" w:date="2025-03-03T13:15:00Z">
        <w:r w:rsidR="00E26972">
          <w:t xml:space="preserve"> trombocytopenie (23</w:t>
        </w:r>
      </w:ins>
      <w:ins w:id="230" w:author="Astra  Zeneca" w:date="2025-03-03T14:34:00Z">
        <w:r w:rsidR="00D11BEB">
          <w:t>,</w:t>
        </w:r>
      </w:ins>
      <w:ins w:id="231" w:author="AstraZeneca" w:date="2025-03-03T13:15:00Z">
        <w:del w:id="232" w:author="Astra  Zeneca" w:date="2025-03-03T14:34:00Z">
          <w:r w:rsidR="00E26972" w:rsidDel="00D11BEB">
            <w:delText>.</w:delText>
          </w:r>
        </w:del>
        <w:r w:rsidR="00E26972">
          <w:t>4</w:t>
        </w:r>
      </w:ins>
      <w:ins w:id="233" w:author="AstraZeneca" w:date="2025-03-03T13:16:00Z">
        <w:r w:rsidR="00E26972">
          <w:t xml:space="preserve"> </w:t>
        </w:r>
      </w:ins>
      <w:ins w:id="234" w:author="AstraZeneca" w:date="2025-03-03T13:15:00Z">
        <w:r w:rsidR="00E26972">
          <w:lastRenderedPageBreak/>
          <w:t>%</w:t>
        </w:r>
      </w:ins>
      <w:ins w:id="235" w:author="AstraZeneca" w:date="2025-03-03T13:16:00Z">
        <w:r w:rsidR="00E26972">
          <w:t>),</w:t>
        </w:r>
      </w:ins>
      <w:r w:rsidR="005E1B3A" w:rsidRPr="00D83093">
        <w:t xml:space="preserve"> </w:t>
      </w:r>
      <w:del w:id="236" w:author="Astra  Zeneca" w:date="2025-02-28T09:52:00Z">
        <w:r w:rsidRPr="00D83093" w:rsidDel="00BA7BB0">
          <w:delText>zácpa (25,</w:delText>
        </w:r>
        <w:r w:rsidR="005E1B3A" w:rsidRPr="00D83093" w:rsidDel="00BA7BB0">
          <w:delText>9</w:delText>
        </w:r>
        <w:r w:rsidRPr="00D83093" w:rsidDel="00BA7BB0">
          <w:delText xml:space="preserve"> %), </w:delText>
        </w:r>
      </w:del>
      <w:r w:rsidRPr="00D83093">
        <w:t>snížená chuť k</w:t>
      </w:r>
      <w:r w:rsidR="00666B85" w:rsidRPr="00D83093">
        <w:t> </w:t>
      </w:r>
      <w:r w:rsidRPr="00D83093">
        <w:t>jídlu (</w:t>
      </w:r>
      <w:del w:id="237" w:author="Astra  Zeneca" w:date="2025-02-28T09:53:00Z">
        <w:r w:rsidRPr="00D83093" w:rsidDel="00BA7BB0">
          <w:delText>2</w:delText>
        </w:r>
        <w:r w:rsidR="005E1B3A" w:rsidRPr="00D83093" w:rsidDel="00BA7BB0">
          <w:delText>1,2</w:delText>
        </w:r>
      </w:del>
      <w:ins w:id="238" w:author="Astra  Zeneca" w:date="2025-02-28T09:53:00Z">
        <w:r w:rsidR="00BA7BB0">
          <w:t>20,3</w:t>
        </w:r>
      </w:ins>
      <w:r w:rsidRPr="00D83093">
        <w:t> %),</w:t>
      </w:r>
      <w:ins w:id="239" w:author="Astra  Zeneca" w:date="2025-02-28T09:53:00Z">
        <w:r w:rsidR="00757ED9">
          <w:t xml:space="preserve"> vyrážka (19,2</w:t>
        </w:r>
        <w:r w:rsidR="004B1743">
          <w:t> </w:t>
        </w:r>
        <w:r w:rsidR="00757ED9">
          <w:t>%</w:t>
        </w:r>
        <w:r w:rsidR="004B1743">
          <w:t>)</w:t>
        </w:r>
      </w:ins>
      <w:ins w:id="240" w:author="Astra  Zeneca" w:date="2025-02-28T09:54:00Z">
        <w:r w:rsidR="004B1743">
          <w:t xml:space="preserve">, </w:t>
        </w:r>
      </w:ins>
      <w:r w:rsidR="005E1B3A" w:rsidRPr="00D83093">
        <w:t>periferní neuropatie (</w:t>
      </w:r>
      <w:del w:id="241" w:author="Astra  Zeneca" w:date="2025-02-28T09:54:00Z">
        <w:r w:rsidR="005E1B3A" w:rsidRPr="00D83093" w:rsidDel="004B1743">
          <w:delText>21,2</w:delText>
        </w:r>
      </w:del>
      <w:ins w:id="242" w:author="Astra  Zeneca" w:date="2025-02-28T09:54:00Z">
        <w:r w:rsidR="004B1743">
          <w:t>18</w:t>
        </w:r>
      </w:ins>
      <w:r w:rsidR="005E1B3A" w:rsidRPr="00D83093">
        <w:t> %),</w:t>
      </w:r>
      <w:ins w:id="243" w:author="Astra  Zeneca" w:date="2025-02-28T09:54:00Z">
        <w:r w:rsidR="00CD4C75">
          <w:t xml:space="preserve"> průjem (17,2 </w:t>
        </w:r>
      </w:ins>
      <w:ins w:id="244" w:author="AstraZeneca" w:date="2025-03-03T13:16:00Z">
        <w:r w:rsidR="00E26972">
          <w:t>%</w:t>
        </w:r>
      </w:ins>
      <w:ins w:id="245" w:author="Astra  Zeneca" w:date="2025-02-28T09:54:00Z">
        <w:del w:id="246" w:author="AstraZeneca" w:date="2025-03-03T13:16:00Z">
          <w:r w:rsidR="00CD4C75" w:rsidDel="00E26972">
            <w:delText>=</w:delText>
          </w:r>
        </w:del>
        <w:r w:rsidR="00CD4C75">
          <w:t xml:space="preserve">), </w:t>
        </w:r>
      </w:ins>
      <w:ins w:id="247" w:author="Astra  Zeneca" w:date="2025-02-28T09:55:00Z">
        <w:r w:rsidR="001F4B91">
          <w:t>leukopeni</w:t>
        </w:r>
      </w:ins>
      <w:ins w:id="248" w:author="AstraZeneca" w:date="2025-03-03T13:17:00Z">
        <w:r w:rsidR="00E26972">
          <w:t>e</w:t>
        </w:r>
      </w:ins>
      <w:ins w:id="249" w:author="Astra  Zeneca" w:date="2025-02-28T09:55:00Z">
        <w:r w:rsidR="001F4B91">
          <w:t xml:space="preserve"> </w:t>
        </w:r>
        <w:r w:rsidR="008C5282">
          <w:t>(</w:t>
        </w:r>
        <w:r w:rsidR="001F4B91">
          <w:t xml:space="preserve">16,5 %), zvracení </w:t>
        </w:r>
        <w:r w:rsidR="008C5282">
          <w:t>(</w:t>
        </w:r>
        <w:r w:rsidR="001F4B91">
          <w:t>15,8 %)</w:t>
        </w:r>
      </w:ins>
      <w:r w:rsidRPr="00D83093">
        <w:t xml:space="preserve"> bolest břicha (</w:t>
      </w:r>
      <w:del w:id="250" w:author="Astra  Zeneca" w:date="2025-02-28T09:55:00Z">
        <w:r w:rsidR="005E1B3A" w:rsidRPr="00D83093" w:rsidDel="008C5282">
          <w:delText>20,3</w:delText>
        </w:r>
      </w:del>
      <w:ins w:id="251" w:author="Astra  Zeneca" w:date="2025-02-28T09:55:00Z">
        <w:r w:rsidR="008C5282">
          <w:t>15,2</w:t>
        </w:r>
      </w:ins>
      <w:r w:rsidRPr="00D83093">
        <w:t xml:space="preserve"> %), </w:t>
      </w:r>
      <w:del w:id="252" w:author="Astra  Zeneca" w:date="2025-02-28T09:56:00Z">
        <w:r w:rsidR="005E1B3A" w:rsidRPr="00D83093" w:rsidDel="008C5282">
          <w:delText xml:space="preserve">průjem (19,1 %), vyrážka (18,5 %), zvracení (18,0 %), </w:delText>
        </w:r>
        <w:r w:rsidRPr="00D83093" w:rsidDel="008C5282">
          <w:delText>leukopenie (17,2 %)</w:delText>
        </w:r>
      </w:del>
      <w:r w:rsidRPr="00D83093">
        <w:t xml:space="preserve">, </w:t>
      </w:r>
      <w:del w:id="253" w:author="Astra  Zeneca" w:date="2025-02-28T09:56:00Z">
        <w:r w:rsidRPr="00D83093" w:rsidDel="00FF4AF4">
          <w:delText>pyrexie (1</w:delText>
        </w:r>
        <w:r w:rsidR="005E1B3A" w:rsidRPr="00D83093" w:rsidDel="00FF4AF4">
          <w:delText>3,4</w:delText>
        </w:r>
        <w:r w:rsidRPr="00D83093" w:rsidDel="00FF4AF4">
          <w:delText xml:space="preserve"> %), </w:delText>
        </w:r>
        <w:r w:rsidR="005E1B3A" w:rsidRPr="00D83093" w:rsidDel="00FF4AF4">
          <w:delText xml:space="preserve">artralgie (12,4 %), </w:delText>
        </w:r>
      </w:del>
      <w:r w:rsidR="00666B85" w:rsidRPr="00D83093">
        <w:t>kašel/produktivní kašel (12,</w:t>
      </w:r>
      <w:del w:id="254" w:author="Astra  Zeneca" w:date="2025-02-28T09:56:00Z">
        <w:r w:rsidR="00666B85" w:rsidRPr="00D83093" w:rsidDel="00FF4AF4">
          <w:delText>4 </w:delText>
        </w:r>
      </w:del>
      <w:ins w:id="255" w:author="Astra  Zeneca" w:date="2025-02-28T09:56:00Z">
        <w:r w:rsidR="00FF4AF4">
          <w:t>2</w:t>
        </w:r>
        <w:r w:rsidR="00FF4AF4" w:rsidRPr="00D83093">
          <w:t> </w:t>
        </w:r>
      </w:ins>
      <w:r w:rsidR="00666B85" w:rsidRPr="00D83093">
        <w:t>%), pruritus (</w:t>
      </w:r>
      <w:del w:id="256" w:author="Astra  Zeneca" w:date="2025-02-28T09:56:00Z">
        <w:r w:rsidR="00666B85" w:rsidRPr="00D83093" w:rsidDel="00FF4AF4">
          <w:delText>11,8</w:delText>
        </w:r>
      </w:del>
      <w:ins w:id="257" w:author="Astra  Zeneca" w:date="2025-02-28T09:56:00Z">
        <w:r w:rsidR="00FF4AF4">
          <w:t>12,1</w:t>
        </w:r>
      </w:ins>
      <w:r w:rsidR="00666B85" w:rsidRPr="00D83093">
        <w:t> %),</w:t>
      </w:r>
      <w:ins w:id="258" w:author="Astra  Zeneca" w:date="2025-02-28T09:57:00Z">
        <w:r w:rsidR="00E4620A">
          <w:t xml:space="preserve"> atralgie (12 %)</w:t>
        </w:r>
      </w:ins>
      <w:ins w:id="259" w:author="AstraZeneca" w:date="2025-03-03T13:17:00Z">
        <w:r w:rsidR="00E26972">
          <w:t>,</w:t>
        </w:r>
      </w:ins>
      <w:r w:rsidR="00666B85" w:rsidRPr="00D83093">
        <w:t xml:space="preserve"> hypotyreóza (11,</w:t>
      </w:r>
      <w:del w:id="260" w:author="Astra  Zeneca" w:date="2025-02-28T09:58:00Z">
        <w:r w:rsidR="00666B85" w:rsidRPr="00D83093" w:rsidDel="00E833A6">
          <w:delText>0 </w:delText>
        </w:r>
      </w:del>
      <w:ins w:id="261" w:author="Astra  Zeneca" w:date="2025-02-28T09:58:00Z">
        <w:r w:rsidR="00E833A6">
          <w:t>5</w:t>
        </w:r>
        <w:r w:rsidR="00E833A6" w:rsidRPr="00D83093">
          <w:t> </w:t>
        </w:r>
      </w:ins>
      <w:r w:rsidR="00666B85" w:rsidRPr="00D83093">
        <w:t xml:space="preserve">%), </w:t>
      </w:r>
      <w:ins w:id="262" w:author="Astra  Zeneca" w:date="2025-02-28T09:58:00Z">
        <w:r w:rsidR="00C26BEF">
          <w:t xml:space="preserve">pyrexie (11,1 %) a </w:t>
        </w:r>
      </w:ins>
      <w:r w:rsidRPr="00D83093">
        <w:t>zvýšen</w:t>
      </w:r>
      <w:r w:rsidR="00520B26" w:rsidRPr="00D83093">
        <w:t>í</w:t>
      </w:r>
      <w:r w:rsidRPr="00D83093">
        <w:t xml:space="preserve"> </w:t>
      </w:r>
      <w:proofErr w:type="spellStart"/>
      <w:r w:rsidRPr="00D83093">
        <w:t>aspartátaminotransferázy</w:t>
      </w:r>
      <w:proofErr w:type="spellEnd"/>
      <w:r w:rsidRPr="00D83093">
        <w:t xml:space="preserve"> nebo zvýšen</w:t>
      </w:r>
      <w:r w:rsidR="00520B26" w:rsidRPr="00D83093">
        <w:t>í</w:t>
      </w:r>
      <w:r w:rsidRPr="00D83093">
        <w:t xml:space="preserve"> </w:t>
      </w:r>
      <w:proofErr w:type="spellStart"/>
      <w:r w:rsidRPr="00D83093">
        <w:t>alaninaminotransferáz</w:t>
      </w:r>
      <w:r w:rsidR="00520B26" w:rsidRPr="00D83093">
        <w:t>y</w:t>
      </w:r>
      <w:proofErr w:type="spellEnd"/>
      <w:r w:rsidRPr="00D83093">
        <w:t xml:space="preserve"> (</w:t>
      </w:r>
      <w:del w:id="263" w:author="Astra  Zeneca" w:date="2025-02-28T09:59:00Z">
        <w:r w:rsidRPr="00D83093" w:rsidDel="00C26BEF">
          <w:delText>10,</w:delText>
        </w:r>
        <w:r w:rsidR="00666B85" w:rsidRPr="00D83093" w:rsidDel="00C26BEF">
          <w:delText>7</w:delText>
        </w:r>
      </w:del>
      <w:ins w:id="264" w:author="Astra  Zeneca" w:date="2025-02-28T09:59:00Z">
        <w:r w:rsidR="00C26BEF">
          <w:t>1</w:t>
        </w:r>
        <w:del w:id="265" w:author="Astra Zeneca" w:date="2025-03-17T09:45:00Z">
          <w:r w:rsidR="00C26BEF" w:rsidDel="008F4083">
            <w:delText>1</w:delText>
          </w:r>
        </w:del>
      </w:ins>
      <w:ins w:id="266" w:author="Astra Zeneca" w:date="2025-03-17T09:45:00Z">
        <w:r w:rsidR="008F4083">
          <w:t>0</w:t>
        </w:r>
      </w:ins>
      <w:ins w:id="267" w:author="Astra  Zeneca" w:date="2025-02-28T09:59:00Z">
        <w:r w:rsidR="00C26BEF">
          <w:t>,9</w:t>
        </w:r>
      </w:ins>
      <w:r w:rsidRPr="00D83093">
        <w:t> %)</w:t>
      </w:r>
      <w:ins w:id="268" w:author="Astra  Zeneca" w:date="2025-02-28T09:59:00Z">
        <w:r w:rsidR="0049125B">
          <w:t>.</w:t>
        </w:r>
      </w:ins>
      <w:r w:rsidR="00666B85" w:rsidRPr="00D83093">
        <w:t xml:space="preserve"> </w:t>
      </w:r>
      <w:del w:id="269" w:author="Astra  Zeneca" w:date="2025-02-28T09:59:00Z">
        <w:r w:rsidR="00666B85" w:rsidRPr="00D83093" w:rsidDel="0049125B">
          <w:delText>a periferní otok (10,1 %)</w:delText>
        </w:r>
        <w:r w:rsidRPr="00D83093" w:rsidDel="0049125B">
          <w:delText>.</w:delText>
        </w:r>
        <w:r w:rsidR="008A32ED" w:rsidRPr="00D83093" w:rsidDel="0049125B">
          <w:delText xml:space="preserve"> </w:delText>
        </w:r>
      </w:del>
      <w:r w:rsidRPr="00D83093">
        <w:t>Nejčastějšími (&gt;</w:t>
      </w:r>
      <w:r w:rsidR="009E45A9" w:rsidRPr="00D83093">
        <w:t xml:space="preserve"> </w:t>
      </w:r>
      <w:r w:rsidR="00C10343" w:rsidRPr="00D83093">
        <w:t>2</w:t>
      </w:r>
      <w:r w:rsidRPr="00D83093">
        <w:t xml:space="preserve"> %) nežádoucími účinky </w:t>
      </w:r>
      <w:r w:rsidR="000B2539" w:rsidRPr="00D83093">
        <w:t xml:space="preserve">NCI CTCAE </w:t>
      </w:r>
      <w:r w:rsidRPr="00D83093">
        <w:t xml:space="preserve">stupně </w:t>
      </w:r>
      <w:r w:rsidR="00C10343" w:rsidRPr="00D83093">
        <w:t>&gt;</w:t>
      </w:r>
      <w:r w:rsidRPr="00D83093">
        <w:t>3</w:t>
      </w:r>
      <w:r w:rsidR="00C10343" w:rsidRPr="00D83093">
        <w:t> </w:t>
      </w:r>
      <w:r w:rsidRPr="00D83093">
        <w:t xml:space="preserve"> byly neutropenie (</w:t>
      </w:r>
      <w:del w:id="270" w:author="Astra  Zeneca" w:date="2025-02-28T10:00:00Z">
        <w:r w:rsidRPr="00D83093" w:rsidDel="00B04C03">
          <w:delText>3</w:delText>
        </w:r>
        <w:r w:rsidR="00666B85" w:rsidRPr="00D83093" w:rsidDel="00B04C03">
          <w:delText>0,7</w:delText>
        </w:r>
      </w:del>
      <w:ins w:id="271" w:author="Astra  Zeneca" w:date="2025-02-28T10:00:00Z">
        <w:r w:rsidR="00B04C03">
          <w:t>26,9</w:t>
        </w:r>
      </w:ins>
      <w:r w:rsidRPr="00D83093">
        <w:t xml:space="preserve"> %), </w:t>
      </w:r>
      <w:r w:rsidR="00D01D9A" w:rsidRPr="00D83093">
        <w:t xml:space="preserve">anemie </w:t>
      </w:r>
      <w:r w:rsidRPr="00D83093">
        <w:t>(</w:t>
      </w:r>
      <w:del w:id="272" w:author="Astra  Zeneca" w:date="2025-02-28T10:00:00Z">
        <w:r w:rsidRPr="00D83093" w:rsidDel="00B04C03">
          <w:delText>1</w:delText>
        </w:r>
        <w:r w:rsidR="00C10343" w:rsidRPr="00D83093" w:rsidDel="00B04C03">
          <w:delText>7</w:delText>
        </w:r>
        <w:r w:rsidRPr="00D83093" w:rsidDel="00B04C03">
          <w:delText>,</w:delText>
        </w:r>
        <w:r w:rsidR="00666B85" w:rsidRPr="00D83093" w:rsidDel="00B04C03">
          <w:delText>1</w:delText>
        </w:r>
      </w:del>
      <w:ins w:id="273" w:author="Astra  Zeneca" w:date="2025-02-28T10:00:00Z">
        <w:r w:rsidR="00B04C03">
          <w:t>13,6</w:t>
        </w:r>
      </w:ins>
      <w:r w:rsidRPr="00D83093">
        <w:t> %), trombocytopenie (</w:t>
      </w:r>
      <w:del w:id="274" w:author="Astra  Zeneca" w:date="2025-02-28T10:00:00Z">
        <w:r w:rsidR="00666B85" w:rsidRPr="00D83093" w:rsidDel="00B04C03">
          <w:delText>9,9</w:delText>
        </w:r>
      </w:del>
      <w:ins w:id="275" w:author="Astra  Zeneca" w:date="2025-02-28T10:00:00Z">
        <w:r w:rsidR="00B04C03">
          <w:t>7,8</w:t>
        </w:r>
      </w:ins>
      <w:r w:rsidRPr="00D83093">
        <w:t xml:space="preserve"> %), </w:t>
      </w:r>
      <w:r w:rsidR="00C10343" w:rsidRPr="00D83093">
        <w:rPr>
          <w:szCs w:val="22"/>
        </w:rPr>
        <w:t>leukopenie (</w:t>
      </w:r>
      <w:del w:id="276" w:author="Astra  Zeneca" w:date="2025-02-28T10:00:00Z">
        <w:r w:rsidR="00666B85" w:rsidRPr="00D83093" w:rsidDel="00B04C03">
          <w:rPr>
            <w:szCs w:val="22"/>
          </w:rPr>
          <w:delText>6,4</w:delText>
        </w:r>
      </w:del>
      <w:ins w:id="277" w:author="Astra  Zeneca" w:date="2025-02-28T10:00:00Z">
        <w:r w:rsidR="00B04C03">
          <w:rPr>
            <w:szCs w:val="22"/>
          </w:rPr>
          <w:t>5,5</w:t>
        </w:r>
      </w:ins>
      <w:r w:rsidR="00C10343" w:rsidRPr="00D83093">
        <w:rPr>
          <w:szCs w:val="22"/>
        </w:rPr>
        <w:t xml:space="preserve"> %), </w:t>
      </w:r>
      <w:r w:rsidRPr="00D83093">
        <w:t>únava (</w:t>
      </w:r>
      <w:del w:id="278" w:author="Astra  Zeneca" w:date="2025-02-28T10:00:00Z">
        <w:r w:rsidR="00666B85" w:rsidRPr="00D83093" w:rsidDel="00773E47">
          <w:delText>4,5</w:delText>
        </w:r>
      </w:del>
      <w:ins w:id="279" w:author="Astra  Zeneca" w:date="2025-02-28T10:00:00Z">
        <w:r w:rsidR="00773E47">
          <w:t>3,1</w:t>
        </w:r>
      </w:ins>
      <w:r w:rsidRPr="00D83093">
        <w:t xml:space="preserve"> %), </w:t>
      </w:r>
      <w:del w:id="280" w:author="Astra  Zeneca" w:date="2025-02-28T10:01:00Z">
        <w:r w:rsidR="00A76940" w:rsidRPr="00D83093" w:rsidDel="00773E47">
          <w:delText>febrilní neutropenie (</w:delText>
        </w:r>
        <w:r w:rsidR="00666B85" w:rsidRPr="00D83093" w:rsidDel="00773E47">
          <w:delText>2,9</w:delText>
        </w:r>
        <w:r w:rsidR="00A76940" w:rsidRPr="00D83093" w:rsidDel="00773E47">
          <w:delText> %)</w:delText>
        </w:r>
        <w:r w:rsidR="00A95DB5" w:rsidRPr="00D83093" w:rsidDel="00773E47">
          <w:delText>,</w:delText>
        </w:r>
        <w:r w:rsidR="00A76940" w:rsidRPr="00D83093" w:rsidDel="00773E47">
          <w:delText xml:space="preserve"> </w:delText>
        </w:r>
        <w:r w:rsidRPr="00D83093" w:rsidDel="00773E47">
          <w:delText xml:space="preserve">zvýšení aspartátaminotransferázy nebo zvýšení </w:delText>
        </w:r>
        <w:r w:rsidR="00131B7A" w:rsidRPr="00D83093" w:rsidDel="00773E47">
          <w:delText>alanin</w:delText>
        </w:r>
        <w:r w:rsidRPr="00D83093" w:rsidDel="00773E47">
          <w:delText>aminotransferázy (2,</w:delText>
        </w:r>
        <w:r w:rsidR="00666B85" w:rsidRPr="00D83093" w:rsidDel="00773E47">
          <w:delText>1</w:delText>
        </w:r>
        <w:r w:rsidRPr="00D83093" w:rsidDel="00773E47">
          <w:delText> %)</w:delText>
        </w:r>
        <w:r w:rsidR="00A76940" w:rsidRPr="00D83093" w:rsidDel="00773E47">
          <w:delText xml:space="preserve"> </w:delText>
        </w:r>
        <w:r w:rsidR="00A76940" w:rsidRPr="00D83093" w:rsidDel="00F64E48">
          <w:delText>a</w:delText>
        </w:r>
      </w:del>
      <w:r w:rsidRPr="00D83093">
        <w:t xml:space="preserve"> pneumonie (</w:t>
      </w:r>
      <w:r w:rsidR="00A76940" w:rsidRPr="00D83093">
        <w:t>2</w:t>
      </w:r>
      <w:r w:rsidRPr="00D83093">
        <w:t>,</w:t>
      </w:r>
      <w:ins w:id="281" w:author="Astra  Zeneca" w:date="2025-02-28T10:01:00Z">
        <w:r w:rsidR="00F64E48">
          <w:t>3</w:t>
        </w:r>
      </w:ins>
      <w:del w:id="282" w:author="Astra  Zeneca" w:date="2025-02-28T10:01:00Z">
        <w:r w:rsidR="00666B85" w:rsidRPr="00D83093" w:rsidDel="00F64E48">
          <w:delText>0</w:delText>
        </w:r>
      </w:del>
      <w:r w:rsidRPr="00D83093">
        <w:t> %)</w:t>
      </w:r>
      <w:ins w:id="283" w:author="Astra  Zeneca" w:date="2025-02-28T10:01:00Z">
        <w:r w:rsidR="00F64E48">
          <w:t xml:space="preserve"> a  </w:t>
        </w:r>
      </w:ins>
      <w:ins w:id="284" w:author="AstraZeneca" w:date="2025-03-03T13:20:00Z">
        <w:r w:rsidR="00F47CBF">
          <w:t>f</w:t>
        </w:r>
      </w:ins>
      <w:ins w:id="285" w:author="Astra  Zeneca" w:date="2025-02-28T10:01:00Z">
        <w:del w:id="286" w:author="AstraZeneca" w:date="2025-03-03T13:20:00Z">
          <w:r w:rsidR="00F64E48" w:rsidDel="00F47CBF">
            <w:delText>n</w:delText>
          </w:r>
        </w:del>
        <w:r w:rsidR="00F64E48">
          <w:t>ebrilní ne</w:t>
        </w:r>
      </w:ins>
      <w:ins w:id="287" w:author="AstraZeneca" w:date="2025-03-03T13:20:00Z">
        <w:r w:rsidR="00F47CBF">
          <w:t>u</w:t>
        </w:r>
      </w:ins>
      <w:ins w:id="288" w:author="Astra  Zeneca" w:date="2025-02-28T10:01:00Z">
        <w:del w:id="289" w:author="AstraZeneca" w:date="2025-03-03T13:20:00Z">
          <w:r w:rsidR="00F64E48" w:rsidDel="00F47CBF">
            <w:delText>i</w:delText>
          </w:r>
        </w:del>
        <w:r w:rsidR="00F64E48">
          <w:t>tropenie</w:t>
        </w:r>
      </w:ins>
      <w:ins w:id="290" w:author="Astra  Zeneca" w:date="2025-02-28T10:02:00Z">
        <w:r w:rsidR="004C13B9">
          <w:t xml:space="preserve"> (</w:t>
        </w:r>
      </w:ins>
      <w:ins w:id="291" w:author="Astra  Zeneca" w:date="2025-02-28T10:01:00Z">
        <w:r w:rsidR="004C13B9">
          <w:t>2,2 %</w:t>
        </w:r>
      </w:ins>
      <w:ins w:id="292" w:author="Astra  Zeneca" w:date="2025-02-28T10:02:00Z">
        <w:r w:rsidR="004C13B9">
          <w:t>)</w:t>
        </w:r>
      </w:ins>
      <w:r w:rsidR="00A76940" w:rsidRPr="00D83093">
        <w:t>.</w:t>
      </w:r>
    </w:p>
    <w:p w14:paraId="5FFEECBE" w14:textId="77777777" w:rsidR="004E5B55" w:rsidRPr="00D83093" w:rsidRDefault="004E5B55" w:rsidP="003A545A">
      <w:pPr>
        <w:autoSpaceDE w:val="0"/>
        <w:autoSpaceDN w:val="0"/>
        <w:adjustRightInd w:val="0"/>
        <w:spacing w:line="240" w:lineRule="auto"/>
      </w:pPr>
    </w:p>
    <w:p w14:paraId="4C22EB00" w14:textId="30459C74" w:rsidR="00A76940" w:rsidRPr="00D83093" w:rsidDel="002D73AE" w:rsidRDefault="00A76940" w:rsidP="003A545A">
      <w:pPr>
        <w:autoSpaceDE w:val="0"/>
        <w:autoSpaceDN w:val="0"/>
        <w:adjustRightInd w:val="0"/>
        <w:spacing w:line="240" w:lineRule="auto"/>
        <w:rPr>
          <w:del w:id="293" w:author="Astra  Zeneca" w:date="2025-02-28T10:03:00Z"/>
        </w:rPr>
      </w:pPr>
      <w:r w:rsidRPr="00D83093">
        <w:t xml:space="preserve">Léčba přípravkem IMFINZI byla </w:t>
      </w:r>
      <w:r w:rsidR="00577CF1" w:rsidRPr="00D83093">
        <w:t>ukončena</w:t>
      </w:r>
      <w:r w:rsidRPr="00D83093">
        <w:t xml:space="preserve"> kvůli nežádoucím účinkům u</w:t>
      </w:r>
      <w:r w:rsidR="00BB2C0A" w:rsidRPr="00D83093">
        <w:t> </w:t>
      </w:r>
      <w:ins w:id="294" w:author="Astra  Zeneca" w:date="2025-02-28T10:02:00Z">
        <w:r w:rsidR="002D73AE">
          <w:t>5</w:t>
        </w:r>
      </w:ins>
      <w:del w:id="295" w:author="Astra  Zeneca" w:date="2025-02-28T10:02:00Z">
        <w:r w:rsidR="00666B85" w:rsidRPr="00D83093" w:rsidDel="002D73AE">
          <w:delText>3,6</w:delText>
        </w:r>
      </w:del>
      <w:r w:rsidR="00BB2C0A" w:rsidRPr="00D83093">
        <w:t> </w:t>
      </w:r>
      <w:r w:rsidRPr="00D83093">
        <w:t>% pacientů. Nejčastějším</w:t>
      </w:r>
      <w:r w:rsidR="00666B85" w:rsidRPr="00D83093">
        <w:t>i</w:t>
      </w:r>
      <w:r w:rsidRPr="00D83093">
        <w:t xml:space="preserve"> nežádoucím</w:t>
      </w:r>
      <w:r w:rsidR="00666B85" w:rsidRPr="00D83093">
        <w:t>i</w:t>
      </w:r>
      <w:r w:rsidRPr="00D83093">
        <w:t xml:space="preserve"> účink</w:t>
      </w:r>
      <w:r w:rsidR="00666B85" w:rsidRPr="00D83093">
        <w:t>y</w:t>
      </w:r>
      <w:r w:rsidRPr="00D83093">
        <w:t xml:space="preserve"> vedoucím</w:t>
      </w:r>
      <w:r w:rsidR="00666B85" w:rsidRPr="00D83093">
        <w:t>i</w:t>
      </w:r>
      <w:r w:rsidRPr="00D83093">
        <w:t xml:space="preserve"> k</w:t>
      </w:r>
      <w:r w:rsidR="00BB2C0A" w:rsidRPr="00D83093">
        <w:t> </w:t>
      </w:r>
      <w:r w:rsidR="00577CF1" w:rsidRPr="00D83093">
        <w:t>ukončení</w:t>
      </w:r>
      <w:r w:rsidRPr="00D83093">
        <w:t xml:space="preserve"> léčby byl</w:t>
      </w:r>
      <w:r w:rsidR="00666B85" w:rsidRPr="00D83093">
        <w:t>y</w:t>
      </w:r>
      <w:r w:rsidRPr="00D83093">
        <w:t xml:space="preserve"> </w:t>
      </w:r>
      <w:del w:id="296" w:author="Astra  Zeneca" w:date="2025-02-28T10:03:00Z">
        <w:r w:rsidR="00666B85" w:rsidRPr="00D83093" w:rsidDel="002D73AE">
          <w:delText xml:space="preserve">anemie </w:delText>
        </w:r>
      </w:del>
      <w:ins w:id="297" w:author="Astra  Zeneca" w:date="2025-02-28T10:03:00Z">
        <w:r w:rsidR="002D73AE">
          <w:t>p</w:t>
        </w:r>
      </w:ins>
      <w:ins w:id="298" w:author="AstraZeneca" w:date="2025-03-03T13:25:00Z">
        <w:r w:rsidR="00CD70F2">
          <w:t>n</w:t>
        </w:r>
      </w:ins>
      <w:ins w:id="299" w:author="Astra  Zeneca" w:date="2025-02-28T10:03:00Z">
        <w:del w:id="300" w:author="AstraZeneca" w:date="2025-03-03T13:25:00Z">
          <w:r w:rsidR="002D73AE" w:rsidDel="00CD70F2">
            <w:delText>m</w:delText>
          </w:r>
        </w:del>
        <w:r w:rsidR="002D73AE">
          <w:t>eumonitida</w:t>
        </w:r>
        <w:r w:rsidR="002D73AE" w:rsidRPr="00D83093">
          <w:t xml:space="preserve"> </w:t>
        </w:r>
      </w:ins>
      <w:r w:rsidR="00666B85" w:rsidRPr="00D83093">
        <w:t>(0,</w:t>
      </w:r>
      <w:del w:id="301" w:author="Astra  Zeneca" w:date="2025-02-28T10:03:00Z">
        <w:r w:rsidR="00666B85" w:rsidRPr="00D83093" w:rsidDel="002D73AE">
          <w:delText>5 </w:delText>
        </w:r>
      </w:del>
      <w:ins w:id="302" w:author="Astra  Zeneca" w:date="2025-02-28T10:03:00Z">
        <w:r w:rsidR="002D73AE">
          <w:t>8</w:t>
        </w:r>
        <w:r w:rsidR="002D73AE" w:rsidRPr="00D83093">
          <w:t> </w:t>
        </w:r>
      </w:ins>
      <w:r w:rsidR="00666B85" w:rsidRPr="00D83093">
        <w:t>%)</w:t>
      </w:r>
      <w:ins w:id="303" w:author="Astra  Zeneca" w:date="2025-02-28T10:03:00Z">
        <w:r w:rsidR="002D73AE">
          <w:t xml:space="preserve"> a </w:t>
        </w:r>
      </w:ins>
      <w:del w:id="304" w:author="Astra  Zeneca" w:date="2025-02-28T10:03:00Z">
        <w:r w:rsidR="00666B85" w:rsidRPr="00D83093" w:rsidDel="002D73AE">
          <w:delText xml:space="preserve">, </w:delText>
        </w:r>
      </w:del>
      <w:r w:rsidR="00666B85" w:rsidRPr="00D83093">
        <w:t>vyrážka (0,</w:t>
      </w:r>
      <w:del w:id="305" w:author="Astra  Zeneca" w:date="2025-02-28T10:03:00Z">
        <w:r w:rsidR="00666B85" w:rsidRPr="00D83093" w:rsidDel="002D73AE">
          <w:delText>5 </w:delText>
        </w:r>
      </w:del>
      <w:ins w:id="306" w:author="Astra  Zeneca" w:date="2025-02-28T10:03:00Z">
        <w:r w:rsidR="002D73AE">
          <w:t>7</w:t>
        </w:r>
        <w:r w:rsidR="002D73AE" w:rsidRPr="00D83093">
          <w:t> </w:t>
        </w:r>
      </w:ins>
      <w:r w:rsidR="00666B85" w:rsidRPr="00D83093">
        <w:t xml:space="preserve">%) </w:t>
      </w:r>
      <w:del w:id="307" w:author="Astra  Zeneca" w:date="2025-02-28T10:03:00Z">
        <w:r w:rsidR="00666B85" w:rsidRPr="00D83093" w:rsidDel="002D73AE">
          <w:delText xml:space="preserve">a </w:delText>
        </w:r>
        <w:r w:rsidRPr="00D83093" w:rsidDel="002D73AE">
          <w:delText>únava (0,</w:delText>
        </w:r>
        <w:r w:rsidR="00666B85" w:rsidRPr="00D83093" w:rsidDel="002D73AE">
          <w:delText>5</w:delText>
        </w:r>
        <w:r w:rsidR="00BB2C0A" w:rsidRPr="00D83093" w:rsidDel="002D73AE">
          <w:delText> </w:delText>
        </w:r>
        <w:r w:rsidRPr="00D83093" w:rsidDel="002D73AE">
          <w:delText>%).</w:delText>
        </w:r>
      </w:del>
    </w:p>
    <w:p w14:paraId="729E3B3C" w14:textId="42C04F44" w:rsidR="00A76940" w:rsidRPr="00D83093" w:rsidRDefault="002D73AE" w:rsidP="003A545A">
      <w:pPr>
        <w:autoSpaceDE w:val="0"/>
        <w:autoSpaceDN w:val="0"/>
        <w:adjustRightInd w:val="0"/>
        <w:spacing w:line="240" w:lineRule="auto"/>
      </w:pPr>
      <w:ins w:id="308" w:author="Astra  Zeneca" w:date="2025-02-28T10:03:00Z">
        <w:r>
          <w:t>.</w:t>
        </w:r>
      </w:ins>
    </w:p>
    <w:p w14:paraId="3B535DA4" w14:textId="5CC2AE5B" w:rsidR="00A76940" w:rsidRPr="00D83093" w:rsidRDefault="00BB2C0A" w:rsidP="003A545A">
      <w:pPr>
        <w:autoSpaceDE w:val="0"/>
        <w:autoSpaceDN w:val="0"/>
        <w:adjustRightInd w:val="0"/>
        <w:spacing w:line="240" w:lineRule="auto"/>
      </w:pPr>
      <w:r w:rsidRPr="00D83093">
        <w:t xml:space="preserve">Podání přípravku </w:t>
      </w:r>
      <w:r w:rsidR="00A76940" w:rsidRPr="00D83093">
        <w:t>IMFINZI byl</w:t>
      </w:r>
      <w:r w:rsidRPr="00D83093">
        <w:t>o</w:t>
      </w:r>
      <w:r w:rsidR="00A76940" w:rsidRPr="00D83093">
        <w:t xml:space="preserve"> </w:t>
      </w:r>
      <w:r w:rsidRPr="00D83093">
        <w:t>zpožděno</w:t>
      </w:r>
      <w:r w:rsidR="00A76940" w:rsidRPr="00D83093">
        <w:t xml:space="preserve"> nebo přerušen</w:t>
      </w:r>
      <w:r w:rsidRPr="00D83093">
        <w:t>o</w:t>
      </w:r>
      <w:r w:rsidR="00A76940" w:rsidRPr="00D83093">
        <w:t xml:space="preserve"> kvůli nežádoucím účinkům u</w:t>
      </w:r>
      <w:r w:rsidRPr="00D83093">
        <w:t> </w:t>
      </w:r>
      <w:r w:rsidR="00666B85" w:rsidRPr="00D83093">
        <w:t>3</w:t>
      </w:r>
      <w:ins w:id="309" w:author="AstraZeneca" w:date="2025-03-03T13:20:00Z">
        <w:r w:rsidR="00F47CBF">
          <w:t>0</w:t>
        </w:r>
      </w:ins>
      <w:ins w:id="310" w:author="Astra  Zeneca" w:date="2025-02-28T10:03:00Z">
        <w:r w:rsidR="00D27D81">
          <w:t>,8</w:t>
        </w:r>
      </w:ins>
      <w:del w:id="311" w:author="Astra  Zeneca" w:date="2025-02-28T10:03:00Z">
        <w:r w:rsidR="00666B85" w:rsidRPr="00D83093" w:rsidDel="002D73AE">
          <w:delText>1,</w:delText>
        </w:r>
      </w:del>
      <w:r w:rsidR="00666B85" w:rsidRPr="00D83093">
        <w:t>0</w:t>
      </w:r>
      <w:r w:rsidRPr="00D83093">
        <w:t> </w:t>
      </w:r>
      <w:r w:rsidR="00A76940" w:rsidRPr="00D83093">
        <w:t>% pacientů. Nejčastějšími nežádoucími účinky</w:t>
      </w:r>
      <w:r w:rsidRPr="00D83093">
        <w:t>, které vedly</w:t>
      </w:r>
      <w:r w:rsidR="00A76940" w:rsidRPr="00D83093">
        <w:t xml:space="preserve"> k</w:t>
      </w:r>
      <w:r w:rsidR="00F47365" w:rsidRPr="00D83093">
        <w:t>e zpoždění</w:t>
      </w:r>
      <w:r w:rsidR="00A76940" w:rsidRPr="00D83093">
        <w:t xml:space="preserve"> nebo přerušení </w:t>
      </w:r>
      <w:r w:rsidR="00F47365" w:rsidRPr="00D83093">
        <w:t>dávky</w:t>
      </w:r>
      <w:ins w:id="312" w:author="Astra Zeneca" w:date="2025-03-17T09:46:00Z">
        <w:r w:rsidR="008F4083">
          <w:t>,</w:t>
        </w:r>
      </w:ins>
      <w:r w:rsidR="00A76940" w:rsidRPr="00D83093">
        <w:t xml:space="preserve"> byly neutropenie (</w:t>
      </w:r>
      <w:del w:id="313" w:author="Astra  Zeneca" w:date="2025-02-28T10:04:00Z">
        <w:r w:rsidR="00A76940" w:rsidRPr="00D83093" w:rsidDel="00D27D81">
          <w:delText>1</w:delText>
        </w:r>
        <w:r w:rsidR="00666B85" w:rsidRPr="00D83093" w:rsidDel="00D27D81">
          <w:delText>5</w:delText>
        </w:r>
      </w:del>
      <w:ins w:id="314" w:author="Astra  Zeneca" w:date="2025-02-28T10:04:00Z">
        <w:r w:rsidR="00D27D81" w:rsidRPr="00D83093">
          <w:t>1</w:t>
        </w:r>
        <w:r w:rsidR="00D27D81">
          <w:t>4</w:t>
        </w:r>
      </w:ins>
      <w:r w:rsidR="00666B85" w:rsidRPr="00D83093">
        <w:t>,0</w:t>
      </w:r>
      <w:r w:rsidR="00F47365" w:rsidRPr="00D83093">
        <w:t> </w:t>
      </w:r>
      <w:r w:rsidR="00A76940" w:rsidRPr="00D83093">
        <w:t xml:space="preserve">%), </w:t>
      </w:r>
      <w:r w:rsidR="00666B85" w:rsidRPr="00D83093">
        <w:t>trombocytopenie (</w:t>
      </w:r>
      <w:del w:id="315" w:author="Astra  Zeneca" w:date="2025-02-28T10:04:00Z">
        <w:r w:rsidR="00666B85" w:rsidRPr="00D83093" w:rsidDel="00D27D81">
          <w:delText>6,8</w:delText>
        </w:r>
      </w:del>
      <w:ins w:id="316" w:author="Astra  Zeneca" w:date="2025-02-28T10:04:00Z">
        <w:r w:rsidR="00D27D81">
          <w:t>5,4</w:t>
        </w:r>
      </w:ins>
      <w:r w:rsidR="00666B85" w:rsidRPr="00D83093">
        <w:t xml:space="preserve"> %), </w:t>
      </w:r>
      <w:r w:rsidR="00A76940" w:rsidRPr="00D83093">
        <w:t>an</w:t>
      </w:r>
      <w:r w:rsidR="00F47365" w:rsidRPr="00D83093">
        <w:t>e</w:t>
      </w:r>
      <w:r w:rsidR="00A76940" w:rsidRPr="00D83093">
        <w:t>mie (</w:t>
      </w:r>
      <w:del w:id="317" w:author="Astra  Zeneca" w:date="2025-02-28T10:04:00Z">
        <w:r w:rsidR="00666B85" w:rsidRPr="00D83093" w:rsidDel="00133D2E">
          <w:delText>5,1</w:delText>
        </w:r>
      </w:del>
      <w:ins w:id="318" w:author="Astra  Zeneca" w:date="2025-02-28T10:04:00Z">
        <w:r w:rsidR="00133D2E">
          <w:t>4,7</w:t>
        </w:r>
      </w:ins>
      <w:r w:rsidR="00666B85" w:rsidRPr="00D83093">
        <w:t> </w:t>
      </w:r>
      <w:r w:rsidR="00A76940" w:rsidRPr="00D83093">
        <w:t>%)</w:t>
      </w:r>
      <w:ins w:id="319" w:author="Astra  Zeneca" w:date="2025-02-28T10:05:00Z">
        <w:r w:rsidR="00133D2E">
          <w:t>,</w:t>
        </w:r>
      </w:ins>
      <w:del w:id="320" w:author="Astra  Zeneca" w:date="2025-02-28T10:05:00Z">
        <w:r w:rsidR="00666B85" w:rsidRPr="00D83093" w:rsidDel="00133D2E">
          <w:delText xml:space="preserve"> a</w:delText>
        </w:r>
      </w:del>
      <w:r w:rsidR="00666B85" w:rsidRPr="00D83093">
        <w:t xml:space="preserve"> </w:t>
      </w:r>
      <w:r w:rsidR="00A76940" w:rsidRPr="00D83093">
        <w:t>leukopenie (</w:t>
      </w:r>
      <w:r w:rsidR="00666B85" w:rsidRPr="00D83093">
        <w:t>2</w:t>
      </w:r>
      <w:del w:id="321" w:author="Astra  Zeneca" w:date="2025-02-28T10:05:00Z">
        <w:r w:rsidR="00666B85" w:rsidRPr="00D83093" w:rsidDel="00133D2E">
          <w:delText>,9</w:delText>
        </w:r>
      </w:del>
      <w:ins w:id="322" w:author="Astra  Zeneca" w:date="2025-02-28T10:05:00Z">
        <w:r w:rsidR="00133D2E">
          <w:t>,4</w:t>
        </w:r>
      </w:ins>
      <w:r w:rsidR="00F47365" w:rsidRPr="00D83093">
        <w:t> </w:t>
      </w:r>
      <w:r w:rsidR="00A76940" w:rsidRPr="00D83093">
        <w:t>%)</w:t>
      </w:r>
      <w:ins w:id="323" w:author="Astra  Zeneca" w:date="2025-02-28T10:05:00Z">
        <w:r w:rsidR="00E24B14">
          <w:t xml:space="preserve">, </w:t>
        </w:r>
        <w:r w:rsidR="00C67D36">
          <w:t>zvýšení aspartátaminotransferá</w:t>
        </w:r>
      </w:ins>
      <w:ins w:id="324" w:author="Astra  Zeneca" w:date="2025-02-28T10:06:00Z">
        <w:r w:rsidR="00C67D36">
          <w:t xml:space="preserve">zy nebo zvýšení </w:t>
        </w:r>
      </w:ins>
      <w:ins w:id="325" w:author="AstraZeneca" w:date="2025-03-03T13:22:00Z">
        <w:r w:rsidR="00F47CBF">
          <w:t>alanin</w:t>
        </w:r>
      </w:ins>
      <w:ins w:id="326" w:author="Astra  Zeneca" w:date="2025-02-28T10:06:00Z">
        <w:del w:id="327" w:author="AstraZeneca" w:date="2025-03-03T13:22:00Z">
          <w:r w:rsidR="00C67D36" w:rsidDel="00F47CBF">
            <w:delText>amin</w:delText>
          </w:r>
        </w:del>
        <w:r w:rsidR="00C67D36">
          <w:t>aminotransferázy</w:t>
        </w:r>
        <w:r w:rsidR="003E09E3">
          <w:t xml:space="preserve"> (2,0 %), únava </w:t>
        </w:r>
      </w:ins>
      <w:ins w:id="328" w:author="Astra  Zeneca" w:date="2025-02-28T10:07:00Z">
        <w:r w:rsidR="00FF2AFF">
          <w:t>(</w:t>
        </w:r>
      </w:ins>
      <w:ins w:id="329" w:author="Astra  Zeneca" w:date="2025-02-28T10:06:00Z">
        <w:r w:rsidR="003E09E3">
          <w:t>1,6</w:t>
        </w:r>
      </w:ins>
      <w:ins w:id="330" w:author="Astra  Zeneca" w:date="2025-02-28T10:07:00Z">
        <w:r w:rsidR="003E09E3">
          <w:t> %)</w:t>
        </w:r>
        <w:r w:rsidR="00126DB2">
          <w:t xml:space="preserve">, vyrážka (1,5 %) </w:t>
        </w:r>
      </w:ins>
      <w:ins w:id="331" w:author="Astra  Zeneca" w:date="2025-02-28T10:08:00Z">
        <w:r w:rsidR="00F34B2F">
          <w:t>pneumonitida</w:t>
        </w:r>
      </w:ins>
      <w:ins w:id="332" w:author="Astra  Zeneca" w:date="2025-02-28T10:07:00Z">
        <w:r w:rsidR="00126DB2">
          <w:t xml:space="preserve"> </w:t>
        </w:r>
        <w:r w:rsidR="00FF2AFF">
          <w:t>(</w:t>
        </w:r>
        <w:r w:rsidR="00126DB2">
          <w:t>1,3 %)</w:t>
        </w:r>
        <w:r w:rsidR="00FF2AFF">
          <w:t>.</w:t>
        </w:r>
      </w:ins>
      <w:del w:id="333" w:author="Astra Zeneca" w:date="2025-03-17T09:46:00Z">
        <w:r w:rsidR="00A76940" w:rsidRPr="00D83093" w:rsidDel="008F4083">
          <w:delText>.</w:delText>
        </w:r>
      </w:del>
    </w:p>
    <w:p w14:paraId="083C2556" w14:textId="77777777" w:rsidR="00A76940" w:rsidRPr="00D83093" w:rsidRDefault="00A76940" w:rsidP="003A545A">
      <w:pPr>
        <w:autoSpaceDE w:val="0"/>
        <w:autoSpaceDN w:val="0"/>
        <w:adjustRightInd w:val="0"/>
        <w:spacing w:line="240" w:lineRule="auto"/>
      </w:pPr>
    </w:p>
    <w:p w14:paraId="06711608" w14:textId="4C3C33E3" w:rsidR="00A76940" w:rsidRPr="00D83093" w:rsidRDefault="00F47365" w:rsidP="003A545A">
      <w:pPr>
        <w:autoSpaceDE w:val="0"/>
        <w:autoSpaceDN w:val="0"/>
        <w:adjustRightInd w:val="0"/>
        <w:spacing w:line="240" w:lineRule="auto"/>
        <w:rPr>
          <w:i/>
          <w:iCs/>
          <w:u w:val="single"/>
        </w:rPr>
      </w:pPr>
      <w:r w:rsidRPr="00D83093">
        <w:rPr>
          <w:i/>
          <w:iCs/>
          <w:u w:val="single"/>
        </w:rPr>
        <w:t xml:space="preserve">Přípravek </w:t>
      </w:r>
      <w:r w:rsidR="00A76940" w:rsidRPr="00D83093">
        <w:rPr>
          <w:i/>
          <w:iCs/>
          <w:u w:val="single"/>
        </w:rPr>
        <w:t>IMFINZI v</w:t>
      </w:r>
      <w:r w:rsidRPr="00D83093">
        <w:rPr>
          <w:i/>
          <w:iCs/>
          <w:u w:val="single"/>
        </w:rPr>
        <w:t> </w:t>
      </w:r>
      <w:r w:rsidR="00A76940" w:rsidRPr="00D83093">
        <w:rPr>
          <w:i/>
          <w:iCs/>
          <w:u w:val="single"/>
        </w:rPr>
        <w:t>kombinaci s</w:t>
      </w:r>
      <w:r w:rsidRPr="00D83093">
        <w:rPr>
          <w:i/>
          <w:iCs/>
          <w:u w:val="single"/>
        </w:rPr>
        <w:t> </w:t>
      </w:r>
      <w:r w:rsidR="00A76940" w:rsidRPr="00D83093">
        <w:rPr>
          <w:i/>
          <w:iCs/>
          <w:u w:val="single"/>
        </w:rPr>
        <w:t xml:space="preserve">tremelimumabem </w:t>
      </w:r>
      <w:r w:rsidR="002162FF" w:rsidRPr="00D83093">
        <w:rPr>
          <w:i/>
          <w:iCs/>
          <w:u w:val="single"/>
        </w:rPr>
        <w:t xml:space="preserve">v dávce </w:t>
      </w:r>
      <w:r w:rsidR="00A76940" w:rsidRPr="00D83093">
        <w:rPr>
          <w:i/>
          <w:iCs/>
          <w:u w:val="single"/>
        </w:rPr>
        <w:t>75</w:t>
      </w:r>
      <w:r w:rsidRPr="00D83093">
        <w:rPr>
          <w:i/>
          <w:iCs/>
          <w:u w:val="single"/>
        </w:rPr>
        <w:t> </w:t>
      </w:r>
      <w:r w:rsidR="00A76940" w:rsidRPr="00D83093">
        <w:rPr>
          <w:i/>
          <w:iCs/>
          <w:u w:val="single"/>
        </w:rPr>
        <w:t>mg a chemoterapií na bázi platiny</w:t>
      </w:r>
    </w:p>
    <w:p w14:paraId="3B66F6D1" w14:textId="28BFB2CE" w:rsidR="00A76940" w:rsidRPr="00D83093" w:rsidRDefault="00A76940" w:rsidP="003A545A">
      <w:pPr>
        <w:autoSpaceDE w:val="0"/>
        <w:autoSpaceDN w:val="0"/>
        <w:adjustRightInd w:val="0"/>
        <w:spacing w:line="240" w:lineRule="auto"/>
      </w:pPr>
      <w:r w:rsidRPr="00D83093">
        <w:t>Bezpečnost přípravku IMFINZI podávaného v</w:t>
      </w:r>
      <w:r w:rsidR="00F47365" w:rsidRPr="00D83093">
        <w:t> </w:t>
      </w:r>
      <w:r w:rsidRPr="00D83093">
        <w:t>kombinaci s</w:t>
      </w:r>
      <w:r w:rsidR="00F47365" w:rsidRPr="00D83093">
        <w:t> </w:t>
      </w:r>
      <w:r w:rsidRPr="00D83093">
        <w:t xml:space="preserve">tremelimumabem </w:t>
      </w:r>
      <w:r w:rsidR="002162FF" w:rsidRPr="00D83093">
        <w:t xml:space="preserve">v dávce </w:t>
      </w:r>
      <w:r w:rsidRPr="00D83093">
        <w:t>75</w:t>
      </w:r>
      <w:r w:rsidR="00F47365" w:rsidRPr="00D83093">
        <w:t> </w:t>
      </w:r>
      <w:r w:rsidRPr="00D83093">
        <w:t xml:space="preserve">mg a chemoterapií je založena na údajích </w:t>
      </w:r>
      <w:r w:rsidR="00A95DB5" w:rsidRPr="00D83093">
        <w:t>od</w:t>
      </w:r>
      <w:r w:rsidR="00F47365" w:rsidRPr="00D83093">
        <w:t> </w:t>
      </w:r>
      <w:r w:rsidRPr="00D83093">
        <w:t>330</w:t>
      </w:r>
      <w:r w:rsidR="00F47365" w:rsidRPr="00D83093">
        <w:t> </w:t>
      </w:r>
      <w:r w:rsidRPr="00D83093">
        <w:t>pacientů s</w:t>
      </w:r>
      <w:r w:rsidR="00D838D1" w:rsidRPr="00D83093">
        <w:t> </w:t>
      </w:r>
      <w:r w:rsidRPr="00D83093">
        <w:t>metasta</w:t>
      </w:r>
      <w:r w:rsidR="00D838D1" w:rsidRPr="00D83093">
        <w:t>zujícím</w:t>
      </w:r>
      <w:r w:rsidRPr="00D83093">
        <w:t xml:space="preserve"> NSCLC. Nejčastějšími (&gt;</w:t>
      </w:r>
      <w:r w:rsidR="00D838D1" w:rsidRPr="00D83093">
        <w:t> </w:t>
      </w:r>
      <w:r w:rsidRPr="00D83093">
        <w:t>20</w:t>
      </w:r>
      <w:r w:rsidR="00D838D1" w:rsidRPr="00D83093">
        <w:t> </w:t>
      </w:r>
      <w:r w:rsidRPr="00D83093">
        <w:t>%) nežádoucími účinky byly an</w:t>
      </w:r>
      <w:r w:rsidR="00E12999" w:rsidRPr="00D83093">
        <w:t>e</w:t>
      </w:r>
      <w:r w:rsidRPr="00D83093">
        <w:t>mie (49,7</w:t>
      </w:r>
      <w:r w:rsidR="00D838D1" w:rsidRPr="00D83093">
        <w:t> </w:t>
      </w:r>
      <w:r w:rsidRPr="00D83093">
        <w:t>%), nauzea (41,5</w:t>
      </w:r>
      <w:r w:rsidR="00D838D1" w:rsidRPr="00D83093">
        <w:t> </w:t>
      </w:r>
      <w:r w:rsidRPr="00D83093">
        <w:t>%), neutropenie (41,2</w:t>
      </w:r>
      <w:r w:rsidR="00D838D1" w:rsidRPr="00D83093">
        <w:t> </w:t>
      </w:r>
      <w:r w:rsidRPr="00D83093">
        <w:t>%), únava (36,1</w:t>
      </w:r>
      <w:r w:rsidR="00D838D1" w:rsidRPr="00D83093">
        <w:t> </w:t>
      </w:r>
      <w:r w:rsidRPr="00D83093">
        <w:t>%), vyrážka (25,8</w:t>
      </w:r>
      <w:r w:rsidR="00D838D1" w:rsidRPr="00D83093">
        <w:t> </w:t>
      </w:r>
      <w:r w:rsidRPr="00D83093">
        <w:t>%), trombocytopenie (24,5</w:t>
      </w:r>
      <w:r w:rsidR="00D838D1" w:rsidRPr="00D83093">
        <w:t> </w:t>
      </w:r>
      <w:r w:rsidRPr="00D83093">
        <w:t>%) a průjem (21,5</w:t>
      </w:r>
      <w:r w:rsidR="00D838D1" w:rsidRPr="00D83093">
        <w:t> </w:t>
      </w:r>
      <w:r w:rsidRPr="00D83093">
        <w:t>%)</w:t>
      </w:r>
      <w:r w:rsidR="00D838D1" w:rsidRPr="00D83093">
        <w:t>.</w:t>
      </w:r>
      <w:r w:rsidRPr="00D83093">
        <w:t xml:space="preserve"> Nejčastějšími (&gt;</w:t>
      </w:r>
      <w:r w:rsidR="00D838D1" w:rsidRPr="00D83093">
        <w:t> </w:t>
      </w:r>
      <w:r w:rsidRPr="00D83093">
        <w:t>2</w:t>
      </w:r>
      <w:r w:rsidR="00D838D1" w:rsidRPr="00D83093">
        <w:t> </w:t>
      </w:r>
      <w:r w:rsidRPr="00D83093">
        <w:t xml:space="preserve">%) nežádoucími účinky </w:t>
      </w:r>
      <w:r w:rsidR="000B2539" w:rsidRPr="00D83093">
        <w:t xml:space="preserve">NCI CTCAE </w:t>
      </w:r>
      <w:r w:rsidRPr="00D83093">
        <w:t>stupně ≥</w:t>
      </w:r>
      <w:r w:rsidR="00D838D1" w:rsidRPr="00D83093">
        <w:t> </w:t>
      </w:r>
      <w:r w:rsidRPr="00D83093">
        <w:t>3 byly neutropenie (23,9</w:t>
      </w:r>
      <w:r w:rsidR="00D838D1" w:rsidRPr="00D83093">
        <w:t> </w:t>
      </w:r>
      <w:r w:rsidRPr="00D83093">
        <w:t>%), an</w:t>
      </w:r>
      <w:r w:rsidR="003910FC" w:rsidRPr="00D83093">
        <w:t>e</w:t>
      </w:r>
      <w:r w:rsidRPr="00D83093">
        <w:t>mie (20,6</w:t>
      </w:r>
      <w:r w:rsidR="00D838D1" w:rsidRPr="00D83093">
        <w:t> </w:t>
      </w:r>
      <w:r w:rsidRPr="00D83093">
        <w:t>%), pneumonie (9,4</w:t>
      </w:r>
      <w:r w:rsidR="00D838D1" w:rsidRPr="00D83093">
        <w:t> </w:t>
      </w:r>
      <w:r w:rsidRPr="00D83093">
        <w:t>%), trombocytopenie (8,2</w:t>
      </w:r>
      <w:r w:rsidR="00D838D1" w:rsidRPr="00D83093">
        <w:t> </w:t>
      </w:r>
      <w:r w:rsidRPr="00D83093">
        <w:t>%), leukopenie (5,5</w:t>
      </w:r>
      <w:r w:rsidR="00D838D1" w:rsidRPr="00D83093">
        <w:t> </w:t>
      </w:r>
      <w:r w:rsidRPr="00D83093">
        <w:t>%), únava (5,2</w:t>
      </w:r>
      <w:r w:rsidR="00D838D1" w:rsidRPr="00D83093">
        <w:t> </w:t>
      </w:r>
      <w:r w:rsidRPr="00D83093">
        <w:t>%), zvýšen</w:t>
      </w:r>
      <w:r w:rsidR="00D838D1" w:rsidRPr="00D83093">
        <w:t>á</w:t>
      </w:r>
      <w:r w:rsidRPr="00D83093">
        <w:t xml:space="preserve"> lipáz</w:t>
      </w:r>
      <w:r w:rsidR="00D838D1" w:rsidRPr="00D83093">
        <w:t>a</w:t>
      </w:r>
      <w:r w:rsidRPr="00D83093">
        <w:t xml:space="preserve"> (3,9 %), zvýšen</w:t>
      </w:r>
      <w:r w:rsidR="00D838D1" w:rsidRPr="00D83093">
        <w:t>á</w:t>
      </w:r>
      <w:r w:rsidRPr="00D83093">
        <w:t xml:space="preserve"> amyláz</w:t>
      </w:r>
      <w:r w:rsidR="00D838D1" w:rsidRPr="00D83093">
        <w:t>a</w:t>
      </w:r>
      <w:r w:rsidRPr="00D83093">
        <w:t xml:space="preserve"> (3,6</w:t>
      </w:r>
      <w:r w:rsidR="00D838D1" w:rsidRPr="00D83093">
        <w:t> </w:t>
      </w:r>
      <w:r w:rsidRPr="00D83093">
        <w:t>%), febrilní neutropenie (2,4</w:t>
      </w:r>
      <w:r w:rsidR="00D838D1" w:rsidRPr="00D83093">
        <w:t> </w:t>
      </w:r>
      <w:r w:rsidRPr="00D83093">
        <w:t>%), kolitid</w:t>
      </w:r>
      <w:r w:rsidR="00D838D1" w:rsidRPr="00D83093">
        <w:t>a</w:t>
      </w:r>
      <w:r w:rsidRPr="00D83093">
        <w:t xml:space="preserve"> (2,1</w:t>
      </w:r>
      <w:r w:rsidR="00D838D1" w:rsidRPr="00D83093">
        <w:t> </w:t>
      </w:r>
      <w:r w:rsidRPr="00D83093">
        <w:t>%) a zvýšení aspartátaminotransferázy/zvýšení alaninaminotransferázy (2,1</w:t>
      </w:r>
      <w:r w:rsidR="00D838D1" w:rsidRPr="00D83093">
        <w:t> </w:t>
      </w:r>
      <w:r w:rsidRPr="00D83093">
        <w:t>%).</w:t>
      </w:r>
    </w:p>
    <w:p w14:paraId="78177575" w14:textId="77777777" w:rsidR="00A76940" w:rsidRPr="00D83093" w:rsidRDefault="00A76940" w:rsidP="003A545A">
      <w:pPr>
        <w:autoSpaceDE w:val="0"/>
        <w:autoSpaceDN w:val="0"/>
        <w:adjustRightInd w:val="0"/>
        <w:spacing w:line="240" w:lineRule="auto"/>
      </w:pPr>
    </w:p>
    <w:p w14:paraId="3701F8EC" w14:textId="50969DE5" w:rsidR="00A76940" w:rsidRPr="00D83093" w:rsidRDefault="00A76940" w:rsidP="003A545A">
      <w:pPr>
        <w:autoSpaceDE w:val="0"/>
        <w:autoSpaceDN w:val="0"/>
        <w:adjustRightInd w:val="0"/>
        <w:spacing w:line="240" w:lineRule="auto"/>
      </w:pPr>
      <w:r w:rsidRPr="00D83093">
        <w:t xml:space="preserve">Léčba přípravkem IMFINZI byla </w:t>
      </w:r>
      <w:r w:rsidR="002162FF" w:rsidRPr="00D83093">
        <w:t>ukončena</w:t>
      </w:r>
      <w:r w:rsidRPr="00D83093">
        <w:t xml:space="preserve"> kvůli nežádoucím účinkům u</w:t>
      </w:r>
      <w:r w:rsidR="00004E49" w:rsidRPr="00D83093">
        <w:t> </w:t>
      </w:r>
      <w:r w:rsidRPr="00D83093">
        <w:t>8,5</w:t>
      </w:r>
      <w:r w:rsidR="00004E49" w:rsidRPr="00D83093">
        <w:t> </w:t>
      </w:r>
      <w:r w:rsidRPr="00D83093">
        <w:t>% pacientů. Nejčastějšími nežádoucími účinky vedoucími k</w:t>
      </w:r>
      <w:r w:rsidR="00004E49" w:rsidRPr="00D83093">
        <w:t> </w:t>
      </w:r>
      <w:r w:rsidR="002162FF" w:rsidRPr="00D83093">
        <w:t>ukončení</w:t>
      </w:r>
      <w:r w:rsidRPr="00D83093">
        <w:t xml:space="preserve"> léčby byly pneumonie (2,1</w:t>
      </w:r>
      <w:r w:rsidR="00004E49" w:rsidRPr="00D83093">
        <w:t> </w:t>
      </w:r>
      <w:r w:rsidRPr="00D83093">
        <w:t>%) a kolitida (1,2</w:t>
      </w:r>
      <w:r w:rsidR="00004E49" w:rsidRPr="00D83093">
        <w:t> </w:t>
      </w:r>
      <w:r w:rsidRPr="00D83093">
        <w:t>%).</w:t>
      </w:r>
    </w:p>
    <w:p w14:paraId="61B75378" w14:textId="77777777" w:rsidR="00A76940" w:rsidRPr="00D83093" w:rsidRDefault="00A76940" w:rsidP="003A545A">
      <w:pPr>
        <w:autoSpaceDE w:val="0"/>
        <w:autoSpaceDN w:val="0"/>
        <w:adjustRightInd w:val="0"/>
        <w:spacing w:line="240" w:lineRule="auto"/>
      </w:pPr>
    </w:p>
    <w:p w14:paraId="510A0559" w14:textId="64EBBD13" w:rsidR="00A76940" w:rsidRPr="00D83093" w:rsidRDefault="00E12999" w:rsidP="003A545A">
      <w:pPr>
        <w:autoSpaceDE w:val="0"/>
        <w:autoSpaceDN w:val="0"/>
        <w:adjustRightInd w:val="0"/>
        <w:spacing w:line="240" w:lineRule="auto"/>
      </w:pPr>
      <w:r w:rsidRPr="00D83093">
        <w:t>Po</w:t>
      </w:r>
      <w:r w:rsidR="00AA3A6B" w:rsidRPr="00D83093">
        <w:t>u</w:t>
      </w:r>
      <w:r w:rsidR="002717D3" w:rsidRPr="00D83093">
        <w:t>žívání přípravku</w:t>
      </w:r>
      <w:r w:rsidR="00004E49" w:rsidRPr="00D83093">
        <w:t xml:space="preserve"> </w:t>
      </w:r>
      <w:r w:rsidR="00A76940" w:rsidRPr="00D83093">
        <w:t>IMFINZI byl</w:t>
      </w:r>
      <w:r w:rsidR="002717D3" w:rsidRPr="00D83093">
        <w:t>o</w:t>
      </w:r>
      <w:r w:rsidR="00A76940" w:rsidRPr="00D83093">
        <w:t xml:space="preserve"> přerušen</w:t>
      </w:r>
      <w:r w:rsidR="00CA4178" w:rsidRPr="00D83093">
        <w:t>o</w:t>
      </w:r>
      <w:r w:rsidR="00A76940" w:rsidRPr="00D83093">
        <w:t xml:space="preserve"> kvůli nežádoucím účinkům u</w:t>
      </w:r>
      <w:r w:rsidR="002717D3" w:rsidRPr="00D83093">
        <w:t> </w:t>
      </w:r>
      <w:r w:rsidR="00A76940" w:rsidRPr="00D83093">
        <w:t>49,4</w:t>
      </w:r>
      <w:r w:rsidR="002717D3" w:rsidRPr="00D83093">
        <w:t> </w:t>
      </w:r>
      <w:r w:rsidR="00A76940" w:rsidRPr="00D83093">
        <w:t>% pacientů. Nejčastějšími nežádoucími účinky vedoucími k</w:t>
      </w:r>
      <w:r w:rsidR="002717D3" w:rsidRPr="00D83093">
        <w:t> </w:t>
      </w:r>
      <w:r w:rsidR="00A76940" w:rsidRPr="00D83093">
        <w:t>přerušení podávání byly neutropenie (16,1</w:t>
      </w:r>
      <w:r w:rsidR="002717D3" w:rsidRPr="00D83093">
        <w:t> </w:t>
      </w:r>
      <w:r w:rsidR="00A76940" w:rsidRPr="00D83093">
        <w:t>%), an</w:t>
      </w:r>
      <w:r w:rsidR="0055397F" w:rsidRPr="00D83093">
        <w:t>e</w:t>
      </w:r>
      <w:r w:rsidR="00A76940" w:rsidRPr="00D83093">
        <w:t>mie (10,3</w:t>
      </w:r>
      <w:r w:rsidR="002717D3" w:rsidRPr="00D83093">
        <w:t> </w:t>
      </w:r>
      <w:r w:rsidR="00A76940" w:rsidRPr="00D83093">
        <w:t>%), trombocytopenie (7,3</w:t>
      </w:r>
      <w:r w:rsidR="002717D3" w:rsidRPr="00D83093">
        <w:t> </w:t>
      </w:r>
      <w:r w:rsidR="00A76940" w:rsidRPr="00D83093">
        <w:t>%), leukopenie (5,8</w:t>
      </w:r>
      <w:r w:rsidR="002717D3" w:rsidRPr="00D83093">
        <w:t> </w:t>
      </w:r>
      <w:r w:rsidR="00A76940" w:rsidRPr="00D83093">
        <w:t>%), pneumonie (5,2</w:t>
      </w:r>
      <w:r w:rsidR="002717D3" w:rsidRPr="00D83093">
        <w:t> </w:t>
      </w:r>
      <w:r w:rsidR="00A76940" w:rsidRPr="00D83093">
        <w:t>%), zvýšení aspartátaminotransferázy/zvýšení alaninaminotransferázy (4,8</w:t>
      </w:r>
      <w:r w:rsidR="002717D3" w:rsidRPr="00D83093">
        <w:t> </w:t>
      </w:r>
      <w:r w:rsidR="00A76940" w:rsidRPr="00D83093">
        <w:t>%), kolitida (3,3</w:t>
      </w:r>
      <w:r w:rsidR="002717D3" w:rsidRPr="00D83093">
        <w:t> </w:t>
      </w:r>
      <w:r w:rsidR="00A76940" w:rsidRPr="00D83093">
        <w:t>%) a pneumonitida (3,3</w:t>
      </w:r>
      <w:r w:rsidR="002717D3" w:rsidRPr="00D83093">
        <w:t> </w:t>
      </w:r>
      <w:r w:rsidR="00A76940" w:rsidRPr="00D83093">
        <w:t>%).</w:t>
      </w:r>
    </w:p>
    <w:p w14:paraId="087C109C" w14:textId="77777777" w:rsidR="00A76940" w:rsidRPr="00D83093" w:rsidRDefault="00A76940" w:rsidP="003A545A">
      <w:pPr>
        <w:autoSpaceDE w:val="0"/>
        <w:autoSpaceDN w:val="0"/>
        <w:adjustRightInd w:val="0"/>
        <w:spacing w:line="240" w:lineRule="auto"/>
      </w:pPr>
    </w:p>
    <w:p w14:paraId="1A95EC05" w14:textId="5B771B51" w:rsidR="00A76940" w:rsidRPr="00D83093" w:rsidRDefault="002717D3" w:rsidP="003A545A">
      <w:pPr>
        <w:autoSpaceDE w:val="0"/>
        <w:autoSpaceDN w:val="0"/>
        <w:adjustRightInd w:val="0"/>
        <w:spacing w:line="240" w:lineRule="auto"/>
        <w:rPr>
          <w:i/>
          <w:iCs/>
          <w:u w:val="single"/>
        </w:rPr>
      </w:pPr>
      <w:r w:rsidRPr="00D83093">
        <w:rPr>
          <w:i/>
          <w:iCs/>
          <w:u w:val="single"/>
        </w:rPr>
        <w:t xml:space="preserve">Přípravek </w:t>
      </w:r>
      <w:r w:rsidR="00A76940" w:rsidRPr="00D83093">
        <w:rPr>
          <w:i/>
          <w:iCs/>
          <w:u w:val="single"/>
        </w:rPr>
        <w:t>IMFINZI v</w:t>
      </w:r>
      <w:r w:rsidRPr="00D83093">
        <w:rPr>
          <w:i/>
          <w:iCs/>
          <w:u w:val="single"/>
        </w:rPr>
        <w:t> </w:t>
      </w:r>
      <w:r w:rsidR="00A76940" w:rsidRPr="00D83093">
        <w:rPr>
          <w:i/>
          <w:iCs/>
          <w:u w:val="single"/>
        </w:rPr>
        <w:t>kombinaci s</w:t>
      </w:r>
      <w:r w:rsidRPr="00D83093">
        <w:rPr>
          <w:i/>
          <w:iCs/>
          <w:u w:val="single"/>
        </w:rPr>
        <w:t> </w:t>
      </w:r>
      <w:r w:rsidR="00A76940" w:rsidRPr="00D83093">
        <w:rPr>
          <w:i/>
          <w:iCs/>
          <w:u w:val="single"/>
        </w:rPr>
        <w:t xml:space="preserve">tremelimumabem </w:t>
      </w:r>
      <w:r w:rsidR="002162FF" w:rsidRPr="00D83093">
        <w:rPr>
          <w:i/>
          <w:iCs/>
          <w:u w:val="single"/>
        </w:rPr>
        <w:t xml:space="preserve">v dávce </w:t>
      </w:r>
      <w:r w:rsidR="00A76940" w:rsidRPr="00D83093">
        <w:rPr>
          <w:i/>
          <w:iCs/>
          <w:u w:val="single"/>
        </w:rPr>
        <w:t>300</w:t>
      </w:r>
      <w:r w:rsidR="00E67FC2" w:rsidRPr="00D83093">
        <w:rPr>
          <w:i/>
          <w:iCs/>
          <w:u w:val="single"/>
        </w:rPr>
        <w:t> </w:t>
      </w:r>
      <w:r w:rsidR="00A76940" w:rsidRPr="00D83093">
        <w:rPr>
          <w:i/>
          <w:iCs/>
          <w:u w:val="single"/>
        </w:rPr>
        <w:t>mg</w:t>
      </w:r>
    </w:p>
    <w:p w14:paraId="0A1A6233" w14:textId="5C1E985A" w:rsidR="008A32ED" w:rsidRPr="00D83093" w:rsidRDefault="00A76940" w:rsidP="003A545A">
      <w:pPr>
        <w:autoSpaceDE w:val="0"/>
        <w:autoSpaceDN w:val="0"/>
        <w:adjustRightInd w:val="0"/>
        <w:spacing w:line="240" w:lineRule="auto"/>
      </w:pPr>
      <w:r w:rsidRPr="00D83093">
        <w:t>Bezpečnost přípravku IMFINZI podávaného v</w:t>
      </w:r>
      <w:r w:rsidR="00E67FC2" w:rsidRPr="00D83093">
        <w:t> </w:t>
      </w:r>
      <w:r w:rsidRPr="00D83093">
        <w:t>kombinaci s</w:t>
      </w:r>
      <w:r w:rsidR="00E67FC2" w:rsidRPr="00D83093">
        <w:t> </w:t>
      </w:r>
      <w:r w:rsidRPr="00D83093">
        <w:t xml:space="preserve">jednorázovou dávkou </w:t>
      </w:r>
      <w:r w:rsidR="002162FF" w:rsidRPr="00D83093">
        <w:t>300</w:t>
      </w:r>
      <w:r w:rsidR="00CA4178" w:rsidRPr="00D83093">
        <w:t> </w:t>
      </w:r>
      <w:r w:rsidR="002162FF" w:rsidRPr="00D83093">
        <w:t xml:space="preserve">mg </w:t>
      </w:r>
      <w:r w:rsidRPr="00D83093">
        <w:t xml:space="preserve">tremelimumabu je založena na souhrnných údajích (soubor HCC) </w:t>
      </w:r>
      <w:r w:rsidR="0055397F" w:rsidRPr="00D83093">
        <w:t>od</w:t>
      </w:r>
      <w:r w:rsidR="00E67FC2" w:rsidRPr="00D83093">
        <w:t> </w:t>
      </w:r>
      <w:r w:rsidRPr="00D83093">
        <w:t>462</w:t>
      </w:r>
      <w:r w:rsidR="00E67FC2" w:rsidRPr="00D83093">
        <w:t> </w:t>
      </w:r>
      <w:r w:rsidRPr="00D83093">
        <w:t>pacientů s</w:t>
      </w:r>
      <w:r w:rsidR="00E67FC2" w:rsidRPr="00D83093">
        <w:t> </w:t>
      </w:r>
      <w:r w:rsidRPr="00D83093">
        <w:t>HCC ze studie HIMALAYA a další studie u</w:t>
      </w:r>
      <w:r w:rsidR="00E67FC2" w:rsidRPr="00D83093">
        <w:t> </w:t>
      </w:r>
      <w:r w:rsidRPr="00D83093">
        <w:t>pacientů s</w:t>
      </w:r>
      <w:r w:rsidR="00E67FC2" w:rsidRPr="00D83093">
        <w:t> </w:t>
      </w:r>
      <w:r w:rsidRPr="00D83093">
        <w:t>HCC, studie</w:t>
      </w:r>
      <w:r w:rsidR="00CA4178" w:rsidRPr="00D83093">
        <w:t> </w:t>
      </w:r>
      <w:r w:rsidRPr="00D83093">
        <w:t>22. Nejčastější nežádoucí účinky</w:t>
      </w:r>
      <w:r w:rsidR="00E67FC2" w:rsidRPr="00D83093">
        <w:t xml:space="preserve"> (&gt; 10 %)</w:t>
      </w:r>
      <w:r w:rsidRPr="00D83093">
        <w:t xml:space="preserve"> byly vyrážka (32,5</w:t>
      </w:r>
      <w:r w:rsidR="00E67FC2" w:rsidRPr="00D83093">
        <w:t> </w:t>
      </w:r>
      <w:r w:rsidRPr="00D83093">
        <w:t>%), pruritus (25,5</w:t>
      </w:r>
      <w:r w:rsidR="00E67FC2" w:rsidRPr="00D83093">
        <w:t> </w:t>
      </w:r>
      <w:r w:rsidRPr="00D83093">
        <w:t>%), průjem (25,3</w:t>
      </w:r>
      <w:r w:rsidR="00E67FC2" w:rsidRPr="00D83093">
        <w:t> </w:t>
      </w:r>
      <w:r w:rsidRPr="00D83093">
        <w:t>%), bolest břicha (19,7</w:t>
      </w:r>
      <w:r w:rsidR="00E67FC2" w:rsidRPr="00D83093">
        <w:t> </w:t>
      </w:r>
      <w:r w:rsidRPr="00D83093">
        <w:t>%), zvýšení aspartátaminotransferázy/zvýšení alaninaminotransferázy (18,0</w:t>
      </w:r>
      <w:r w:rsidR="00E67FC2" w:rsidRPr="00D83093">
        <w:t> </w:t>
      </w:r>
      <w:r w:rsidRPr="00D83093">
        <w:t>%), pyrexie (13,9</w:t>
      </w:r>
      <w:r w:rsidR="00E67FC2" w:rsidRPr="00D83093">
        <w:t> </w:t>
      </w:r>
      <w:r w:rsidRPr="00D83093">
        <w:t>%), hypotyreóza (13,0</w:t>
      </w:r>
      <w:r w:rsidR="00E67FC2" w:rsidRPr="00D83093">
        <w:t> </w:t>
      </w:r>
      <w:r w:rsidRPr="00D83093">
        <w:t>%), kašel/produktivní kašel (10,8</w:t>
      </w:r>
      <w:r w:rsidR="00E67FC2" w:rsidRPr="00D83093">
        <w:t> </w:t>
      </w:r>
      <w:r w:rsidRPr="00D83093">
        <w:t>%), periferní edém (10,4</w:t>
      </w:r>
      <w:r w:rsidR="00E67FC2" w:rsidRPr="00D83093">
        <w:t> </w:t>
      </w:r>
      <w:r w:rsidRPr="00D83093">
        <w:t>%) a zvýšen</w:t>
      </w:r>
      <w:r w:rsidR="00E67FC2" w:rsidRPr="00D83093">
        <w:t>á</w:t>
      </w:r>
      <w:r w:rsidRPr="00D83093">
        <w:t xml:space="preserve"> lipáz</w:t>
      </w:r>
      <w:r w:rsidR="00E67FC2" w:rsidRPr="00D83093">
        <w:t>a</w:t>
      </w:r>
      <w:r w:rsidRPr="00D83093">
        <w:t xml:space="preserve"> (10,0</w:t>
      </w:r>
      <w:r w:rsidR="00E67FC2" w:rsidRPr="00D83093">
        <w:t> </w:t>
      </w:r>
      <w:r w:rsidRPr="00D83093">
        <w:t>%) (viz tabulka</w:t>
      </w:r>
      <w:r w:rsidR="00E67FC2" w:rsidRPr="00D83093">
        <w:t> </w:t>
      </w:r>
      <w:r w:rsidRPr="00D83093">
        <w:t xml:space="preserve">4). Nejčastějšími </w:t>
      </w:r>
      <w:r w:rsidR="002162FF" w:rsidRPr="00D83093">
        <w:t>záva</w:t>
      </w:r>
      <w:r w:rsidR="00137F3E" w:rsidRPr="00D83093">
        <w:t>žnými</w:t>
      </w:r>
      <w:r w:rsidR="00D51971" w:rsidRPr="00D83093">
        <w:t xml:space="preserve"> </w:t>
      </w:r>
      <w:r w:rsidRPr="00D83093">
        <w:t xml:space="preserve">nežádoucími účinky </w:t>
      </w:r>
      <w:r w:rsidR="008A32ED" w:rsidRPr="00D83093">
        <w:t xml:space="preserve">(NCI CTCAE stupně </w:t>
      </w:r>
      <w:r w:rsidRPr="00D83093">
        <w:t>≥</w:t>
      </w:r>
      <w:r w:rsidR="00E67FC2" w:rsidRPr="00D83093">
        <w:t> </w:t>
      </w:r>
      <w:r w:rsidRPr="00D83093">
        <w:t>3</w:t>
      </w:r>
      <w:r w:rsidR="008A32ED" w:rsidRPr="00D83093">
        <w:t>)</w:t>
      </w:r>
      <w:r w:rsidRPr="00D83093">
        <w:t xml:space="preserve"> byly zvýšení aspartátaminotransferázy/zvýšení alaninaminotransferázy (8,9</w:t>
      </w:r>
      <w:r w:rsidR="00E67FC2" w:rsidRPr="00D83093">
        <w:t> </w:t>
      </w:r>
      <w:r w:rsidRPr="00D83093">
        <w:t>%), zvýšení lipázy (7,1 %), zvýšení amylázy (4,3</w:t>
      </w:r>
      <w:r w:rsidR="00E67FC2" w:rsidRPr="00D83093">
        <w:t> </w:t>
      </w:r>
      <w:r w:rsidRPr="00D83093">
        <w:t>%)</w:t>
      </w:r>
      <w:r w:rsidR="008A32ED" w:rsidRPr="00D83093">
        <w:t xml:space="preserve"> a</w:t>
      </w:r>
      <w:r w:rsidRPr="00D83093">
        <w:t xml:space="preserve"> průjem (3,9</w:t>
      </w:r>
      <w:r w:rsidR="00E67FC2" w:rsidRPr="00D83093">
        <w:t> </w:t>
      </w:r>
      <w:r w:rsidRPr="00D83093">
        <w:t>%)</w:t>
      </w:r>
      <w:r w:rsidR="008A32ED" w:rsidRPr="00D83093">
        <w:t>.</w:t>
      </w:r>
    </w:p>
    <w:p w14:paraId="7C640F9C" w14:textId="77777777" w:rsidR="008A32ED" w:rsidRPr="00D83093" w:rsidRDefault="008A32ED" w:rsidP="003A545A">
      <w:pPr>
        <w:autoSpaceDE w:val="0"/>
        <w:autoSpaceDN w:val="0"/>
        <w:adjustRightInd w:val="0"/>
        <w:spacing w:line="240" w:lineRule="auto"/>
      </w:pPr>
    </w:p>
    <w:p w14:paraId="048C29E7" w14:textId="48130838" w:rsidR="00A76940" w:rsidRPr="00D83093" w:rsidRDefault="00D51971" w:rsidP="003A545A">
      <w:pPr>
        <w:autoSpaceDE w:val="0"/>
        <w:autoSpaceDN w:val="0"/>
        <w:adjustRightInd w:val="0"/>
        <w:spacing w:line="240" w:lineRule="auto"/>
      </w:pPr>
      <w:r w:rsidRPr="00D83093">
        <w:t>Nejčastějšími</w:t>
      </w:r>
      <w:r w:rsidR="00BD31D1" w:rsidRPr="00D83093">
        <w:t xml:space="preserve"> závažnými</w:t>
      </w:r>
      <w:r w:rsidRPr="00D83093">
        <w:t xml:space="preserve"> nežádoucími účinky byly</w:t>
      </w:r>
      <w:r w:rsidR="00A76940" w:rsidRPr="00D83093">
        <w:t xml:space="preserve"> </w:t>
      </w:r>
      <w:r w:rsidRPr="00D83093">
        <w:t xml:space="preserve">kolitida (2,6 %), průjem </w:t>
      </w:r>
      <w:r w:rsidR="00A76940" w:rsidRPr="00D83093">
        <w:t>(</w:t>
      </w:r>
      <w:r w:rsidRPr="00D83093">
        <w:t>2,4</w:t>
      </w:r>
      <w:r w:rsidR="00E67FC2" w:rsidRPr="00D83093">
        <w:t> </w:t>
      </w:r>
      <w:r w:rsidR="00A76940" w:rsidRPr="00D83093">
        <w:t xml:space="preserve">%), </w:t>
      </w:r>
      <w:r w:rsidRPr="00D83093">
        <w:t>pneumonie</w:t>
      </w:r>
      <w:r w:rsidR="00A76940" w:rsidRPr="00D83093">
        <w:t xml:space="preserve"> (2,</w:t>
      </w:r>
      <w:r w:rsidRPr="00D83093">
        <w:t>2</w:t>
      </w:r>
      <w:r w:rsidR="00E67FC2" w:rsidRPr="00D83093">
        <w:t> </w:t>
      </w:r>
      <w:r w:rsidR="00A76940" w:rsidRPr="00D83093">
        <w:t xml:space="preserve">%) a </w:t>
      </w:r>
      <w:r w:rsidRPr="00D83093">
        <w:t>hepatitida</w:t>
      </w:r>
      <w:r w:rsidR="00A76940" w:rsidRPr="00D83093">
        <w:t xml:space="preserve"> (</w:t>
      </w:r>
      <w:r w:rsidRPr="00D83093">
        <w:t>1,7</w:t>
      </w:r>
      <w:r w:rsidR="00E67FC2" w:rsidRPr="00D83093">
        <w:t> </w:t>
      </w:r>
      <w:r w:rsidR="00A76940" w:rsidRPr="00D83093">
        <w:t>%).</w:t>
      </w:r>
    </w:p>
    <w:p w14:paraId="10302B3C" w14:textId="77777777" w:rsidR="00A76940" w:rsidRPr="00D83093" w:rsidRDefault="00A76940" w:rsidP="003A545A">
      <w:pPr>
        <w:autoSpaceDE w:val="0"/>
        <w:autoSpaceDN w:val="0"/>
        <w:adjustRightInd w:val="0"/>
        <w:spacing w:line="240" w:lineRule="auto"/>
      </w:pPr>
    </w:p>
    <w:p w14:paraId="22F745A3" w14:textId="5C3CE929" w:rsidR="00A76940" w:rsidRPr="00D83093" w:rsidRDefault="00D51971" w:rsidP="003A545A">
      <w:pPr>
        <w:autoSpaceDE w:val="0"/>
        <w:autoSpaceDN w:val="0"/>
        <w:adjustRightInd w:val="0"/>
        <w:spacing w:line="240" w:lineRule="auto"/>
      </w:pPr>
      <w:r w:rsidRPr="00D83093">
        <w:lastRenderedPageBreak/>
        <w:t xml:space="preserve">Frekvence </w:t>
      </w:r>
      <w:r w:rsidR="002162FF" w:rsidRPr="00D83093">
        <w:t>ukončení</w:t>
      </w:r>
      <w:r w:rsidRPr="00D83093">
        <w:t xml:space="preserve"> léčby z důvodu nežádoucích účinků </w:t>
      </w:r>
      <w:r w:rsidR="00CD7D03" w:rsidRPr="00D83093">
        <w:t xml:space="preserve">byla </w:t>
      </w:r>
      <w:r w:rsidRPr="00D83093">
        <w:t>6,5 %.</w:t>
      </w:r>
      <w:r w:rsidR="00A76940" w:rsidRPr="00D83093">
        <w:t xml:space="preserve"> Nejčastější nežádoucí </w:t>
      </w:r>
      <w:r w:rsidR="00506E7F" w:rsidRPr="00D83093">
        <w:t>účinky</w:t>
      </w:r>
      <w:r w:rsidR="00A76940" w:rsidRPr="00D83093">
        <w:t xml:space="preserve"> vedoucí k</w:t>
      </w:r>
      <w:r w:rsidR="00E67FC2" w:rsidRPr="00D83093">
        <w:t> </w:t>
      </w:r>
      <w:r w:rsidR="002162FF" w:rsidRPr="00D83093">
        <w:t>ukončení</w:t>
      </w:r>
      <w:r w:rsidR="00A76940" w:rsidRPr="00D83093">
        <w:t xml:space="preserve"> léčby byl</w:t>
      </w:r>
      <w:r w:rsidR="00506E7F" w:rsidRPr="00D83093">
        <w:t>y</w:t>
      </w:r>
      <w:r w:rsidR="00A76940" w:rsidRPr="00D83093">
        <w:t xml:space="preserve"> hepatitida (1,5</w:t>
      </w:r>
      <w:r w:rsidR="00E67FC2" w:rsidRPr="00D83093">
        <w:t> </w:t>
      </w:r>
      <w:r w:rsidR="00A76940" w:rsidRPr="00D83093">
        <w:t>%) a zvýšení aspartátaminotransferázy/zvýšení alaninaminotransferázy (1,3</w:t>
      </w:r>
      <w:r w:rsidR="00E67FC2" w:rsidRPr="00D83093">
        <w:t> </w:t>
      </w:r>
      <w:r w:rsidR="00A76940" w:rsidRPr="00D83093">
        <w:t>%).</w:t>
      </w:r>
    </w:p>
    <w:p w14:paraId="03373178" w14:textId="77777777" w:rsidR="00A76940" w:rsidRPr="00D83093" w:rsidRDefault="00A76940" w:rsidP="003A545A">
      <w:pPr>
        <w:autoSpaceDE w:val="0"/>
        <w:autoSpaceDN w:val="0"/>
        <w:adjustRightInd w:val="0"/>
        <w:spacing w:line="240" w:lineRule="auto"/>
      </w:pPr>
    </w:p>
    <w:p w14:paraId="7676CFD0" w14:textId="6E9008ED" w:rsidR="007E2E7F" w:rsidRPr="00D83093" w:rsidRDefault="00A76940" w:rsidP="003A545A">
      <w:pPr>
        <w:autoSpaceDE w:val="0"/>
        <w:autoSpaceDN w:val="0"/>
        <w:adjustRightInd w:val="0"/>
        <w:spacing w:line="240" w:lineRule="auto"/>
      </w:pPr>
      <w:r w:rsidRPr="00D83093">
        <w:t xml:space="preserve">Závažnost nežádoucích účinků byla hodnocena na základě CTCAE, </w:t>
      </w:r>
      <w:r w:rsidR="0055397F" w:rsidRPr="00D83093">
        <w:t>které definují</w:t>
      </w:r>
      <w:r w:rsidRPr="00D83093">
        <w:t xml:space="preserve"> stupeň</w:t>
      </w:r>
      <w:r w:rsidR="008342BE" w:rsidRPr="00D83093">
        <w:t> </w:t>
      </w:r>
      <w:r w:rsidRPr="00D83093">
        <w:t xml:space="preserve">1 = </w:t>
      </w:r>
      <w:r w:rsidR="002162FF" w:rsidRPr="00D83093">
        <w:t>lehká</w:t>
      </w:r>
      <w:r w:rsidRPr="00D83093">
        <w:t>, stupeň</w:t>
      </w:r>
      <w:r w:rsidR="008342BE" w:rsidRPr="00D83093">
        <w:t> </w:t>
      </w:r>
      <w:r w:rsidRPr="00D83093">
        <w:t>2 = středn</w:t>
      </w:r>
      <w:r w:rsidR="002162FF" w:rsidRPr="00D83093">
        <w:t>ě těžká</w:t>
      </w:r>
      <w:r w:rsidRPr="00D83093">
        <w:t>, stupeň</w:t>
      </w:r>
      <w:r w:rsidR="008342BE" w:rsidRPr="00D83093">
        <w:t> </w:t>
      </w:r>
      <w:r w:rsidRPr="00D83093">
        <w:t xml:space="preserve">3 = </w:t>
      </w:r>
      <w:r w:rsidR="002162FF" w:rsidRPr="00D83093">
        <w:t>těžká</w:t>
      </w:r>
      <w:r w:rsidRPr="00D83093">
        <w:t>, stupeň</w:t>
      </w:r>
      <w:r w:rsidR="008342BE" w:rsidRPr="00D83093">
        <w:t> </w:t>
      </w:r>
      <w:r w:rsidRPr="00D83093">
        <w:t>4 = život ohrožující a stupeň</w:t>
      </w:r>
      <w:r w:rsidR="008342BE" w:rsidRPr="00D83093">
        <w:t> </w:t>
      </w:r>
      <w:r w:rsidRPr="00D83093">
        <w:t xml:space="preserve">5 = </w:t>
      </w:r>
      <w:r w:rsidR="00E13CB5" w:rsidRPr="00D83093">
        <w:t>úmrtí.</w:t>
      </w:r>
    </w:p>
    <w:p w14:paraId="0AC8AC37" w14:textId="77777777" w:rsidR="00E13CB5" w:rsidRPr="00D83093" w:rsidRDefault="00E13CB5" w:rsidP="003A545A">
      <w:pPr>
        <w:autoSpaceDE w:val="0"/>
        <w:autoSpaceDN w:val="0"/>
        <w:adjustRightInd w:val="0"/>
        <w:spacing w:line="240" w:lineRule="auto"/>
      </w:pPr>
    </w:p>
    <w:p w14:paraId="088E8005" w14:textId="18377070" w:rsidR="00666B85" w:rsidRPr="001E4656" w:rsidRDefault="007224B0" w:rsidP="003A545A">
      <w:pPr>
        <w:autoSpaceDE w:val="0"/>
        <w:autoSpaceDN w:val="0"/>
        <w:adjustRightInd w:val="0"/>
        <w:spacing w:line="240" w:lineRule="auto"/>
        <w:rPr>
          <w:i/>
          <w:iCs/>
          <w:u w:val="single"/>
        </w:rPr>
      </w:pPr>
      <w:r w:rsidRPr="001E4656">
        <w:rPr>
          <w:i/>
          <w:iCs/>
          <w:u w:val="single"/>
        </w:rPr>
        <w:t>Přípravek</w:t>
      </w:r>
      <w:r w:rsidR="00666B85" w:rsidRPr="001E4656">
        <w:rPr>
          <w:i/>
          <w:iCs/>
          <w:u w:val="single"/>
        </w:rPr>
        <w:t xml:space="preserve"> IMFINZI v kombinaci s chemoterapií na bázi platiny, která je následovaná kombinací přípravku IMFINZI s olaparibem v dávce </w:t>
      </w:r>
      <w:r w:rsidRPr="001E4656">
        <w:rPr>
          <w:i/>
          <w:iCs/>
          <w:u w:val="single"/>
        </w:rPr>
        <w:t>300 mg dvakrát denně</w:t>
      </w:r>
    </w:p>
    <w:p w14:paraId="370D180E" w14:textId="442FBE96" w:rsidR="007224B0" w:rsidRPr="00D83093" w:rsidRDefault="007224B0" w:rsidP="003A545A">
      <w:pPr>
        <w:autoSpaceDE w:val="0"/>
        <w:autoSpaceDN w:val="0"/>
        <w:adjustRightInd w:val="0"/>
        <w:spacing w:line="240" w:lineRule="auto"/>
      </w:pPr>
      <w:r w:rsidRPr="00D83093">
        <w:t xml:space="preserve">Bezpečnost přípravku IMFINZI podávaného v kombinaci s chemoterapií na bázi platiny, která je následovaná kombinací přípravku IMFINZI s olaparibem v dávce 300 mg dvakrát denně je založena na datech od 238 pacientek s karcinomem endometria. Nejčastější nežádoucí účinky (&gt; 20 %) byly anemie (61,8 %), nauzea (54,6 %), únava (54,2 %), periferní neuropatie (51,7 %), alopecie (50,8 %), neutropenie (39,5 %), zácpa (32,8 %), trombocytopenie (29,8 %), průjem (28,2 %), zvracení (25,6 %), artralgie (24,4 %), vyrážka (23,5 %), bolest břicha (23,5 %), snížená chuť k jídlu (23,1 %) a leukopenie (20,2 %). </w:t>
      </w:r>
    </w:p>
    <w:p w14:paraId="07178BA5" w14:textId="77777777" w:rsidR="007224B0" w:rsidRPr="00D83093" w:rsidRDefault="007224B0" w:rsidP="003A545A">
      <w:pPr>
        <w:autoSpaceDE w:val="0"/>
        <w:autoSpaceDN w:val="0"/>
        <w:adjustRightInd w:val="0"/>
        <w:spacing w:line="240" w:lineRule="auto"/>
      </w:pPr>
    </w:p>
    <w:p w14:paraId="4991AEFF" w14:textId="179AD568" w:rsidR="007224B0" w:rsidRPr="00D83093" w:rsidRDefault="007224B0" w:rsidP="003A545A">
      <w:pPr>
        <w:autoSpaceDE w:val="0"/>
        <w:autoSpaceDN w:val="0"/>
        <w:adjustRightInd w:val="0"/>
        <w:spacing w:line="240" w:lineRule="auto"/>
      </w:pPr>
      <w:r w:rsidRPr="00D83093">
        <w:t xml:space="preserve">Nejčastější nežádoucí účinky (&gt; 2 %) NCI CTCAE stupně </w:t>
      </w:r>
      <w:r w:rsidRPr="00D83093">
        <w:rPr>
          <w:rFonts w:ascii="Symbol" w:eastAsia="Symbol" w:hAnsi="Symbol" w:cs="Symbol"/>
        </w:rPr>
        <w:sym w:font="Symbol" w:char="F0B3"/>
      </w:r>
      <w:r w:rsidRPr="00D83093">
        <w:t xml:space="preserve"> 3 byly neutropenie (25,2 %), anemie (23,5 %), leukopenie (6,7 %), trombocytopenie </w:t>
      </w:r>
      <w:r w:rsidR="00CA4178" w:rsidRPr="00D83093">
        <w:t>(</w:t>
      </w:r>
      <w:r w:rsidRPr="00D83093">
        <w:t>5,9 %</w:t>
      </w:r>
      <w:r w:rsidR="00CA4178" w:rsidRPr="00D83093">
        <w:t>), únava (5,5 %), febrilní neutropenie (3,4 %), nauzea (2,9 %), zvýšení aspartátaminotransferázy/zvýšení alaninaminotransferázy (2,9 %) a periferní neuropatie (2,5 %).</w:t>
      </w:r>
    </w:p>
    <w:p w14:paraId="687EEE83" w14:textId="77777777" w:rsidR="00CA4178" w:rsidRPr="00D83093" w:rsidRDefault="00CA4178" w:rsidP="003A545A">
      <w:pPr>
        <w:autoSpaceDE w:val="0"/>
        <w:autoSpaceDN w:val="0"/>
        <w:adjustRightInd w:val="0"/>
        <w:spacing w:line="240" w:lineRule="auto"/>
      </w:pPr>
    </w:p>
    <w:p w14:paraId="6AA773CD" w14:textId="0B735639" w:rsidR="00CA4178" w:rsidRPr="00D83093" w:rsidRDefault="00CA4178" w:rsidP="003A545A">
      <w:pPr>
        <w:autoSpaceDE w:val="0"/>
        <w:autoSpaceDN w:val="0"/>
        <w:adjustRightInd w:val="0"/>
        <w:spacing w:line="240" w:lineRule="auto"/>
      </w:pPr>
      <w:r w:rsidRPr="00D83093">
        <w:t>Léčba přípravkem IMFINZI byla ukončena u 4,6 % pacientů. Nejčastějším nežádoucím účinkem vedoucím k ukončení léčby byla pneumonitida (1,7 %).</w:t>
      </w:r>
    </w:p>
    <w:p w14:paraId="72164BED" w14:textId="77777777" w:rsidR="00CA4178" w:rsidRPr="00D83093" w:rsidRDefault="00CA4178" w:rsidP="003A545A">
      <w:pPr>
        <w:autoSpaceDE w:val="0"/>
        <w:autoSpaceDN w:val="0"/>
        <w:adjustRightInd w:val="0"/>
        <w:spacing w:line="240" w:lineRule="auto"/>
      </w:pPr>
    </w:p>
    <w:p w14:paraId="5A3A3088" w14:textId="2F1755C7" w:rsidR="00CA4178" w:rsidRPr="00D83093" w:rsidRDefault="00CA4178" w:rsidP="003A545A">
      <w:pPr>
        <w:autoSpaceDE w:val="0"/>
        <w:autoSpaceDN w:val="0"/>
        <w:adjustRightInd w:val="0"/>
        <w:spacing w:line="240" w:lineRule="auto"/>
      </w:pPr>
      <w:r w:rsidRPr="00D83093">
        <w:t>Používání přípravku IMFINZI bylo přerušeno u 38,2 % pacientů. Nejčastějšími nežádoucími účinky vedoucími k přerušení podávání byly anemie (13,4 %), trombocytopenie (11,8 %), neutropenie (10,1 %), leukopenie (2,9 %), hypotyreóza (2,1 %) a infekce horních dýchacích cest (2,1 %).</w:t>
      </w:r>
    </w:p>
    <w:p w14:paraId="0F7BE4DE" w14:textId="77777777" w:rsidR="00666B85" w:rsidRPr="00D83093" w:rsidRDefault="00666B85" w:rsidP="003A545A">
      <w:pPr>
        <w:autoSpaceDE w:val="0"/>
        <w:autoSpaceDN w:val="0"/>
        <w:adjustRightInd w:val="0"/>
        <w:spacing w:line="240" w:lineRule="auto"/>
      </w:pPr>
    </w:p>
    <w:p w14:paraId="7DF3490E" w14:textId="77777777" w:rsidR="006007C3" w:rsidRPr="00D83093" w:rsidRDefault="006007C3" w:rsidP="003A545A">
      <w:pPr>
        <w:autoSpaceDE w:val="0"/>
        <w:autoSpaceDN w:val="0"/>
        <w:adjustRightInd w:val="0"/>
        <w:spacing w:line="240" w:lineRule="auto"/>
        <w:rPr>
          <w:u w:val="single"/>
        </w:rPr>
      </w:pPr>
      <w:r w:rsidRPr="00D83093">
        <w:rPr>
          <w:u w:val="single"/>
        </w:rPr>
        <w:t xml:space="preserve">Tabulkový seznam nežádoucích </w:t>
      </w:r>
      <w:r w:rsidR="00716A15" w:rsidRPr="00D83093">
        <w:rPr>
          <w:u w:val="single"/>
        </w:rPr>
        <w:t>účinků</w:t>
      </w:r>
    </w:p>
    <w:p w14:paraId="79469226" w14:textId="4D641B6C" w:rsidR="006007C3" w:rsidRPr="00D83093" w:rsidRDefault="00000CE4" w:rsidP="003A545A">
      <w:pPr>
        <w:autoSpaceDE w:val="0"/>
        <w:autoSpaceDN w:val="0"/>
        <w:adjustRightInd w:val="0"/>
        <w:spacing w:line="240" w:lineRule="auto"/>
      </w:pPr>
      <w:r w:rsidRPr="00D83093">
        <w:t>T</w:t>
      </w:r>
      <w:r w:rsidR="006007C3" w:rsidRPr="00D83093">
        <w:t>abulka </w:t>
      </w:r>
      <w:r w:rsidR="00816D1B" w:rsidRPr="00D83093">
        <w:t>3</w:t>
      </w:r>
      <w:r w:rsidRPr="00D83093">
        <w:t xml:space="preserve"> uvádí </w:t>
      </w:r>
      <w:r w:rsidR="006007C3" w:rsidRPr="00D83093">
        <w:t xml:space="preserve">výskyt nežádoucích </w:t>
      </w:r>
      <w:r w:rsidR="00716A15" w:rsidRPr="00D83093">
        <w:t>účinků</w:t>
      </w:r>
      <w:r w:rsidR="001D09D2" w:rsidRPr="00D83093">
        <w:t xml:space="preserve"> </w:t>
      </w:r>
      <w:r w:rsidR="00645ACC" w:rsidRPr="00D83093">
        <w:t xml:space="preserve">u přípravku IMFINZI </w:t>
      </w:r>
      <w:r w:rsidR="001D09D2" w:rsidRPr="00D83093">
        <w:t>v souhrnném souboru bezpečnostních dat</w:t>
      </w:r>
      <w:r w:rsidRPr="00D83093">
        <w:t xml:space="preserve"> pro</w:t>
      </w:r>
      <w:r w:rsidR="00816D1B" w:rsidRPr="00D83093">
        <w:t xml:space="preserve"> monoterapi</w:t>
      </w:r>
      <w:r w:rsidRPr="00D83093">
        <w:t>i</w:t>
      </w:r>
      <w:r w:rsidR="00816D1B" w:rsidRPr="00D83093">
        <w:t xml:space="preserve"> </w:t>
      </w:r>
      <w:r w:rsidR="004066B9" w:rsidRPr="00D83093">
        <w:t>(</w:t>
      </w:r>
      <w:r w:rsidR="00A00556" w:rsidRPr="00D83093">
        <w:t>n</w:t>
      </w:r>
      <w:r w:rsidR="004066B9" w:rsidRPr="00D83093">
        <w:t>=</w:t>
      </w:r>
      <w:r w:rsidR="00CF5427" w:rsidRPr="00D83093">
        <w:t xml:space="preserve">4 </w:t>
      </w:r>
      <w:r w:rsidR="003028C4">
        <w:t>642</w:t>
      </w:r>
      <w:r w:rsidR="004066B9" w:rsidRPr="00D83093">
        <w:t>)</w:t>
      </w:r>
      <w:r w:rsidR="0090609B" w:rsidRPr="00D83093">
        <w:t>,</w:t>
      </w:r>
      <w:r w:rsidR="00816D1B" w:rsidRPr="00D83093">
        <w:t xml:space="preserve"> </w:t>
      </w:r>
      <w:r w:rsidR="00FF38BD" w:rsidRPr="00D83093">
        <w:t>u pacientů</w:t>
      </w:r>
      <w:r w:rsidR="00816D1B" w:rsidRPr="00D83093">
        <w:t xml:space="preserve"> léčených přípravkem IMFINZI v kombinaci s</w:t>
      </w:r>
      <w:r w:rsidRPr="00D83093">
        <w:t> </w:t>
      </w:r>
      <w:r w:rsidR="00816D1B" w:rsidRPr="00D83093">
        <w:t>chemoterapií</w:t>
      </w:r>
      <w:r w:rsidR="004066B9" w:rsidRPr="00D83093">
        <w:t xml:space="preserve"> (</w:t>
      </w:r>
      <w:r w:rsidR="00A00556" w:rsidRPr="00D83093">
        <w:t>n</w:t>
      </w:r>
      <w:r w:rsidR="004066B9" w:rsidRPr="00D83093">
        <w:t>=</w:t>
      </w:r>
      <w:del w:id="334" w:author="Astra  Zeneca" w:date="2025-02-28T10:10:00Z">
        <w:r w:rsidR="0090609B" w:rsidRPr="00D83093" w:rsidDel="00941381">
          <w:delText>838</w:delText>
        </w:r>
      </w:del>
      <w:ins w:id="335" w:author="Astra  Zeneca" w:date="2025-02-28T10:10:00Z">
        <w:r w:rsidR="00941381">
          <w:t>1239</w:t>
        </w:r>
      </w:ins>
      <w:r w:rsidR="004066B9" w:rsidRPr="00D83093">
        <w:t>)</w:t>
      </w:r>
      <w:r w:rsidR="0090609B" w:rsidRPr="00D83093">
        <w:t xml:space="preserve"> a u pacientů léčených přípravkem IMFINZI v kombinaci s chemoterapií na bázi platiny, která je následovaná kombinací přípravku IMFINZI s olaparibem (chemoterapie na bázi platiny + IMFINZI + olaparib)</w:t>
      </w:r>
      <w:r w:rsidR="00816D1B" w:rsidRPr="00D83093">
        <w:t>.</w:t>
      </w:r>
      <w:r w:rsidR="006007C3" w:rsidRPr="00D83093">
        <w:t xml:space="preserve"> </w:t>
      </w:r>
      <w:r w:rsidR="00645ACC" w:rsidRPr="00D83093">
        <w:t xml:space="preserve">Pokud není uvedeno jinak, tabulka 4 uvádí výskyt nežádoucích účinků u pacientů léčených přípravkem IMFINZI v kombinaci s tremelimumabem </w:t>
      </w:r>
      <w:r w:rsidR="002162FF" w:rsidRPr="00D83093">
        <w:t xml:space="preserve">v dávce </w:t>
      </w:r>
      <w:r w:rsidR="00645ACC" w:rsidRPr="00D83093">
        <w:t xml:space="preserve">75 mg a chemoterapií na bázi platiny ve studii POSEIDON (n=330) a v souhrnném souboru </w:t>
      </w:r>
      <w:r w:rsidR="0055397F" w:rsidRPr="00D83093">
        <w:t>pacientů s</w:t>
      </w:r>
      <w:r w:rsidR="008342BE" w:rsidRPr="00D83093">
        <w:t> </w:t>
      </w:r>
      <w:r w:rsidR="00645ACC" w:rsidRPr="00D83093">
        <w:t xml:space="preserve">HCC (n=462) léčených přípravkem IMFINZI v kombinaci s jednorázovou dávkou </w:t>
      </w:r>
      <w:r w:rsidR="002162FF" w:rsidRPr="00D83093">
        <w:t xml:space="preserve">300 mg </w:t>
      </w:r>
      <w:r w:rsidR="00645ACC" w:rsidRPr="00D83093">
        <w:t xml:space="preserve">tremelimumabu. </w:t>
      </w:r>
      <w:r w:rsidR="006007C3" w:rsidRPr="00D83093">
        <w:t xml:space="preserve">Nežádoucí </w:t>
      </w:r>
      <w:r w:rsidR="00C33833" w:rsidRPr="00D83093">
        <w:t>účinky</w:t>
      </w:r>
      <w:r w:rsidR="006007C3" w:rsidRPr="00D83093">
        <w:t xml:space="preserve"> jsou </w:t>
      </w:r>
      <w:r w:rsidR="00011AEF" w:rsidRPr="00D83093">
        <w:t>seřazeny</w:t>
      </w:r>
      <w:r w:rsidR="006007C3" w:rsidRPr="00D83093">
        <w:t xml:space="preserve"> podle tříd orgánových systémů v</w:t>
      </w:r>
      <w:r w:rsidR="000B12CE" w:rsidRPr="00D83093">
        <w:t> </w:t>
      </w:r>
      <w:r w:rsidR="006007C3" w:rsidRPr="00D83093">
        <w:t>MedDRA. V</w:t>
      </w:r>
      <w:r w:rsidR="000B12CE" w:rsidRPr="00D83093">
        <w:t> </w:t>
      </w:r>
      <w:r w:rsidR="006007C3" w:rsidRPr="00D83093">
        <w:t xml:space="preserve">rámci každé třídy orgánových systémů jsou nežádoucí </w:t>
      </w:r>
      <w:r w:rsidR="00C33833" w:rsidRPr="00D83093">
        <w:t>účinky</w:t>
      </w:r>
      <w:r w:rsidR="006007C3" w:rsidRPr="00D83093">
        <w:t xml:space="preserve"> uvedeny </w:t>
      </w:r>
      <w:r w:rsidR="00011AEF" w:rsidRPr="00D83093">
        <w:t>s</w:t>
      </w:r>
      <w:r w:rsidR="000B12CE" w:rsidRPr="00D83093">
        <w:t> </w:t>
      </w:r>
      <w:r w:rsidR="006007C3" w:rsidRPr="00D83093">
        <w:t>klesající frekvencí. Odpovídající kategorie frekvenc</w:t>
      </w:r>
      <w:r w:rsidR="00C33833" w:rsidRPr="00D83093">
        <w:t>í</w:t>
      </w:r>
      <w:r w:rsidR="006007C3" w:rsidRPr="00D83093">
        <w:t xml:space="preserve"> pro každ</w:t>
      </w:r>
      <w:r w:rsidR="00C33833" w:rsidRPr="00D83093">
        <w:t>ý</w:t>
      </w:r>
      <w:r w:rsidR="006007C3" w:rsidRPr="00D83093">
        <w:t xml:space="preserve"> </w:t>
      </w:r>
      <w:r w:rsidR="009B6080" w:rsidRPr="00D83093">
        <w:t xml:space="preserve">nežádoucí </w:t>
      </w:r>
      <w:r w:rsidR="00C33833" w:rsidRPr="00D83093">
        <w:t>účinek</w:t>
      </w:r>
      <w:r w:rsidR="009B6080" w:rsidRPr="00D83093">
        <w:t xml:space="preserve"> </w:t>
      </w:r>
      <w:r w:rsidR="006007C3" w:rsidRPr="00D83093">
        <w:t xml:space="preserve">jsou definovány </w:t>
      </w:r>
      <w:r w:rsidR="00C33833" w:rsidRPr="00D83093">
        <w:t>takto</w:t>
      </w:r>
      <w:r w:rsidR="006007C3" w:rsidRPr="00D83093">
        <w:t xml:space="preserve">: velmi časté </w:t>
      </w:r>
      <w:r w:rsidR="00011AEF" w:rsidRPr="00D83093">
        <w:rPr>
          <w:szCs w:val="22"/>
        </w:rPr>
        <w:t>(≥ 1/10); časté (≥ 1/100 až &lt; 1/10); méně časté (≥ 1/1000 až &lt; 1/100); vzácné (≥ 1/10000 až &lt; 1/1000); velmi vzácné (&lt; 1/10000); není známo (z dostupných údajů nelze určit)</w:t>
      </w:r>
      <w:r w:rsidR="006007C3" w:rsidRPr="00D83093">
        <w:t xml:space="preserve">. </w:t>
      </w:r>
      <w:r w:rsidR="00011AEF" w:rsidRPr="00D83093">
        <w:rPr>
          <w:szCs w:val="22"/>
        </w:rPr>
        <w:t xml:space="preserve">V každé skupině frekvencí jsou nežádoucí </w:t>
      </w:r>
      <w:r w:rsidR="00072706" w:rsidRPr="00D83093">
        <w:rPr>
          <w:szCs w:val="22"/>
        </w:rPr>
        <w:t>účinky</w:t>
      </w:r>
      <w:r w:rsidR="00011AEF" w:rsidRPr="00D83093">
        <w:rPr>
          <w:szCs w:val="22"/>
        </w:rPr>
        <w:t xml:space="preserve"> seřazeny podle klesající závažnosti.</w:t>
      </w:r>
    </w:p>
    <w:p w14:paraId="5413CEB9" w14:textId="77777777" w:rsidR="00E723EA" w:rsidRPr="00D83093" w:rsidRDefault="00E723EA" w:rsidP="003A545A">
      <w:pPr>
        <w:autoSpaceDE w:val="0"/>
        <w:autoSpaceDN w:val="0"/>
        <w:adjustRightInd w:val="0"/>
        <w:spacing w:line="240" w:lineRule="auto"/>
        <w:rPr>
          <w:u w:val="single"/>
        </w:rPr>
      </w:pPr>
      <w:bookmarkStart w:id="336" w:name="_Hlk518998641"/>
    </w:p>
    <w:p w14:paraId="3C3135CF" w14:textId="69234AFA" w:rsidR="00A2695F" w:rsidRPr="00D83093" w:rsidRDefault="00A2695F" w:rsidP="003A545A">
      <w:pPr>
        <w:autoSpaceDE w:val="0"/>
        <w:autoSpaceDN w:val="0"/>
        <w:adjustRightInd w:val="0"/>
        <w:spacing w:line="240" w:lineRule="auto"/>
        <w:rPr>
          <w:b/>
          <w:bCs/>
        </w:rPr>
      </w:pPr>
      <w:r w:rsidRPr="00D83093">
        <w:rPr>
          <w:b/>
          <w:bCs/>
        </w:rPr>
        <w:t xml:space="preserve">Tabulka 3. Nežádoucí účinky u pacientů léčených přípravkem IMFINZI </w:t>
      </w:r>
    </w:p>
    <w:p w14:paraId="594F4A40" w14:textId="77777777" w:rsidR="004066B9" w:rsidRPr="00D83093" w:rsidRDefault="004066B9" w:rsidP="003A545A">
      <w:pPr>
        <w:autoSpaceDE w:val="0"/>
        <w:autoSpaceDN w:val="0"/>
        <w:adjustRightInd w:val="0"/>
        <w:spacing w:line="240" w:lineRule="auto"/>
        <w:rPr>
          <w:b/>
          <w:bCs/>
        </w:rPr>
      </w:pPr>
    </w:p>
    <w:tbl>
      <w:tblPr>
        <w:tblStyle w:val="TableGrid"/>
        <w:tblW w:w="9067" w:type="dxa"/>
        <w:tblLook w:val="04A0" w:firstRow="1" w:lastRow="0" w:firstColumn="1" w:lastColumn="0" w:noHBand="0" w:noVBand="1"/>
      </w:tblPr>
      <w:tblGrid>
        <w:gridCol w:w="1232"/>
        <w:gridCol w:w="2504"/>
        <w:gridCol w:w="2880"/>
        <w:gridCol w:w="2451"/>
      </w:tblGrid>
      <w:tr w:rsidR="00D83093" w:rsidRPr="00D83093" w14:paraId="3C2AD99D" w14:textId="12772F90" w:rsidTr="001E4656">
        <w:tc>
          <w:tcPr>
            <w:tcW w:w="1307" w:type="dxa"/>
            <w:tcBorders>
              <w:top w:val="single" w:sz="4" w:space="0" w:color="auto"/>
              <w:left w:val="single" w:sz="4" w:space="0" w:color="auto"/>
              <w:bottom w:val="single" w:sz="4" w:space="0" w:color="auto"/>
              <w:right w:val="single" w:sz="4" w:space="0" w:color="auto"/>
            </w:tcBorders>
          </w:tcPr>
          <w:p w14:paraId="51E06D2A" w14:textId="77777777" w:rsidR="0090609B" w:rsidRPr="00D83093" w:rsidRDefault="0090609B" w:rsidP="003A545A">
            <w:pPr>
              <w:rPr>
                <w:rFonts w:eastAsia="SimSun"/>
                <w:b/>
                <w:bCs/>
                <w:lang w:val="cs-CZ" w:eastAsia="en-GB" w:bidi="ar-SA"/>
              </w:rPr>
            </w:pPr>
            <w:bookmarkStart w:id="337" w:name="_Hlk120870349"/>
          </w:p>
        </w:tc>
        <w:tc>
          <w:tcPr>
            <w:tcW w:w="2516" w:type="dxa"/>
            <w:tcBorders>
              <w:top w:val="single" w:sz="4" w:space="0" w:color="auto"/>
              <w:left w:val="single" w:sz="4" w:space="0" w:color="auto"/>
              <w:bottom w:val="single" w:sz="4" w:space="0" w:color="auto"/>
              <w:right w:val="single" w:sz="4" w:space="0" w:color="auto"/>
            </w:tcBorders>
            <w:hideMark/>
          </w:tcPr>
          <w:p w14:paraId="29C8BE06" w14:textId="77777777" w:rsidR="0090609B" w:rsidRPr="00D83093" w:rsidRDefault="0090609B" w:rsidP="003A545A">
            <w:pPr>
              <w:rPr>
                <w:rFonts w:eastAsia="SimSun"/>
                <w:b/>
                <w:bCs/>
                <w:lang w:val="cs-CZ" w:eastAsia="en-GB" w:bidi="ar-SA"/>
              </w:rPr>
            </w:pPr>
            <w:r w:rsidRPr="00D83093">
              <w:rPr>
                <w:b/>
                <w:szCs w:val="22"/>
                <w:lang w:val="cs-CZ" w:bidi="ar-SA"/>
              </w:rPr>
              <w:t>IMFINZI</w:t>
            </w:r>
            <w:r w:rsidRPr="00D83093">
              <w:rPr>
                <w:rFonts w:eastAsia="SimSun"/>
                <w:b/>
                <w:bCs/>
                <w:lang w:val="cs-CZ" w:eastAsia="en-GB" w:bidi="ar-SA"/>
              </w:rPr>
              <w:t xml:space="preserve"> v monoterapii</w:t>
            </w:r>
          </w:p>
        </w:tc>
        <w:tc>
          <w:tcPr>
            <w:tcW w:w="2788" w:type="dxa"/>
            <w:tcBorders>
              <w:top w:val="single" w:sz="4" w:space="0" w:color="auto"/>
              <w:left w:val="single" w:sz="4" w:space="0" w:color="auto"/>
              <w:bottom w:val="single" w:sz="4" w:space="0" w:color="auto"/>
              <w:right w:val="single" w:sz="4" w:space="0" w:color="auto"/>
            </w:tcBorders>
            <w:hideMark/>
          </w:tcPr>
          <w:p w14:paraId="152EB6E3" w14:textId="77777777" w:rsidR="0090609B" w:rsidRPr="00D83093" w:rsidRDefault="0090609B" w:rsidP="003A545A">
            <w:pPr>
              <w:rPr>
                <w:rFonts w:eastAsia="SimSun"/>
                <w:b/>
                <w:bCs/>
                <w:lang w:val="cs-CZ" w:eastAsia="en-GB" w:bidi="ar-SA"/>
              </w:rPr>
            </w:pPr>
            <w:r w:rsidRPr="00D83093">
              <w:rPr>
                <w:b/>
                <w:lang w:val="cs-CZ" w:bidi="ar-SA"/>
              </w:rPr>
              <w:t>IMFINZI v kombinaci s chemoterapií</w:t>
            </w:r>
          </w:p>
        </w:tc>
        <w:tc>
          <w:tcPr>
            <w:tcW w:w="2456" w:type="dxa"/>
            <w:tcBorders>
              <w:top w:val="single" w:sz="4" w:space="0" w:color="auto"/>
              <w:left w:val="single" w:sz="4" w:space="0" w:color="auto"/>
              <w:bottom w:val="single" w:sz="4" w:space="0" w:color="auto"/>
              <w:right w:val="single" w:sz="4" w:space="0" w:color="auto"/>
            </w:tcBorders>
          </w:tcPr>
          <w:p w14:paraId="016863B5" w14:textId="1143F791" w:rsidR="0090609B" w:rsidRPr="00D83093" w:rsidRDefault="0090609B" w:rsidP="003A545A">
            <w:pPr>
              <w:rPr>
                <w:b/>
                <w:lang w:val="cs-CZ" w:bidi="ar-SA"/>
              </w:rPr>
            </w:pPr>
            <w:r w:rsidRPr="00D83093">
              <w:rPr>
                <w:b/>
                <w:lang w:val="cs-CZ" w:bidi="ar-SA"/>
              </w:rPr>
              <w:t>Chemoterapie na bázi platiny + IMFINZI + olaparib</w:t>
            </w:r>
            <w:r w:rsidR="00D83093" w:rsidRPr="00D83093">
              <w:rPr>
                <w:color w:val="000000" w:themeColor="text1"/>
                <w:szCs w:val="22"/>
                <w:lang w:val="cs-CZ"/>
              </w:rPr>
              <w:t>*</w:t>
            </w:r>
          </w:p>
        </w:tc>
      </w:tr>
      <w:tr w:rsidR="00D83093" w:rsidRPr="00D83093" w14:paraId="22B2B8BE" w14:textId="1CC5D9AB" w:rsidTr="001E4656">
        <w:tc>
          <w:tcPr>
            <w:tcW w:w="9067" w:type="dxa"/>
            <w:gridSpan w:val="4"/>
            <w:tcBorders>
              <w:top w:val="single" w:sz="4" w:space="0" w:color="auto"/>
              <w:left w:val="single" w:sz="4" w:space="0" w:color="auto"/>
              <w:bottom w:val="single" w:sz="4" w:space="0" w:color="auto"/>
              <w:right w:val="single" w:sz="4" w:space="0" w:color="auto"/>
            </w:tcBorders>
            <w:hideMark/>
          </w:tcPr>
          <w:p w14:paraId="6D3C3077" w14:textId="334FE550" w:rsidR="00D83093" w:rsidRPr="00D83093" w:rsidRDefault="00D83093" w:rsidP="003A545A">
            <w:pPr>
              <w:rPr>
                <w:b/>
                <w:szCs w:val="24"/>
                <w:lang w:val="cs-CZ" w:bidi="ar-SA"/>
              </w:rPr>
            </w:pPr>
            <w:r w:rsidRPr="00D83093">
              <w:rPr>
                <w:b/>
                <w:szCs w:val="24"/>
                <w:lang w:val="cs-CZ" w:bidi="ar-SA"/>
              </w:rPr>
              <w:t>Infekce a infestace</w:t>
            </w:r>
          </w:p>
        </w:tc>
      </w:tr>
      <w:tr w:rsidR="00D83093" w:rsidRPr="00D83093" w14:paraId="1B03845A" w14:textId="391C252D" w:rsidTr="001E4656">
        <w:tc>
          <w:tcPr>
            <w:tcW w:w="1307" w:type="dxa"/>
            <w:tcBorders>
              <w:top w:val="single" w:sz="4" w:space="0" w:color="auto"/>
              <w:left w:val="single" w:sz="4" w:space="0" w:color="auto"/>
              <w:bottom w:val="single" w:sz="4" w:space="0" w:color="auto"/>
              <w:right w:val="single" w:sz="4" w:space="0" w:color="auto"/>
            </w:tcBorders>
            <w:hideMark/>
          </w:tcPr>
          <w:p w14:paraId="3D660B3E" w14:textId="77777777" w:rsidR="0090609B" w:rsidRPr="00D83093" w:rsidRDefault="0090609B" w:rsidP="003A545A">
            <w:pPr>
              <w:rPr>
                <w:rFonts w:eastAsia="SimSun"/>
                <w:lang w:val="cs-CZ" w:eastAsia="en-GB" w:bidi="ar-SA"/>
              </w:rPr>
            </w:pPr>
            <w:r w:rsidRPr="00D83093">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hideMark/>
          </w:tcPr>
          <w:p w14:paraId="0ECA2889" w14:textId="77777777" w:rsidR="0090609B" w:rsidRPr="00D83093" w:rsidRDefault="0090609B" w:rsidP="003A545A">
            <w:pPr>
              <w:rPr>
                <w:lang w:val="cs-CZ" w:eastAsia="en-US" w:bidi="ar-SA"/>
              </w:rPr>
            </w:pPr>
            <w:r w:rsidRPr="00D83093">
              <w:rPr>
                <w:szCs w:val="22"/>
                <w:lang w:val="cs-CZ" w:bidi="ar-SA"/>
              </w:rPr>
              <w:t>infekce horních cest dýchacích</w:t>
            </w:r>
            <w:r w:rsidRPr="00D83093">
              <w:rPr>
                <w:szCs w:val="22"/>
                <w:vertAlign w:val="superscript"/>
                <w:lang w:val="cs-CZ" w:bidi="ar-SA"/>
              </w:rPr>
              <w:t>a</w:t>
            </w:r>
          </w:p>
        </w:tc>
        <w:tc>
          <w:tcPr>
            <w:tcW w:w="2788" w:type="dxa"/>
            <w:tcBorders>
              <w:top w:val="single" w:sz="4" w:space="0" w:color="auto"/>
              <w:left w:val="single" w:sz="4" w:space="0" w:color="auto"/>
              <w:bottom w:val="single" w:sz="4" w:space="0" w:color="auto"/>
              <w:right w:val="single" w:sz="4" w:space="0" w:color="auto"/>
            </w:tcBorders>
          </w:tcPr>
          <w:p w14:paraId="7C81CF88" w14:textId="77777777" w:rsidR="0090609B" w:rsidRPr="00D83093" w:rsidRDefault="0090609B" w:rsidP="003A545A">
            <w:pPr>
              <w:rPr>
                <w:rFonts w:eastAsia="SimSun"/>
                <w:lang w:val="cs-CZ" w:eastAsia="en-GB" w:bidi="ar-SA"/>
              </w:rPr>
            </w:pPr>
          </w:p>
        </w:tc>
        <w:tc>
          <w:tcPr>
            <w:tcW w:w="2456" w:type="dxa"/>
            <w:tcBorders>
              <w:top w:val="single" w:sz="4" w:space="0" w:color="auto"/>
              <w:left w:val="single" w:sz="4" w:space="0" w:color="auto"/>
              <w:bottom w:val="single" w:sz="4" w:space="0" w:color="auto"/>
              <w:right w:val="single" w:sz="4" w:space="0" w:color="auto"/>
            </w:tcBorders>
          </w:tcPr>
          <w:p w14:paraId="07CB0CC9" w14:textId="366B89EC" w:rsidR="0090609B" w:rsidRPr="00D83093" w:rsidRDefault="00D83093" w:rsidP="003A545A">
            <w:pPr>
              <w:rPr>
                <w:rFonts w:eastAsia="SimSun"/>
                <w:lang w:val="cs-CZ" w:eastAsia="en-GB" w:bidi="ar-SA"/>
              </w:rPr>
            </w:pPr>
            <w:r w:rsidRPr="00D83093">
              <w:rPr>
                <w:szCs w:val="22"/>
                <w:lang w:val="cs-CZ" w:bidi="ar-SA"/>
              </w:rPr>
              <w:t>infekce horních cest dýchacích</w:t>
            </w:r>
            <w:r w:rsidRPr="00D83093">
              <w:rPr>
                <w:szCs w:val="22"/>
                <w:vertAlign w:val="superscript"/>
                <w:lang w:val="cs-CZ" w:bidi="ar-SA"/>
              </w:rPr>
              <w:t>a</w:t>
            </w:r>
          </w:p>
        </w:tc>
      </w:tr>
      <w:tr w:rsidR="00D83093" w:rsidRPr="00D83093" w14:paraId="08D33723" w14:textId="13B641E8" w:rsidTr="001E4656">
        <w:tc>
          <w:tcPr>
            <w:tcW w:w="1307" w:type="dxa"/>
            <w:tcBorders>
              <w:top w:val="single" w:sz="4" w:space="0" w:color="auto"/>
              <w:left w:val="single" w:sz="4" w:space="0" w:color="auto"/>
              <w:bottom w:val="single" w:sz="4" w:space="0" w:color="auto"/>
              <w:right w:val="single" w:sz="4" w:space="0" w:color="auto"/>
            </w:tcBorders>
            <w:hideMark/>
          </w:tcPr>
          <w:p w14:paraId="70F9328E" w14:textId="77777777" w:rsidR="0090609B" w:rsidRPr="00D83093" w:rsidRDefault="0090609B" w:rsidP="003A545A">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hideMark/>
          </w:tcPr>
          <w:p w14:paraId="231564D4" w14:textId="77777777" w:rsidR="0090609B" w:rsidRPr="00D83093" w:rsidRDefault="0090609B" w:rsidP="003A545A">
            <w:pPr>
              <w:rPr>
                <w:rFonts w:eastAsia="SimSun"/>
                <w:lang w:val="cs-CZ" w:eastAsia="en-GB" w:bidi="ar-SA"/>
              </w:rPr>
            </w:pPr>
            <w:r w:rsidRPr="00D83093">
              <w:rPr>
                <w:lang w:val="cs-CZ" w:bidi="ar-SA"/>
              </w:rPr>
              <w:t>pneumonie</w:t>
            </w:r>
            <w:r w:rsidRPr="00D83093">
              <w:rPr>
                <w:szCs w:val="22"/>
                <w:vertAlign w:val="superscript"/>
                <w:lang w:val="cs-CZ" w:bidi="ar-SA"/>
              </w:rPr>
              <w:t>b,c</w:t>
            </w:r>
            <w:r w:rsidRPr="00D83093">
              <w:rPr>
                <w:lang w:val="cs-CZ" w:bidi="ar-SA"/>
              </w:rPr>
              <w:t>, chřipka, o</w:t>
            </w:r>
            <w:r w:rsidRPr="00D83093">
              <w:rPr>
                <w:rFonts w:eastAsia="SimSun"/>
                <w:lang w:val="cs-CZ" w:eastAsia="en-GB" w:bidi="ar-SA"/>
              </w:rPr>
              <w:t>rální kandidóza,</w:t>
            </w:r>
            <w:r w:rsidRPr="00D83093">
              <w:rPr>
                <w:lang w:val="cs-CZ" w:bidi="ar-SA"/>
              </w:rPr>
              <w:t xml:space="preserve"> i</w:t>
            </w:r>
            <w:r w:rsidRPr="00D83093">
              <w:rPr>
                <w:szCs w:val="22"/>
                <w:lang w:val="cs-CZ" w:bidi="ar-SA"/>
              </w:rPr>
              <w:t>nfekce zubů a měkkých tkání ústní dutiny</w:t>
            </w:r>
            <w:r w:rsidRPr="00D83093">
              <w:rPr>
                <w:szCs w:val="22"/>
                <w:vertAlign w:val="superscript"/>
                <w:lang w:val="cs-CZ" w:bidi="ar-SA"/>
              </w:rPr>
              <w:t>d</w:t>
            </w:r>
          </w:p>
        </w:tc>
        <w:tc>
          <w:tcPr>
            <w:tcW w:w="2788" w:type="dxa"/>
            <w:tcBorders>
              <w:top w:val="single" w:sz="4" w:space="0" w:color="auto"/>
              <w:left w:val="single" w:sz="4" w:space="0" w:color="auto"/>
              <w:bottom w:val="single" w:sz="4" w:space="0" w:color="auto"/>
              <w:right w:val="single" w:sz="4" w:space="0" w:color="auto"/>
            </w:tcBorders>
            <w:hideMark/>
          </w:tcPr>
          <w:p w14:paraId="06C9DA95" w14:textId="1DB1D211" w:rsidR="0090609B" w:rsidRPr="00D83093" w:rsidRDefault="0090609B" w:rsidP="003A545A">
            <w:pPr>
              <w:rPr>
                <w:rFonts w:eastAsia="SimSun"/>
                <w:lang w:val="cs-CZ" w:eastAsia="en-GB" w:bidi="ar-SA"/>
              </w:rPr>
            </w:pPr>
            <w:r w:rsidRPr="00D83093">
              <w:rPr>
                <w:lang w:val="cs-CZ" w:bidi="ar-SA"/>
              </w:rPr>
              <w:t>pneumonie</w:t>
            </w:r>
            <w:r w:rsidRPr="00D83093">
              <w:rPr>
                <w:vertAlign w:val="superscript"/>
                <w:lang w:val="cs-CZ" w:bidi="ar-SA"/>
              </w:rPr>
              <w:t>b,</w:t>
            </w:r>
            <w:r w:rsidRPr="00D83093">
              <w:rPr>
                <w:szCs w:val="22"/>
                <w:vertAlign w:val="superscript"/>
                <w:lang w:val="cs-CZ" w:bidi="ar-SA"/>
              </w:rPr>
              <w:t>c</w:t>
            </w:r>
            <w:r w:rsidRPr="00D83093">
              <w:rPr>
                <w:lang w:val="cs-CZ" w:bidi="ar-SA"/>
              </w:rPr>
              <w:t>, i</w:t>
            </w:r>
            <w:r w:rsidRPr="00D83093">
              <w:rPr>
                <w:szCs w:val="22"/>
                <w:lang w:val="cs-CZ" w:bidi="ar-SA"/>
              </w:rPr>
              <w:t>nfekce horních cest dýchacích</w:t>
            </w:r>
            <w:r w:rsidRPr="00D83093">
              <w:rPr>
                <w:szCs w:val="22"/>
                <w:vertAlign w:val="superscript"/>
                <w:lang w:val="cs-CZ" w:bidi="ar-SA"/>
              </w:rPr>
              <w:t>a</w:t>
            </w:r>
            <w:r w:rsidR="00D83093" w:rsidRPr="00D83093">
              <w:rPr>
                <w:szCs w:val="22"/>
                <w:lang w:val="cs-CZ" w:bidi="ar-SA"/>
              </w:rPr>
              <w:t xml:space="preserve">, </w:t>
            </w:r>
            <w:r w:rsidR="00D83093" w:rsidRPr="00D83093">
              <w:rPr>
                <w:lang w:val="cs-CZ" w:bidi="ar-SA"/>
              </w:rPr>
              <w:t>i</w:t>
            </w:r>
            <w:r w:rsidR="00D83093" w:rsidRPr="00D83093">
              <w:rPr>
                <w:szCs w:val="22"/>
                <w:lang w:val="cs-CZ" w:bidi="ar-SA"/>
              </w:rPr>
              <w:t>nfekce zubů a měkkých tkání ústní dutiny</w:t>
            </w:r>
            <w:r w:rsidR="00D83093" w:rsidRPr="00D83093">
              <w:rPr>
                <w:szCs w:val="22"/>
                <w:vertAlign w:val="superscript"/>
                <w:lang w:val="cs-CZ" w:bidi="ar-SA"/>
              </w:rPr>
              <w:t>d</w:t>
            </w:r>
          </w:p>
        </w:tc>
        <w:tc>
          <w:tcPr>
            <w:tcW w:w="2456" w:type="dxa"/>
            <w:tcBorders>
              <w:top w:val="single" w:sz="4" w:space="0" w:color="auto"/>
              <w:left w:val="single" w:sz="4" w:space="0" w:color="auto"/>
              <w:bottom w:val="single" w:sz="4" w:space="0" w:color="auto"/>
              <w:right w:val="single" w:sz="4" w:space="0" w:color="auto"/>
            </w:tcBorders>
          </w:tcPr>
          <w:p w14:paraId="520B0E50" w14:textId="511CB439" w:rsidR="0090609B" w:rsidRPr="00D83093" w:rsidRDefault="00D83093" w:rsidP="003A545A">
            <w:pPr>
              <w:rPr>
                <w:lang w:val="cs-CZ" w:bidi="ar-SA"/>
              </w:rPr>
            </w:pPr>
            <w:r w:rsidRPr="00D83093">
              <w:rPr>
                <w:lang w:val="cs-CZ" w:bidi="ar-SA"/>
              </w:rPr>
              <w:t>pneumonie, o</w:t>
            </w:r>
            <w:r w:rsidRPr="00D83093">
              <w:rPr>
                <w:rFonts w:eastAsia="SimSun"/>
                <w:lang w:val="cs-CZ" w:eastAsia="en-GB" w:bidi="ar-SA"/>
              </w:rPr>
              <w:t>rální kandidóza,</w:t>
            </w:r>
            <w:r w:rsidRPr="00D83093">
              <w:rPr>
                <w:lang w:val="cs-CZ" w:bidi="ar-SA"/>
              </w:rPr>
              <w:t xml:space="preserve"> i</w:t>
            </w:r>
            <w:r w:rsidRPr="00D83093">
              <w:rPr>
                <w:szCs w:val="22"/>
                <w:lang w:val="cs-CZ" w:bidi="ar-SA"/>
              </w:rPr>
              <w:t>nfekce zubů a měkkých tkání ústní dutiny</w:t>
            </w:r>
            <w:r w:rsidRPr="00D83093">
              <w:rPr>
                <w:szCs w:val="22"/>
                <w:vertAlign w:val="superscript"/>
                <w:lang w:val="cs-CZ" w:bidi="ar-SA"/>
              </w:rPr>
              <w:t>d</w:t>
            </w:r>
          </w:p>
        </w:tc>
      </w:tr>
      <w:tr w:rsidR="00D83093" w:rsidRPr="00D83093" w14:paraId="7F17F023" w14:textId="0D30F346" w:rsidTr="001E4656">
        <w:tc>
          <w:tcPr>
            <w:tcW w:w="1307" w:type="dxa"/>
            <w:tcBorders>
              <w:top w:val="single" w:sz="4" w:space="0" w:color="auto"/>
              <w:left w:val="single" w:sz="4" w:space="0" w:color="auto"/>
              <w:bottom w:val="single" w:sz="4" w:space="0" w:color="auto"/>
              <w:right w:val="single" w:sz="4" w:space="0" w:color="auto"/>
            </w:tcBorders>
            <w:hideMark/>
          </w:tcPr>
          <w:p w14:paraId="29F6E540" w14:textId="77777777" w:rsidR="0090609B" w:rsidRPr="00D83093" w:rsidRDefault="0090609B" w:rsidP="003A545A">
            <w:pPr>
              <w:rPr>
                <w:rFonts w:eastAsia="SimSun"/>
                <w:lang w:val="cs-CZ" w:eastAsia="en-GB" w:bidi="ar-SA"/>
              </w:rPr>
            </w:pPr>
            <w:r w:rsidRPr="00D83093">
              <w:rPr>
                <w:rFonts w:eastAsia="SimSun"/>
                <w:lang w:val="cs-CZ" w:eastAsia="en-GB" w:bidi="ar-SA"/>
              </w:rPr>
              <w:lastRenderedPageBreak/>
              <w:t>Méně časté</w:t>
            </w:r>
          </w:p>
        </w:tc>
        <w:tc>
          <w:tcPr>
            <w:tcW w:w="2516" w:type="dxa"/>
            <w:tcBorders>
              <w:top w:val="single" w:sz="4" w:space="0" w:color="auto"/>
              <w:left w:val="single" w:sz="4" w:space="0" w:color="auto"/>
              <w:bottom w:val="single" w:sz="4" w:space="0" w:color="auto"/>
              <w:right w:val="single" w:sz="4" w:space="0" w:color="auto"/>
            </w:tcBorders>
          </w:tcPr>
          <w:p w14:paraId="7FC5902D" w14:textId="77777777" w:rsidR="0090609B" w:rsidRPr="00D83093" w:rsidRDefault="0090609B" w:rsidP="003A545A">
            <w:pPr>
              <w:rPr>
                <w:rFonts w:eastAsia="SimSun"/>
                <w:lang w:val="cs-CZ" w:eastAsia="en-GB" w:bidi="ar-SA"/>
              </w:rPr>
            </w:pPr>
          </w:p>
        </w:tc>
        <w:tc>
          <w:tcPr>
            <w:tcW w:w="2788" w:type="dxa"/>
            <w:tcBorders>
              <w:top w:val="single" w:sz="4" w:space="0" w:color="auto"/>
              <w:left w:val="single" w:sz="4" w:space="0" w:color="auto"/>
              <w:bottom w:val="single" w:sz="4" w:space="0" w:color="auto"/>
              <w:right w:val="single" w:sz="4" w:space="0" w:color="auto"/>
            </w:tcBorders>
            <w:hideMark/>
          </w:tcPr>
          <w:p w14:paraId="59391CEF" w14:textId="0505520B" w:rsidR="0090609B" w:rsidRPr="00D83093" w:rsidRDefault="0090609B" w:rsidP="003A545A">
            <w:pPr>
              <w:rPr>
                <w:rFonts w:eastAsia="SimSun"/>
                <w:lang w:val="cs-CZ" w:eastAsia="en-GB" w:bidi="ar-SA"/>
              </w:rPr>
            </w:pPr>
            <w:r w:rsidRPr="00D83093">
              <w:rPr>
                <w:lang w:val="cs-CZ" w:bidi="ar-SA"/>
              </w:rPr>
              <w:t>o</w:t>
            </w:r>
            <w:r w:rsidRPr="00D83093">
              <w:rPr>
                <w:rFonts w:eastAsia="SimSun"/>
                <w:lang w:val="cs-CZ" w:eastAsia="en-GB" w:bidi="ar-SA"/>
              </w:rPr>
              <w:t>rální kandidóza,</w:t>
            </w:r>
            <w:r w:rsidRPr="00D83093">
              <w:rPr>
                <w:lang w:val="cs-CZ" w:bidi="ar-SA"/>
              </w:rPr>
              <w:t xml:space="preserve"> chřipka, </w:t>
            </w:r>
          </w:p>
        </w:tc>
        <w:tc>
          <w:tcPr>
            <w:tcW w:w="2456" w:type="dxa"/>
            <w:tcBorders>
              <w:top w:val="single" w:sz="4" w:space="0" w:color="auto"/>
              <w:left w:val="single" w:sz="4" w:space="0" w:color="auto"/>
              <w:bottom w:val="single" w:sz="4" w:space="0" w:color="auto"/>
              <w:right w:val="single" w:sz="4" w:space="0" w:color="auto"/>
            </w:tcBorders>
          </w:tcPr>
          <w:p w14:paraId="29F18099" w14:textId="28938629" w:rsidR="0090609B" w:rsidRPr="00D83093" w:rsidRDefault="00D83093" w:rsidP="003A545A">
            <w:pPr>
              <w:rPr>
                <w:lang w:val="cs-CZ" w:bidi="ar-SA"/>
              </w:rPr>
            </w:pPr>
            <w:r w:rsidRPr="00D83093">
              <w:rPr>
                <w:lang w:val="cs-CZ" w:bidi="ar-SA"/>
              </w:rPr>
              <w:t>chřipka</w:t>
            </w:r>
          </w:p>
        </w:tc>
      </w:tr>
      <w:tr w:rsidR="00D83093" w:rsidRPr="00D83093" w14:paraId="29623D54" w14:textId="30DF41F4" w:rsidTr="00081046">
        <w:tc>
          <w:tcPr>
            <w:tcW w:w="9067" w:type="dxa"/>
            <w:gridSpan w:val="4"/>
            <w:tcBorders>
              <w:top w:val="single" w:sz="4" w:space="0" w:color="auto"/>
              <w:left w:val="single" w:sz="4" w:space="0" w:color="auto"/>
              <w:bottom w:val="single" w:sz="4" w:space="0" w:color="auto"/>
              <w:right w:val="single" w:sz="4" w:space="0" w:color="auto"/>
            </w:tcBorders>
            <w:hideMark/>
          </w:tcPr>
          <w:p w14:paraId="7FF1F558" w14:textId="14FD4E70" w:rsidR="00D83093" w:rsidRPr="00D83093" w:rsidRDefault="00D83093" w:rsidP="003A545A">
            <w:pPr>
              <w:rPr>
                <w:b/>
                <w:szCs w:val="24"/>
                <w:lang w:val="cs-CZ" w:bidi="ar-SA"/>
              </w:rPr>
            </w:pPr>
            <w:r w:rsidRPr="00D83093">
              <w:rPr>
                <w:b/>
                <w:szCs w:val="24"/>
                <w:lang w:val="cs-CZ" w:bidi="ar-SA"/>
              </w:rPr>
              <w:t>Poruchy krve a lymfatického systému</w:t>
            </w:r>
          </w:p>
        </w:tc>
      </w:tr>
      <w:tr w:rsidR="00D83093" w:rsidRPr="00D83093" w14:paraId="76B40219" w14:textId="005E2AA8" w:rsidTr="001E4656">
        <w:tc>
          <w:tcPr>
            <w:tcW w:w="1307" w:type="dxa"/>
            <w:tcBorders>
              <w:top w:val="single" w:sz="4" w:space="0" w:color="auto"/>
              <w:left w:val="single" w:sz="4" w:space="0" w:color="auto"/>
              <w:bottom w:val="single" w:sz="4" w:space="0" w:color="auto"/>
              <w:right w:val="single" w:sz="4" w:space="0" w:color="auto"/>
            </w:tcBorders>
            <w:hideMark/>
          </w:tcPr>
          <w:p w14:paraId="38D7819A" w14:textId="77777777" w:rsidR="0090609B" w:rsidRPr="00D83093" w:rsidRDefault="0090609B" w:rsidP="003A545A">
            <w:pPr>
              <w:rPr>
                <w:rFonts w:eastAsia="SimSun"/>
                <w:lang w:val="cs-CZ" w:eastAsia="en-GB" w:bidi="ar-SA"/>
              </w:rPr>
            </w:pPr>
            <w:r w:rsidRPr="00D83093">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tcPr>
          <w:p w14:paraId="3E93D2BA" w14:textId="77777777" w:rsidR="0090609B" w:rsidRPr="00D83093" w:rsidRDefault="0090609B" w:rsidP="003A545A">
            <w:pPr>
              <w:rPr>
                <w:lang w:val="cs-CZ" w:eastAsia="en-US" w:bidi="ar-SA"/>
              </w:rPr>
            </w:pPr>
          </w:p>
        </w:tc>
        <w:tc>
          <w:tcPr>
            <w:tcW w:w="2788" w:type="dxa"/>
            <w:tcBorders>
              <w:top w:val="single" w:sz="4" w:space="0" w:color="auto"/>
              <w:left w:val="single" w:sz="4" w:space="0" w:color="auto"/>
              <w:bottom w:val="single" w:sz="4" w:space="0" w:color="auto"/>
              <w:right w:val="single" w:sz="4" w:space="0" w:color="auto"/>
            </w:tcBorders>
            <w:hideMark/>
          </w:tcPr>
          <w:p w14:paraId="480804FC" w14:textId="752F8001" w:rsidR="0090609B" w:rsidRPr="00D83093" w:rsidRDefault="0090609B" w:rsidP="003A545A">
            <w:pPr>
              <w:rPr>
                <w:rFonts w:eastAsia="SimSun"/>
                <w:lang w:val="cs-CZ" w:eastAsia="en-GB" w:bidi="ar-SA"/>
              </w:rPr>
            </w:pPr>
            <w:r w:rsidRPr="00D83093">
              <w:rPr>
                <w:rFonts w:eastAsia="SimSun"/>
                <w:lang w:val="cs-CZ" w:eastAsia="en-GB" w:bidi="ar-SA"/>
              </w:rPr>
              <w:t>anemie, leukopenie</w:t>
            </w:r>
            <w:r w:rsidRPr="00D83093">
              <w:rPr>
                <w:rFonts w:eastAsia="SimSun"/>
                <w:vertAlign w:val="superscript"/>
                <w:lang w:val="cs-CZ" w:eastAsia="en-GB" w:bidi="ar-SA"/>
              </w:rPr>
              <w:t>e</w:t>
            </w:r>
            <w:r w:rsidRPr="00D83093">
              <w:rPr>
                <w:rFonts w:eastAsia="SimSun"/>
                <w:lang w:val="cs-CZ" w:eastAsia="en-GB" w:bidi="ar-SA"/>
              </w:rPr>
              <w:t>, neutropenie</w:t>
            </w:r>
            <w:r w:rsidRPr="00D83093">
              <w:rPr>
                <w:rFonts w:eastAsia="SimSun"/>
                <w:vertAlign w:val="superscript"/>
                <w:lang w:val="cs-CZ" w:eastAsia="en-GB" w:bidi="ar-SA"/>
              </w:rPr>
              <w:t>f</w:t>
            </w:r>
            <w:r w:rsidRPr="00D83093">
              <w:rPr>
                <w:rFonts w:eastAsia="SimSun"/>
                <w:lang w:val="cs-CZ" w:eastAsia="en-GB" w:bidi="ar-SA"/>
              </w:rPr>
              <w:t>, trombocytopenia</w:t>
            </w:r>
            <w:r w:rsidRPr="00D83093">
              <w:rPr>
                <w:rFonts w:eastAsia="SimSun"/>
                <w:vertAlign w:val="superscript"/>
                <w:lang w:val="cs-CZ" w:eastAsia="en-GB" w:bidi="ar-SA"/>
              </w:rPr>
              <w:t>g</w:t>
            </w:r>
          </w:p>
        </w:tc>
        <w:tc>
          <w:tcPr>
            <w:tcW w:w="2456" w:type="dxa"/>
            <w:tcBorders>
              <w:top w:val="single" w:sz="4" w:space="0" w:color="auto"/>
              <w:left w:val="single" w:sz="4" w:space="0" w:color="auto"/>
              <w:bottom w:val="single" w:sz="4" w:space="0" w:color="auto"/>
              <w:right w:val="single" w:sz="4" w:space="0" w:color="auto"/>
            </w:tcBorders>
          </w:tcPr>
          <w:p w14:paraId="379721E9" w14:textId="30411DB9" w:rsidR="0090609B" w:rsidRPr="00D83093" w:rsidRDefault="00D83093" w:rsidP="003A545A">
            <w:pPr>
              <w:rPr>
                <w:rFonts w:eastAsia="SimSun"/>
                <w:lang w:val="cs-CZ" w:eastAsia="en-GB" w:bidi="ar-SA"/>
              </w:rPr>
            </w:pPr>
            <w:r w:rsidRPr="00D83093">
              <w:rPr>
                <w:rFonts w:eastAsia="SimSun"/>
                <w:lang w:val="cs-CZ" w:eastAsia="en-GB" w:bidi="ar-SA"/>
              </w:rPr>
              <w:t>anemie</w:t>
            </w:r>
            <w:r w:rsidRPr="00D83093">
              <w:rPr>
                <w:rFonts w:eastAsia="SimSun"/>
                <w:vertAlign w:val="superscript"/>
                <w:lang w:val="cs-CZ" w:eastAsia="en-GB" w:bidi="ar-SA"/>
              </w:rPr>
              <w:t>h</w:t>
            </w:r>
            <w:r w:rsidRPr="00D83093">
              <w:rPr>
                <w:rFonts w:eastAsia="SimSun"/>
                <w:lang w:val="cs-CZ" w:eastAsia="en-GB" w:bidi="ar-SA"/>
              </w:rPr>
              <w:t>, leukopenie</w:t>
            </w:r>
            <w:r w:rsidRPr="00D83093">
              <w:rPr>
                <w:rFonts w:eastAsia="SimSun"/>
                <w:vertAlign w:val="superscript"/>
                <w:lang w:val="cs-CZ" w:eastAsia="en-GB" w:bidi="ar-SA"/>
              </w:rPr>
              <w:t>h</w:t>
            </w:r>
            <w:r w:rsidRPr="00D83093">
              <w:rPr>
                <w:rFonts w:eastAsia="SimSun"/>
                <w:lang w:val="cs-CZ" w:eastAsia="en-GB" w:bidi="ar-SA"/>
              </w:rPr>
              <w:t>, neutropenie</w:t>
            </w:r>
            <w:r w:rsidRPr="001E4656">
              <w:rPr>
                <w:rFonts w:eastAsia="SimSun"/>
                <w:vertAlign w:val="superscript"/>
                <w:lang w:eastAsia="en-GB" w:bidi="ar-SA"/>
              </w:rPr>
              <w:t>h</w:t>
            </w:r>
            <w:r w:rsidRPr="00D83093">
              <w:rPr>
                <w:rFonts w:eastAsia="SimSun"/>
                <w:lang w:val="cs-CZ" w:eastAsia="en-GB" w:bidi="ar-SA"/>
              </w:rPr>
              <w:t>, trombocytopenia</w:t>
            </w:r>
            <w:r w:rsidRPr="001E4656">
              <w:rPr>
                <w:rFonts w:eastAsia="SimSun"/>
                <w:vertAlign w:val="superscript"/>
                <w:lang w:eastAsia="en-GB" w:bidi="ar-SA"/>
              </w:rPr>
              <w:t>h</w:t>
            </w:r>
          </w:p>
        </w:tc>
      </w:tr>
      <w:tr w:rsidR="00D83093" w:rsidRPr="00D83093" w14:paraId="369969E7" w14:textId="3BFCA7EF" w:rsidTr="001E4656">
        <w:tc>
          <w:tcPr>
            <w:tcW w:w="1307" w:type="dxa"/>
            <w:tcBorders>
              <w:top w:val="single" w:sz="4" w:space="0" w:color="auto"/>
              <w:left w:val="single" w:sz="4" w:space="0" w:color="auto"/>
              <w:bottom w:val="single" w:sz="4" w:space="0" w:color="auto"/>
              <w:right w:val="single" w:sz="4" w:space="0" w:color="auto"/>
            </w:tcBorders>
            <w:hideMark/>
          </w:tcPr>
          <w:p w14:paraId="72C16F04" w14:textId="77777777" w:rsidR="0090609B" w:rsidRPr="00D83093" w:rsidRDefault="0090609B" w:rsidP="003A545A">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tcPr>
          <w:p w14:paraId="01CCE910" w14:textId="77777777" w:rsidR="0090609B" w:rsidRPr="00D83093" w:rsidRDefault="0090609B" w:rsidP="003A545A">
            <w:pPr>
              <w:rPr>
                <w:lang w:val="cs-CZ" w:eastAsia="en-US" w:bidi="ar-SA"/>
              </w:rPr>
            </w:pPr>
          </w:p>
        </w:tc>
        <w:tc>
          <w:tcPr>
            <w:tcW w:w="2788" w:type="dxa"/>
            <w:tcBorders>
              <w:top w:val="single" w:sz="4" w:space="0" w:color="auto"/>
              <w:left w:val="single" w:sz="4" w:space="0" w:color="auto"/>
              <w:bottom w:val="single" w:sz="4" w:space="0" w:color="auto"/>
              <w:right w:val="single" w:sz="4" w:space="0" w:color="auto"/>
            </w:tcBorders>
            <w:hideMark/>
          </w:tcPr>
          <w:p w14:paraId="2D15C0FD" w14:textId="0D8B9D8B" w:rsidR="0090609B" w:rsidRPr="00D83093" w:rsidRDefault="0090609B" w:rsidP="003A545A">
            <w:pPr>
              <w:rPr>
                <w:rFonts w:eastAsia="SimSun"/>
                <w:lang w:val="cs-CZ" w:eastAsia="en-GB" w:bidi="ar-SA"/>
              </w:rPr>
            </w:pPr>
            <w:r w:rsidRPr="00D83093">
              <w:rPr>
                <w:rFonts w:eastAsia="SimSun"/>
                <w:lang w:val="cs-CZ" w:eastAsia="en-GB" w:bidi="ar-SA"/>
              </w:rPr>
              <w:t xml:space="preserve">febrilní </w:t>
            </w:r>
            <w:proofErr w:type="spellStart"/>
            <w:r w:rsidRPr="00D83093">
              <w:rPr>
                <w:rFonts w:eastAsia="SimSun"/>
                <w:lang w:val="cs-CZ" w:eastAsia="en-GB" w:bidi="ar-SA"/>
              </w:rPr>
              <w:t>neutropenie</w:t>
            </w:r>
            <w:proofErr w:type="spellEnd"/>
            <w:del w:id="338" w:author="Astra Zeneca" w:date="2025-03-17T09:47:00Z">
              <w:r w:rsidRPr="00D83093" w:rsidDel="008F4083">
                <w:rPr>
                  <w:rFonts w:eastAsia="SimSun"/>
                  <w:lang w:val="cs-CZ" w:eastAsia="en-GB" w:bidi="ar-SA"/>
                </w:rPr>
                <w:delText xml:space="preserve">, </w:delText>
              </w:r>
            </w:del>
            <w:del w:id="339" w:author="Astra  Zeneca" w:date="2025-02-28T11:47:00Z">
              <w:r w:rsidRPr="00D83093" w:rsidDel="001206A5">
                <w:rPr>
                  <w:rFonts w:eastAsia="SimSun"/>
                  <w:lang w:val="cs-CZ" w:eastAsia="en-GB" w:bidi="ar-SA"/>
                </w:rPr>
                <w:delText>pancytopenie</w:delText>
              </w:r>
              <w:r w:rsidRPr="00D83093" w:rsidDel="001206A5">
                <w:rPr>
                  <w:rFonts w:eastAsia="SimSun"/>
                  <w:vertAlign w:val="superscript"/>
                  <w:lang w:val="cs-CZ" w:eastAsia="en-GB" w:bidi="ar-SA"/>
                </w:rPr>
                <w:delText>c</w:delText>
              </w:r>
            </w:del>
          </w:p>
        </w:tc>
        <w:tc>
          <w:tcPr>
            <w:tcW w:w="2456" w:type="dxa"/>
            <w:tcBorders>
              <w:top w:val="single" w:sz="4" w:space="0" w:color="auto"/>
              <w:left w:val="single" w:sz="4" w:space="0" w:color="auto"/>
              <w:bottom w:val="single" w:sz="4" w:space="0" w:color="auto"/>
              <w:right w:val="single" w:sz="4" w:space="0" w:color="auto"/>
            </w:tcBorders>
          </w:tcPr>
          <w:p w14:paraId="66C35E34" w14:textId="5E838B8F" w:rsidR="0090609B" w:rsidRPr="00D83093" w:rsidRDefault="00F63401" w:rsidP="003A545A">
            <w:pPr>
              <w:rPr>
                <w:rFonts w:eastAsia="SimSun"/>
                <w:lang w:val="cs-CZ" w:eastAsia="en-GB" w:bidi="ar-SA"/>
              </w:rPr>
            </w:pPr>
            <w:r>
              <w:rPr>
                <w:rFonts w:eastAsia="SimSun"/>
                <w:lang w:val="cs-CZ" w:eastAsia="en-GB" w:bidi="ar-SA"/>
              </w:rPr>
              <w:t>č</w:t>
            </w:r>
            <w:r w:rsidR="00D83093" w:rsidRPr="00D83093">
              <w:rPr>
                <w:rFonts w:eastAsia="SimSun"/>
                <w:lang w:val="cs-CZ" w:eastAsia="en-GB" w:bidi="ar-SA"/>
              </w:rPr>
              <w:t xml:space="preserve">istá </w:t>
            </w:r>
            <w:r>
              <w:rPr>
                <w:rFonts w:eastAsia="SimSun"/>
                <w:lang w:val="cs-CZ" w:eastAsia="en-GB" w:bidi="ar-SA"/>
              </w:rPr>
              <w:t>a</w:t>
            </w:r>
            <w:r w:rsidR="00D83093" w:rsidRPr="00D83093">
              <w:rPr>
                <w:rFonts w:eastAsia="SimSun"/>
                <w:lang w:val="cs-CZ" w:eastAsia="en-GB" w:bidi="ar-SA"/>
              </w:rPr>
              <w:t>plazie červené krevní řady, febrilní neutropenie</w:t>
            </w:r>
            <w:r w:rsidR="00D83093" w:rsidRPr="00D83093">
              <w:rPr>
                <w:rFonts w:eastAsia="SimSun"/>
                <w:vertAlign w:val="superscript"/>
                <w:lang w:val="cs-CZ" w:eastAsia="en-GB" w:bidi="ar-SA"/>
              </w:rPr>
              <w:t>h</w:t>
            </w:r>
            <w:r w:rsidR="00D83093" w:rsidRPr="00D83093">
              <w:rPr>
                <w:rFonts w:eastAsia="SimSun"/>
                <w:lang w:val="cs-CZ" w:eastAsia="en-GB" w:bidi="ar-SA"/>
              </w:rPr>
              <w:t>, lymfopenie</w:t>
            </w:r>
            <w:r w:rsidR="00D83093" w:rsidRPr="00D83093">
              <w:rPr>
                <w:rFonts w:eastAsia="SimSun"/>
                <w:vertAlign w:val="superscript"/>
                <w:lang w:val="cs-CZ" w:eastAsia="en-GB" w:bidi="ar-SA"/>
              </w:rPr>
              <w:t>i</w:t>
            </w:r>
          </w:p>
        </w:tc>
      </w:tr>
      <w:tr w:rsidR="00D83093" w:rsidRPr="00D83093" w14:paraId="4905AEC2" w14:textId="77777777" w:rsidTr="00D83093">
        <w:tc>
          <w:tcPr>
            <w:tcW w:w="1307" w:type="dxa"/>
            <w:tcBorders>
              <w:top w:val="single" w:sz="4" w:space="0" w:color="auto"/>
              <w:left w:val="single" w:sz="4" w:space="0" w:color="auto"/>
              <w:bottom w:val="single" w:sz="4" w:space="0" w:color="auto"/>
              <w:right w:val="single" w:sz="4" w:space="0" w:color="auto"/>
            </w:tcBorders>
          </w:tcPr>
          <w:p w14:paraId="1CA9994A" w14:textId="560EFDEA" w:rsidR="00D83093" w:rsidRPr="001E4656" w:rsidRDefault="00D83093" w:rsidP="003A545A">
            <w:pPr>
              <w:rPr>
                <w:rFonts w:eastAsia="SimSun"/>
                <w:lang w:val="cs-CZ" w:eastAsia="en-GB" w:bidi="ar-SA"/>
              </w:rPr>
            </w:pPr>
            <w:r w:rsidRPr="00D83093">
              <w:rPr>
                <w:rFonts w:eastAsia="SimSun"/>
                <w:lang w:eastAsia="en-GB" w:bidi="ar-SA"/>
              </w:rPr>
              <w:t xml:space="preserve">Méně časté </w:t>
            </w:r>
          </w:p>
        </w:tc>
        <w:tc>
          <w:tcPr>
            <w:tcW w:w="2516" w:type="dxa"/>
            <w:tcBorders>
              <w:top w:val="single" w:sz="4" w:space="0" w:color="auto"/>
              <w:left w:val="single" w:sz="4" w:space="0" w:color="auto"/>
              <w:bottom w:val="single" w:sz="4" w:space="0" w:color="auto"/>
              <w:right w:val="single" w:sz="4" w:space="0" w:color="auto"/>
            </w:tcBorders>
          </w:tcPr>
          <w:p w14:paraId="316A795C" w14:textId="0E226C32" w:rsidR="00D83093" w:rsidRPr="00D83093" w:rsidRDefault="003028C4" w:rsidP="003A545A">
            <w:pPr>
              <w:rPr>
                <w:lang w:val="cs-CZ" w:eastAsia="en-US" w:bidi="ar-SA"/>
              </w:rPr>
            </w:pPr>
            <w:r w:rsidRPr="00D83093">
              <w:rPr>
                <w:lang w:val="cs-CZ" w:bidi="ar-SA"/>
              </w:rPr>
              <w:t>imunitní trombocytopenie</w:t>
            </w:r>
            <w:r w:rsidRPr="00D83093">
              <w:rPr>
                <w:vertAlign w:val="superscript"/>
                <w:lang w:val="cs-CZ" w:bidi="ar-SA"/>
              </w:rPr>
              <w:t>c</w:t>
            </w:r>
          </w:p>
        </w:tc>
        <w:tc>
          <w:tcPr>
            <w:tcW w:w="2788" w:type="dxa"/>
            <w:tcBorders>
              <w:top w:val="single" w:sz="4" w:space="0" w:color="auto"/>
              <w:left w:val="single" w:sz="4" w:space="0" w:color="auto"/>
              <w:bottom w:val="single" w:sz="4" w:space="0" w:color="auto"/>
              <w:right w:val="single" w:sz="4" w:space="0" w:color="auto"/>
            </w:tcBorders>
          </w:tcPr>
          <w:p w14:paraId="5CBE9137" w14:textId="3B312287" w:rsidR="00D83093" w:rsidRPr="00D83093" w:rsidRDefault="00D83093" w:rsidP="003A545A">
            <w:pPr>
              <w:rPr>
                <w:rFonts w:eastAsia="SimSun"/>
                <w:lang w:val="cs-CZ" w:eastAsia="en-GB" w:bidi="ar-SA"/>
              </w:rPr>
            </w:pPr>
            <w:del w:id="340" w:author="Astra  Zeneca" w:date="2025-02-28T11:48:00Z">
              <w:r w:rsidRPr="00D83093" w:rsidDel="00784EA9">
                <w:rPr>
                  <w:lang w:val="cs-CZ" w:bidi="ar-SA"/>
                </w:rPr>
                <w:delText>imunitní trombocytopenie</w:delText>
              </w:r>
            </w:del>
            <w:ins w:id="341" w:author="Astra  Zeneca" w:date="2025-02-28T11:48:00Z">
              <w:r w:rsidR="00784EA9">
                <w:rPr>
                  <w:lang w:val="cs-CZ" w:bidi="ar-SA"/>
                </w:rPr>
                <w:t>pancytopenie</w:t>
              </w:r>
            </w:ins>
          </w:p>
        </w:tc>
        <w:tc>
          <w:tcPr>
            <w:tcW w:w="2456" w:type="dxa"/>
            <w:tcBorders>
              <w:top w:val="single" w:sz="4" w:space="0" w:color="auto"/>
              <w:left w:val="single" w:sz="4" w:space="0" w:color="auto"/>
              <w:bottom w:val="single" w:sz="4" w:space="0" w:color="auto"/>
              <w:right w:val="single" w:sz="4" w:space="0" w:color="auto"/>
            </w:tcBorders>
          </w:tcPr>
          <w:p w14:paraId="15D5E02C" w14:textId="66D037BD" w:rsidR="00D83093" w:rsidRPr="00D83093" w:rsidRDefault="00D83093" w:rsidP="003A545A">
            <w:pPr>
              <w:rPr>
                <w:rFonts w:eastAsia="SimSun"/>
                <w:lang w:val="cs-CZ" w:eastAsia="en-GB" w:bidi="ar-SA"/>
              </w:rPr>
            </w:pPr>
            <w:r w:rsidRPr="00D83093">
              <w:rPr>
                <w:rFonts w:eastAsia="SimSun"/>
                <w:lang w:val="cs-CZ" w:eastAsia="en-GB" w:bidi="ar-SA"/>
              </w:rPr>
              <w:t>pancytopenie</w:t>
            </w:r>
            <w:r w:rsidRPr="00D83093">
              <w:rPr>
                <w:rFonts w:eastAsia="SimSun"/>
                <w:vertAlign w:val="superscript"/>
                <w:lang w:val="cs-CZ" w:eastAsia="en-GB" w:bidi="ar-SA"/>
              </w:rPr>
              <w:t>h</w:t>
            </w:r>
          </w:p>
        </w:tc>
      </w:tr>
      <w:tr w:rsidR="00D11BEB" w:rsidRPr="00D83093" w14:paraId="77FB9F1D" w14:textId="77777777" w:rsidTr="00D83093">
        <w:trPr>
          <w:ins w:id="342" w:author="Astra  Zeneca" w:date="2025-02-28T11:48:00Z"/>
        </w:trPr>
        <w:tc>
          <w:tcPr>
            <w:tcW w:w="1307" w:type="dxa"/>
            <w:tcBorders>
              <w:top w:val="single" w:sz="4" w:space="0" w:color="auto"/>
              <w:left w:val="single" w:sz="4" w:space="0" w:color="auto"/>
              <w:bottom w:val="single" w:sz="4" w:space="0" w:color="auto"/>
              <w:right w:val="single" w:sz="4" w:space="0" w:color="auto"/>
            </w:tcBorders>
          </w:tcPr>
          <w:p w14:paraId="7FE853A7" w14:textId="73A0C761" w:rsidR="00784EA9" w:rsidRPr="00D83093" w:rsidRDefault="00A51D05" w:rsidP="003A545A">
            <w:pPr>
              <w:rPr>
                <w:ins w:id="343" w:author="Astra  Zeneca" w:date="2025-02-28T11:48:00Z"/>
                <w:rFonts w:eastAsia="SimSun"/>
                <w:lang w:eastAsia="en-GB" w:bidi="ar-SA"/>
              </w:rPr>
            </w:pPr>
            <w:ins w:id="344" w:author="Astra  Zeneca" w:date="2025-02-28T11:48:00Z">
              <w:r>
                <w:rPr>
                  <w:rFonts w:eastAsia="SimSun"/>
                  <w:lang w:eastAsia="en-GB" w:bidi="ar-SA"/>
                </w:rPr>
                <w:t>Vzácné</w:t>
              </w:r>
            </w:ins>
          </w:p>
        </w:tc>
        <w:tc>
          <w:tcPr>
            <w:tcW w:w="2516" w:type="dxa"/>
            <w:tcBorders>
              <w:top w:val="single" w:sz="4" w:space="0" w:color="auto"/>
              <w:left w:val="single" w:sz="4" w:space="0" w:color="auto"/>
              <w:bottom w:val="single" w:sz="4" w:space="0" w:color="auto"/>
              <w:right w:val="single" w:sz="4" w:space="0" w:color="auto"/>
            </w:tcBorders>
          </w:tcPr>
          <w:p w14:paraId="0EDE2EB3" w14:textId="77777777" w:rsidR="00784EA9" w:rsidRPr="00D83093" w:rsidRDefault="00784EA9" w:rsidP="003A545A">
            <w:pPr>
              <w:rPr>
                <w:ins w:id="345" w:author="Astra  Zeneca" w:date="2025-02-28T11:48:00Z"/>
                <w:lang w:bidi="ar-SA"/>
              </w:rPr>
            </w:pPr>
          </w:p>
        </w:tc>
        <w:tc>
          <w:tcPr>
            <w:tcW w:w="2788" w:type="dxa"/>
            <w:tcBorders>
              <w:top w:val="single" w:sz="4" w:space="0" w:color="auto"/>
              <w:left w:val="single" w:sz="4" w:space="0" w:color="auto"/>
              <w:bottom w:val="single" w:sz="4" w:space="0" w:color="auto"/>
              <w:right w:val="single" w:sz="4" w:space="0" w:color="auto"/>
            </w:tcBorders>
          </w:tcPr>
          <w:p w14:paraId="7CB23468" w14:textId="38C08422" w:rsidR="00784EA9" w:rsidRPr="00D83093" w:rsidDel="00784EA9" w:rsidRDefault="00A51D05" w:rsidP="003A545A">
            <w:pPr>
              <w:rPr>
                <w:ins w:id="346" w:author="Astra  Zeneca" w:date="2025-02-28T11:48:00Z"/>
                <w:lang w:bidi="ar-SA"/>
              </w:rPr>
            </w:pPr>
            <w:ins w:id="347" w:author="Astra  Zeneca" w:date="2025-02-28T11:48:00Z">
              <w:del w:id="348" w:author="Astra Zeneca" w:date="2025-03-17T09:47:00Z">
                <w:r w:rsidDel="008F4083">
                  <w:rPr>
                    <w:lang w:bidi="ar-SA"/>
                  </w:rPr>
                  <w:delText>I</w:delText>
                </w:r>
              </w:del>
            </w:ins>
            <w:ins w:id="349" w:author="Astra Zeneca" w:date="2025-03-17T09:47:00Z">
              <w:r w:rsidR="008F4083">
                <w:rPr>
                  <w:lang w:bidi="ar-SA"/>
                </w:rPr>
                <w:t>i</w:t>
              </w:r>
            </w:ins>
            <w:ins w:id="350" w:author="Astra  Zeneca" w:date="2025-02-28T11:48:00Z">
              <w:r>
                <w:rPr>
                  <w:lang w:bidi="ar-SA"/>
                </w:rPr>
                <w:t xml:space="preserve">munitní </w:t>
              </w:r>
            </w:ins>
            <w:ins w:id="351" w:author="AstraZeneca" w:date="2025-03-03T13:27:00Z">
              <w:r w:rsidR="00CD70F2">
                <w:rPr>
                  <w:lang w:bidi="ar-SA"/>
                </w:rPr>
                <w:t>trombocytopenie</w:t>
              </w:r>
            </w:ins>
          </w:p>
        </w:tc>
        <w:tc>
          <w:tcPr>
            <w:tcW w:w="2456" w:type="dxa"/>
            <w:tcBorders>
              <w:top w:val="single" w:sz="4" w:space="0" w:color="auto"/>
              <w:left w:val="single" w:sz="4" w:space="0" w:color="auto"/>
              <w:bottom w:val="single" w:sz="4" w:space="0" w:color="auto"/>
              <w:right w:val="single" w:sz="4" w:space="0" w:color="auto"/>
            </w:tcBorders>
          </w:tcPr>
          <w:p w14:paraId="5B918080" w14:textId="77777777" w:rsidR="00784EA9" w:rsidRPr="00D83093" w:rsidRDefault="00784EA9" w:rsidP="003A545A">
            <w:pPr>
              <w:rPr>
                <w:ins w:id="352" w:author="Astra  Zeneca" w:date="2025-02-28T11:48:00Z"/>
                <w:rFonts w:eastAsia="SimSun"/>
                <w:lang w:eastAsia="en-GB" w:bidi="ar-SA"/>
              </w:rPr>
            </w:pPr>
          </w:p>
        </w:tc>
      </w:tr>
      <w:tr w:rsidR="00D83093" w:rsidRPr="00D83093" w14:paraId="28316724" w14:textId="77777777" w:rsidTr="001B35FB">
        <w:tc>
          <w:tcPr>
            <w:tcW w:w="9067" w:type="dxa"/>
            <w:gridSpan w:val="4"/>
            <w:tcBorders>
              <w:top w:val="single" w:sz="4" w:space="0" w:color="auto"/>
              <w:left w:val="single" w:sz="4" w:space="0" w:color="auto"/>
              <w:bottom w:val="single" w:sz="4" w:space="0" w:color="auto"/>
              <w:right w:val="single" w:sz="4" w:space="0" w:color="auto"/>
            </w:tcBorders>
          </w:tcPr>
          <w:p w14:paraId="47050F86" w14:textId="1C3DBB26" w:rsidR="00D83093" w:rsidRPr="001E4656" w:rsidRDefault="00D83093" w:rsidP="003A545A">
            <w:pPr>
              <w:rPr>
                <w:rFonts w:eastAsia="SimSun"/>
                <w:b/>
                <w:bCs/>
                <w:lang w:val="cs-CZ" w:eastAsia="en-GB" w:bidi="ar-SA"/>
              </w:rPr>
            </w:pPr>
            <w:r w:rsidRPr="001E4656">
              <w:rPr>
                <w:rFonts w:eastAsia="SimSun"/>
                <w:b/>
                <w:bCs/>
                <w:lang w:eastAsia="en-GB" w:bidi="ar-SA"/>
              </w:rPr>
              <w:t>Poruchy imunitního systému</w:t>
            </w:r>
          </w:p>
        </w:tc>
      </w:tr>
      <w:tr w:rsidR="00D83093" w:rsidRPr="00D83093" w14:paraId="450A1B4A" w14:textId="77777777" w:rsidTr="00D83093">
        <w:tc>
          <w:tcPr>
            <w:tcW w:w="1307" w:type="dxa"/>
            <w:tcBorders>
              <w:top w:val="single" w:sz="4" w:space="0" w:color="auto"/>
              <w:left w:val="single" w:sz="4" w:space="0" w:color="auto"/>
              <w:bottom w:val="single" w:sz="4" w:space="0" w:color="auto"/>
              <w:right w:val="single" w:sz="4" w:space="0" w:color="auto"/>
            </w:tcBorders>
          </w:tcPr>
          <w:p w14:paraId="3CF9CA8B" w14:textId="477BAD9D" w:rsidR="00D83093" w:rsidRPr="001E4656" w:rsidRDefault="00D83093" w:rsidP="003A545A">
            <w:pPr>
              <w:rPr>
                <w:rFonts w:eastAsia="SimSun"/>
                <w:lang w:val="cs-CZ" w:eastAsia="en-GB" w:bidi="ar-SA"/>
              </w:rPr>
            </w:pPr>
            <w:r w:rsidRPr="00F63401">
              <w:rPr>
                <w:rFonts w:eastAsia="SimSun"/>
                <w:lang w:eastAsia="en-GB" w:bidi="ar-SA"/>
              </w:rPr>
              <w:t>Časté</w:t>
            </w:r>
          </w:p>
        </w:tc>
        <w:tc>
          <w:tcPr>
            <w:tcW w:w="2516" w:type="dxa"/>
            <w:tcBorders>
              <w:top w:val="single" w:sz="4" w:space="0" w:color="auto"/>
              <w:left w:val="single" w:sz="4" w:space="0" w:color="auto"/>
              <w:bottom w:val="single" w:sz="4" w:space="0" w:color="auto"/>
              <w:right w:val="single" w:sz="4" w:space="0" w:color="auto"/>
            </w:tcBorders>
          </w:tcPr>
          <w:p w14:paraId="55DC03BF" w14:textId="77777777" w:rsidR="00D83093" w:rsidRPr="00D83093" w:rsidRDefault="00D83093" w:rsidP="003A545A">
            <w:pPr>
              <w:rPr>
                <w:lang w:bidi="ar-SA"/>
              </w:rPr>
            </w:pPr>
          </w:p>
        </w:tc>
        <w:tc>
          <w:tcPr>
            <w:tcW w:w="2788" w:type="dxa"/>
            <w:tcBorders>
              <w:top w:val="single" w:sz="4" w:space="0" w:color="auto"/>
              <w:left w:val="single" w:sz="4" w:space="0" w:color="auto"/>
              <w:bottom w:val="single" w:sz="4" w:space="0" w:color="auto"/>
              <w:right w:val="single" w:sz="4" w:space="0" w:color="auto"/>
            </w:tcBorders>
          </w:tcPr>
          <w:p w14:paraId="74889AA3" w14:textId="77777777" w:rsidR="00D83093" w:rsidRPr="00D83093" w:rsidRDefault="00D83093" w:rsidP="003A545A">
            <w:pPr>
              <w:rPr>
                <w:rFonts w:eastAsia="SimSun"/>
                <w:lang w:eastAsia="en-GB" w:bidi="ar-SA"/>
              </w:rPr>
            </w:pPr>
          </w:p>
        </w:tc>
        <w:tc>
          <w:tcPr>
            <w:tcW w:w="2456" w:type="dxa"/>
            <w:tcBorders>
              <w:top w:val="single" w:sz="4" w:space="0" w:color="auto"/>
              <w:left w:val="single" w:sz="4" w:space="0" w:color="auto"/>
              <w:bottom w:val="single" w:sz="4" w:space="0" w:color="auto"/>
              <w:right w:val="single" w:sz="4" w:space="0" w:color="auto"/>
            </w:tcBorders>
          </w:tcPr>
          <w:p w14:paraId="37A160C4" w14:textId="00B3FD86" w:rsidR="00D83093" w:rsidRPr="00D83093" w:rsidRDefault="00D83093" w:rsidP="003A545A">
            <w:pPr>
              <w:rPr>
                <w:rFonts w:eastAsia="SimSun"/>
                <w:lang w:eastAsia="en-GB" w:bidi="ar-SA"/>
              </w:rPr>
            </w:pPr>
            <w:r>
              <w:rPr>
                <w:rFonts w:eastAsia="SimSun"/>
                <w:lang w:eastAsia="en-GB" w:bidi="ar-SA"/>
              </w:rPr>
              <w:t>Hypersenzitivita</w:t>
            </w:r>
            <w:r>
              <w:rPr>
                <w:rFonts w:eastAsia="SimSun"/>
                <w:vertAlign w:val="superscript"/>
                <w:lang w:eastAsia="en-GB" w:bidi="ar-SA"/>
              </w:rPr>
              <w:t>i,j</w:t>
            </w:r>
          </w:p>
        </w:tc>
      </w:tr>
      <w:tr w:rsidR="00D83093" w:rsidRPr="00D83093" w14:paraId="7ED500C3" w14:textId="7E046F1B" w:rsidTr="006124CD">
        <w:tc>
          <w:tcPr>
            <w:tcW w:w="9067" w:type="dxa"/>
            <w:gridSpan w:val="4"/>
            <w:tcBorders>
              <w:top w:val="single" w:sz="4" w:space="0" w:color="auto"/>
              <w:left w:val="single" w:sz="4" w:space="0" w:color="auto"/>
              <w:bottom w:val="single" w:sz="4" w:space="0" w:color="auto"/>
              <w:right w:val="single" w:sz="4" w:space="0" w:color="auto"/>
            </w:tcBorders>
            <w:hideMark/>
          </w:tcPr>
          <w:p w14:paraId="0B276C6D" w14:textId="217561DA" w:rsidR="00D83093" w:rsidRPr="00D83093" w:rsidRDefault="00D83093" w:rsidP="003A545A">
            <w:pPr>
              <w:rPr>
                <w:b/>
                <w:szCs w:val="24"/>
                <w:lang w:val="cs-CZ" w:bidi="ar-SA"/>
              </w:rPr>
            </w:pPr>
            <w:r w:rsidRPr="00D83093">
              <w:rPr>
                <w:b/>
                <w:szCs w:val="24"/>
                <w:lang w:val="cs-CZ" w:bidi="ar-SA"/>
              </w:rPr>
              <w:t>Endokrinní poruchy</w:t>
            </w:r>
          </w:p>
        </w:tc>
      </w:tr>
      <w:tr w:rsidR="00D83093" w:rsidRPr="00D83093" w14:paraId="163657BB" w14:textId="027750C4" w:rsidTr="001E4656">
        <w:tc>
          <w:tcPr>
            <w:tcW w:w="1307" w:type="dxa"/>
            <w:tcBorders>
              <w:top w:val="single" w:sz="4" w:space="0" w:color="auto"/>
              <w:left w:val="single" w:sz="4" w:space="0" w:color="auto"/>
              <w:bottom w:val="single" w:sz="4" w:space="0" w:color="auto"/>
              <w:right w:val="single" w:sz="4" w:space="0" w:color="auto"/>
            </w:tcBorders>
            <w:hideMark/>
          </w:tcPr>
          <w:p w14:paraId="4C8B4182" w14:textId="77777777" w:rsidR="0090609B" w:rsidRPr="00D83093" w:rsidRDefault="0090609B" w:rsidP="003A545A">
            <w:pPr>
              <w:rPr>
                <w:rFonts w:eastAsia="SimSun"/>
                <w:lang w:val="cs-CZ" w:eastAsia="en-GB" w:bidi="ar-SA"/>
              </w:rPr>
            </w:pPr>
            <w:bookmarkStart w:id="353" w:name="_Hlk107923647"/>
            <w:r w:rsidRPr="00D83093">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hideMark/>
          </w:tcPr>
          <w:p w14:paraId="155CFE0F" w14:textId="3A4EAB24" w:rsidR="0090609B" w:rsidRPr="00D83093" w:rsidRDefault="0090609B" w:rsidP="003A545A">
            <w:pPr>
              <w:rPr>
                <w:rFonts w:eastAsia="SimSun"/>
                <w:lang w:val="cs-CZ" w:eastAsia="en-GB" w:bidi="ar-SA"/>
              </w:rPr>
            </w:pPr>
            <w:r w:rsidRPr="00D83093">
              <w:rPr>
                <w:szCs w:val="22"/>
                <w:lang w:val="cs-CZ" w:bidi="ar-SA"/>
              </w:rPr>
              <w:t>hypotyreóza</w:t>
            </w:r>
            <w:r w:rsidRPr="00D83093">
              <w:rPr>
                <w:szCs w:val="22"/>
                <w:vertAlign w:val="superscript"/>
                <w:lang w:val="cs-CZ" w:bidi="ar-SA"/>
              </w:rPr>
              <w:t>h</w:t>
            </w:r>
          </w:p>
        </w:tc>
        <w:tc>
          <w:tcPr>
            <w:tcW w:w="2788" w:type="dxa"/>
            <w:tcBorders>
              <w:top w:val="single" w:sz="4" w:space="0" w:color="auto"/>
              <w:left w:val="single" w:sz="4" w:space="0" w:color="auto"/>
              <w:bottom w:val="single" w:sz="4" w:space="0" w:color="auto"/>
              <w:right w:val="single" w:sz="4" w:space="0" w:color="auto"/>
            </w:tcBorders>
          </w:tcPr>
          <w:p w14:paraId="2B8B3328" w14:textId="3C1CFAB2" w:rsidR="0090609B" w:rsidRPr="00D83093" w:rsidRDefault="00D83093" w:rsidP="003A545A">
            <w:pPr>
              <w:rPr>
                <w:rFonts w:eastAsia="SimSun"/>
                <w:lang w:val="cs-CZ" w:eastAsia="en-GB" w:bidi="ar-SA"/>
              </w:rPr>
            </w:pPr>
            <w:r w:rsidRPr="00D83093">
              <w:rPr>
                <w:szCs w:val="22"/>
                <w:lang w:val="cs-CZ" w:bidi="ar-SA"/>
              </w:rPr>
              <w:t>hypotyreóza</w:t>
            </w:r>
            <w:r w:rsidRPr="00D83093">
              <w:rPr>
                <w:szCs w:val="22"/>
                <w:vertAlign w:val="superscript"/>
                <w:lang w:val="cs-CZ" w:bidi="ar-SA"/>
              </w:rPr>
              <w:t>h</w:t>
            </w:r>
          </w:p>
        </w:tc>
        <w:tc>
          <w:tcPr>
            <w:tcW w:w="2456" w:type="dxa"/>
            <w:tcBorders>
              <w:top w:val="single" w:sz="4" w:space="0" w:color="auto"/>
              <w:left w:val="single" w:sz="4" w:space="0" w:color="auto"/>
              <w:bottom w:val="single" w:sz="4" w:space="0" w:color="auto"/>
              <w:right w:val="single" w:sz="4" w:space="0" w:color="auto"/>
            </w:tcBorders>
          </w:tcPr>
          <w:p w14:paraId="36622766" w14:textId="05303659" w:rsidR="0090609B" w:rsidRPr="00D83093" w:rsidRDefault="00D83093" w:rsidP="003A545A">
            <w:pPr>
              <w:rPr>
                <w:rFonts w:eastAsia="SimSun"/>
                <w:lang w:val="cs-CZ" w:eastAsia="en-GB" w:bidi="ar-SA"/>
              </w:rPr>
            </w:pPr>
            <w:r w:rsidRPr="00D83093">
              <w:rPr>
                <w:szCs w:val="22"/>
                <w:lang w:val="cs-CZ" w:bidi="ar-SA"/>
              </w:rPr>
              <w:t>hypotyreóza</w:t>
            </w:r>
          </w:p>
        </w:tc>
      </w:tr>
      <w:tr w:rsidR="00D83093" w:rsidRPr="00D83093" w14:paraId="026194C6" w14:textId="6E8E56BC" w:rsidTr="001E4656">
        <w:tc>
          <w:tcPr>
            <w:tcW w:w="1307" w:type="dxa"/>
            <w:tcBorders>
              <w:top w:val="single" w:sz="4" w:space="0" w:color="auto"/>
              <w:left w:val="single" w:sz="4" w:space="0" w:color="auto"/>
              <w:bottom w:val="single" w:sz="4" w:space="0" w:color="auto"/>
              <w:right w:val="single" w:sz="4" w:space="0" w:color="auto"/>
            </w:tcBorders>
            <w:hideMark/>
          </w:tcPr>
          <w:p w14:paraId="3DD05E60" w14:textId="77777777" w:rsidR="0090609B" w:rsidRPr="00D83093" w:rsidRDefault="0090609B" w:rsidP="003A545A">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hideMark/>
          </w:tcPr>
          <w:p w14:paraId="7DC1609D" w14:textId="77084989" w:rsidR="0090609B" w:rsidRPr="00D83093" w:rsidRDefault="0090609B" w:rsidP="003A545A">
            <w:pPr>
              <w:rPr>
                <w:rFonts w:eastAsia="SimSun"/>
                <w:lang w:val="cs-CZ" w:eastAsia="en-GB" w:bidi="ar-SA"/>
              </w:rPr>
            </w:pPr>
            <w:r w:rsidRPr="00D83093">
              <w:rPr>
                <w:szCs w:val="22"/>
                <w:lang w:val="cs-CZ" w:bidi="ar-SA"/>
              </w:rPr>
              <w:t>hypertyreóza</w:t>
            </w:r>
            <w:r w:rsidRPr="00D83093">
              <w:rPr>
                <w:szCs w:val="22"/>
                <w:vertAlign w:val="superscript"/>
                <w:lang w:val="cs-CZ" w:bidi="ar-SA"/>
              </w:rPr>
              <w:t>i</w:t>
            </w:r>
          </w:p>
        </w:tc>
        <w:tc>
          <w:tcPr>
            <w:tcW w:w="2788" w:type="dxa"/>
            <w:tcBorders>
              <w:top w:val="single" w:sz="4" w:space="0" w:color="auto"/>
              <w:left w:val="single" w:sz="4" w:space="0" w:color="auto"/>
              <w:bottom w:val="single" w:sz="4" w:space="0" w:color="auto"/>
              <w:right w:val="single" w:sz="4" w:space="0" w:color="auto"/>
            </w:tcBorders>
            <w:hideMark/>
          </w:tcPr>
          <w:p w14:paraId="7EA45BC5" w14:textId="164BDC58" w:rsidR="0090609B" w:rsidRPr="00D83093" w:rsidRDefault="00D83093" w:rsidP="003A545A">
            <w:pPr>
              <w:rPr>
                <w:rFonts w:eastAsia="SimSun"/>
                <w:lang w:val="cs-CZ" w:eastAsia="en-GB" w:bidi="ar-SA"/>
              </w:rPr>
            </w:pPr>
            <w:proofErr w:type="spellStart"/>
            <w:r>
              <w:rPr>
                <w:szCs w:val="22"/>
                <w:lang w:val="cs-CZ" w:bidi="ar-SA"/>
              </w:rPr>
              <w:t>hypertyreóza</w:t>
            </w:r>
            <w:r>
              <w:rPr>
                <w:szCs w:val="22"/>
                <w:vertAlign w:val="superscript"/>
                <w:lang w:val="cs-CZ" w:bidi="ar-SA"/>
              </w:rPr>
              <w:t>l</w:t>
            </w:r>
            <w:proofErr w:type="spellEnd"/>
            <w:del w:id="354" w:author="Astra Zeneca" w:date="2025-03-17T09:47:00Z">
              <w:r w:rsidDel="008F4083">
                <w:rPr>
                  <w:szCs w:val="22"/>
                  <w:lang w:val="cs-CZ" w:bidi="ar-SA"/>
                </w:rPr>
                <w:delText xml:space="preserve">, </w:delText>
              </w:r>
            </w:del>
            <w:del w:id="355" w:author="Astra  Zeneca" w:date="2025-02-28T11:50:00Z">
              <w:r w:rsidRPr="00D83093" w:rsidDel="000D621F">
                <w:rPr>
                  <w:szCs w:val="22"/>
                  <w:lang w:val="cs-CZ" w:bidi="ar-SA"/>
                </w:rPr>
                <w:delText>tyroiditida</w:delText>
              </w:r>
              <w:r w:rsidRPr="001E4656" w:rsidDel="000D621F">
                <w:rPr>
                  <w:szCs w:val="22"/>
                  <w:vertAlign w:val="superscript"/>
                  <w:lang w:bidi="ar-SA"/>
                </w:rPr>
                <w:delText>m</w:delText>
              </w:r>
            </w:del>
          </w:p>
        </w:tc>
        <w:tc>
          <w:tcPr>
            <w:tcW w:w="2456" w:type="dxa"/>
            <w:tcBorders>
              <w:top w:val="single" w:sz="4" w:space="0" w:color="auto"/>
              <w:left w:val="single" w:sz="4" w:space="0" w:color="auto"/>
              <w:bottom w:val="single" w:sz="4" w:space="0" w:color="auto"/>
              <w:right w:val="single" w:sz="4" w:space="0" w:color="auto"/>
            </w:tcBorders>
          </w:tcPr>
          <w:p w14:paraId="65A2639B" w14:textId="06A437AD" w:rsidR="0090609B" w:rsidRPr="00D83093" w:rsidRDefault="00D83093" w:rsidP="003A545A">
            <w:pPr>
              <w:rPr>
                <w:rFonts w:eastAsia="SimSun"/>
                <w:lang w:val="cs-CZ" w:eastAsia="en-GB" w:bidi="ar-SA"/>
              </w:rPr>
            </w:pPr>
            <w:r>
              <w:rPr>
                <w:szCs w:val="22"/>
                <w:lang w:val="cs-CZ" w:bidi="ar-SA"/>
              </w:rPr>
              <w:t xml:space="preserve">hypertyreóza, </w:t>
            </w:r>
            <w:r w:rsidRPr="00D83093">
              <w:rPr>
                <w:szCs w:val="22"/>
                <w:lang w:val="cs-CZ" w:bidi="ar-SA"/>
              </w:rPr>
              <w:t>tyroiditida</w:t>
            </w:r>
          </w:p>
        </w:tc>
      </w:tr>
      <w:tr w:rsidR="00D83093" w:rsidRPr="00D83093" w14:paraId="4EBBAEE6" w14:textId="21D40E26" w:rsidTr="001E4656">
        <w:tc>
          <w:tcPr>
            <w:tcW w:w="1307" w:type="dxa"/>
            <w:tcBorders>
              <w:top w:val="single" w:sz="4" w:space="0" w:color="auto"/>
              <w:left w:val="single" w:sz="4" w:space="0" w:color="auto"/>
              <w:bottom w:val="single" w:sz="4" w:space="0" w:color="auto"/>
              <w:right w:val="single" w:sz="4" w:space="0" w:color="auto"/>
            </w:tcBorders>
            <w:hideMark/>
          </w:tcPr>
          <w:p w14:paraId="74951B4F" w14:textId="77777777" w:rsidR="0090609B" w:rsidRPr="00D83093" w:rsidRDefault="0090609B" w:rsidP="003A545A">
            <w:pPr>
              <w:rPr>
                <w:rFonts w:eastAsia="SimSun"/>
                <w:lang w:val="cs-CZ" w:eastAsia="en-GB" w:bidi="ar-SA"/>
              </w:rPr>
            </w:pPr>
            <w:r w:rsidRPr="00D83093">
              <w:rPr>
                <w:rFonts w:eastAsia="SimSun"/>
                <w:lang w:val="cs-CZ" w:eastAsia="en-GB" w:bidi="ar-SA"/>
              </w:rPr>
              <w:t>Méně časté</w:t>
            </w:r>
          </w:p>
        </w:tc>
        <w:tc>
          <w:tcPr>
            <w:tcW w:w="2516" w:type="dxa"/>
            <w:tcBorders>
              <w:top w:val="single" w:sz="4" w:space="0" w:color="auto"/>
              <w:left w:val="single" w:sz="4" w:space="0" w:color="auto"/>
              <w:bottom w:val="single" w:sz="4" w:space="0" w:color="auto"/>
              <w:right w:val="single" w:sz="4" w:space="0" w:color="auto"/>
            </w:tcBorders>
            <w:hideMark/>
          </w:tcPr>
          <w:p w14:paraId="615A13DE" w14:textId="69DA61D7" w:rsidR="00A6089B" w:rsidRPr="00D83093" w:rsidRDefault="00D83093" w:rsidP="00A6089B">
            <w:pPr>
              <w:spacing w:line="240" w:lineRule="auto"/>
              <w:rPr>
                <w:szCs w:val="24"/>
                <w:lang w:val="cs-CZ" w:bidi="ar-SA"/>
              </w:rPr>
            </w:pPr>
            <w:r>
              <w:rPr>
                <w:rFonts w:eastAsia="SimSun"/>
                <w:lang w:val="cs-CZ" w:eastAsia="en-GB" w:bidi="ar-SA"/>
              </w:rPr>
              <w:t>tyroiditida</w:t>
            </w:r>
            <w:r>
              <w:rPr>
                <w:rFonts w:eastAsia="SimSun"/>
                <w:vertAlign w:val="superscript"/>
                <w:lang w:val="cs-CZ" w:eastAsia="en-GB" w:bidi="ar-SA"/>
              </w:rPr>
              <w:t>m</w:t>
            </w:r>
            <w:r w:rsidR="0090609B" w:rsidRPr="00D83093">
              <w:rPr>
                <w:rFonts w:eastAsia="SimSun"/>
                <w:lang w:val="cs-CZ" w:eastAsia="en-GB" w:bidi="ar-SA"/>
              </w:rPr>
              <w:t>, adrenální insuficience</w:t>
            </w:r>
            <w:r w:rsidR="00A6089B">
              <w:rPr>
                <w:rFonts w:eastAsia="SimSun"/>
                <w:lang w:val="cs-CZ" w:eastAsia="en-GB" w:bidi="ar-SA"/>
              </w:rPr>
              <w:t>,</w:t>
            </w:r>
            <w:r w:rsidR="00A6089B" w:rsidRPr="00D83093">
              <w:rPr>
                <w:lang w:val="cs-CZ" w:bidi="ar-SA"/>
              </w:rPr>
              <w:t xml:space="preserve"> h</w:t>
            </w:r>
            <w:r w:rsidR="00A6089B" w:rsidRPr="00D83093">
              <w:rPr>
                <w:szCs w:val="24"/>
                <w:lang w:val="cs-CZ" w:bidi="ar-SA"/>
              </w:rPr>
              <w:t>ypofyzitida/</w:t>
            </w:r>
          </w:p>
          <w:p w14:paraId="1745AC6D" w14:textId="68C5F081" w:rsidR="0090609B" w:rsidRPr="00D83093" w:rsidRDefault="00A6089B" w:rsidP="00A6089B">
            <w:pPr>
              <w:rPr>
                <w:rFonts w:eastAsia="SimSun"/>
                <w:lang w:val="cs-CZ" w:eastAsia="en-GB" w:bidi="ar-SA"/>
              </w:rPr>
            </w:pPr>
            <w:r w:rsidRPr="00D83093">
              <w:rPr>
                <w:szCs w:val="22"/>
                <w:lang w:val="cs-CZ" w:bidi="ar-SA"/>
              </w:rPr>
              <w:t>hypopituitarismus</w:t>
            </w:r>
            <w:r>
              <w:rPr>
                <w:szCs w:val="22"/>
                <w:lang w:val="cs-CZ" w:bidi="ar-SA"/>
              </w:rPr>
              <w:t xml:space="preserve">, </w:t>
            </w:r>
            <w:r w:rsidRPr="00D83093">
              <w:rPr>
                <w:szCs w:val="22"/>
                <w:lang w:val="cs-CZ" w:bidi="ar-SA"/>
              </w:rPr>
              <w:t>diabetes mellitus 1. typu</w:t>
            </w:r>
          </w:p>
        </w:tc>
        <w:tc>
          <w:tcPr>
            <w:tcW w:w="2788" w:type="dxa"/>
            <w:tcBorders>
              <w:top w:val="single" w:sz="4" w:space="0" w:color="auto"/>
              <w:left w:val="single" w:sz="4" w:space="0" w:color="auto"/>
              <w:bottom w:val="single" w:sz="4" w:space="0" w:color="auto"/>
              <w:right w:val="single" w:sz="4" w:space="0" w:color="auto"/>
            </w:tcBorders>
            <w:hideMark/>
          </w:tcPr>
          <w:p w14:paraId="4F13B0E6" w14:textId="77777777" w:rsidR="00ED3BA6" w:rsidRPr="00D83093" w:rsidRDefault="00D83093" w:rsidP="00ED3BA6">
            <w:pPr>
              <w:spacing w:line="240" w:lineRule="auto"/>
              <w:rPr>
                <w:ins w:id="356" w:author="Astra  Zeneca" w:date="2025-02-28T11:51:00Z"/>
                <w:szCs w:val="24"/>
                <w:lang w:val="cs-CZ" w:bidi="ar-SA"/>
              </w:rPr>
            </w:pPr>
            <w:r w:rsidRPr="00D83093">
              <w:rPr>
                <w:rFonts w:eastAsia="SimSun"/>
                <w:lang w:val="cs-CZ" w:eastAsia="en-GB" w:bidi="ar-SA"/>
              </w:rPr>
              <w:t>adrenální insuficience</w:t>
            </w:r>
            <w:r>
              <w:rPr>
                <w:rFonts w:eastAsia="SimSun"/>
                <w:lang w:val="cs-CZ" w:eastAsia="en-GB" w:bidi="ar-SA"/>
              </w:rPr>
              <w:t xml:space="preserve">, </w:t>
            </w:r>
            <w:r w:rsidR="0090609B" w:rsidRPr="00D83093">
              <w:rPr>
                <w:lang w:val="cs-CZ" w:bidi="ar-SA"/>
              </w:rPr>
              <w:t>d</w:t>
            </w:r>
            <w:r w:rsidR="0090609B" w:rsidRPr="00D83093">
              <w:rPr>
                <w:szCs w:val="22"/>
                <w:lang w:val="cs-CZ" w:bidi="ar-SA"/>
              </w:rPr>
              <w:t>iabetes mellitus 1. typu</w:t>
            </w:r>
            <w:ins w:id="357" w:author="Astra  Zeneca" w:date="2025-02-28T11:50:00Z">
              <w:r w:rsidR="000D621F">
                <w:rPr>
                  <w:szCs w:val="22"/>
                  <w:lang w:val="cs-CZ" w:bidi="ar-SA"/>
                </w:rPr>
                <w:t xml:space="preserve">, </w:t>
              </w:r>
            </w:ins>
            <w:ins w:id="358" w:author="Astra  Zeneca" w:date="2025-02-28T11:51:00Z">
              <w:r w:rsidR="00ED3BA6" w:rsidRPr="00D83093">
                <w:rPr>
                  <w:lang w:val="cs-CZ" w:bidi="ar-SA"/>
                </w:rPr>
                <w:t>h</w:t>
              </w:r>
              <w:r w:rsidR="00ED3BA6" w:rsidRPr="00D83093">
                <w:rPr>
                  <w:szCs w:val="24"/>
                  <w:lang w:val="cs-CZ" w:bidi="ar-SA"/>
                </w:rPr>
                <w:t>ypofyzitida/</w:t>
              </w:r>
            </w:ins>
          </w:p>
          <w:p w14:paraId="66F48C6A" w14:textId="5B6EA84D" w:rsidR="0090609B" w:rsidRPr="00D83093" w:rsidRDefault="00ED3BA6" w:rsidP="00ED3BA6">
            <w:pPr>
              <w:rPr>
                <w:rFonts w:eastAsia="SimSun"/>
                <w:lang w:val="cs-CZ" w:eastAsia="en-GB" w:bidi="ar-SA"/>
              </w:rPr>
            </w:pPr>
            <w:ins w:id="359" w:author="Astra  Zeneca" w:date="2025-02-28T11:51:00Z">
              <w:r w:rsidRPr="00D83093">
                <w:rPr>
                  <w:szCs w:val="22"/>
                  <w:lang w:val="cs-CZ" w:bidi="ar-SA"/>
                </w:rPr>
                <w:t>hypopituitarismus</w:t>
              </w:r>
              <w:r w:rsidR="004666F9">
                <w:rPr>
                  <w:szCs w:val="22"/>
                  <w:lang w:val="cs-CZ" w:bidi="ar-SA"/>
                </w:rPr>
                <w:t>, tyroiditida</w:t>
              </w:r>
              <w:r w:rsidR="004666F9" w:rsidRPr="004666F9">
                <w:rPr>
                  <w:szCs w:val="22"/>
                  <w:vertAlign w:val="superscript"/>
                  <w:lang w:bidi="ar-SA"/>
                  <w:rPrChange w:id="360" w:author="Astra  Zeneca" w:date="2025-02-28T11:51:00Z">
                    <w:rPr>
                      <w:szCs w:val="22"/>
                      <w:lang w:bidi="ar-SA"/>
                    </w:rPr>
                  </w:rPrChange>
                </w:rPr>
                <w:t>m</w:t>
              </w:r>
            </w:ins>
          </w:p>
        </w:tc>
        <w:tc>
          <w:tcPr>
            <w:tcW w:w="2456" w:type="dxa"/>
            <w:tcBorders>
              <w:top w:val="single" w:sz="4" w:space="0" w:color="auto"/>
              <w:left w:val="single" w:sz="4" w:space="0" w:color="auto"/>
              <w:bottom w:val="single" w:sz="4" w:space="0" w:color="auto"/>
              <w:right w:val="single" w:sz="4" w:space="0" w:color="auto"/>
            </w:tcBorders>
          </w:tcPr>
          <w:p w14:paraId="5F2F7D4D" w14:textId="77777777" w:rsidR="0090609B" w:rsidRPr="00D83093" w:rsidRDefault="0090609B" w:rsidP="003A545A">
            <w:pPr>
              <w:rPr>
                <w:rFonts w:eastAsia="SimSun"/>
                <w:lang w:val="cs-CZ" w:eastAsia="en-GB" w:bidi="ar-SA"/>
              </w:rPr>
            </w:pPr>
          </w:p>
        </w:tc>
      </w:tr>
      <w:tr w:rsidR="00D83093" w:rsidRPr="00D83093" w14:paraId="4AA4063D" w14:textId="3BE6E756" w:rsidTr="001E4656">
        <w:tc>
          <w:tcPr>
            <w:tcW w:w="1307" w:type="dxa"/>
            <w:tcBorders>
              <w:top w:val="single" w:sz="4" w:space="0" w:color="auto"/>
              <w:left w:val="single" w:sz="4" w:space="0" w:color="auto"/>
              <w:bottom w:val="single" w:sz="4" w:space="0" w:color="auto"/>
              <w:right w:val="single" w:sz="4" w:space="0" w:color="auto"/>
            </w:tcBorders>
            <w:hideMark/>
          </w:tcPr>
          <w:p w14:paraId="11319914" w14:textId="77777777" w:rsidR="0090609B" w:rsidRPr="00D83093" w:rsidRDefault="0090609B" w:rsidP="003A545A">
            <w:pPr>
              <w:rPr>
                <w:rFonts w:eastAsia="SimSun"/>
                <w:lang w:val="cs-CZ" w:eastAsia="en-GB" w:bidi="ar-SA"/>
              </w:rPr>
            </w:pPr>
            <w:r w:rsidRPr="00D83093">
              <w:rPr>
                <w:rFonts w:eastAsia="SimSun"/>
                <w:lang w:val="cs-CZ" w:eastAsia="en-GB" w:bidi="ar-SA"/>
              </w:rPr>
              <w:t>Vzácné</w:t>
            </w:r>
          </w:p>
        </w:tc>
        <w:tc>
          <w:tcPr>
            <w:tcW w:w="2516" w:type="dxa"/>
            <w:tcBorders>
              <w:top w:val="single" w:sz="4" w:space="0" w:color="auto"/>
              <w:left w:val="single" w:sz="4" w:space="0" w:color="auto"/>
              <w:bottom w:val="single" w:sz="4" w:space="0" w:color="auto"/>
              <w:right w:val="single" w:sz="4" w:space="0" w:color="auto"/>
            </w:tcBorders>
            <w:hideMark/>
          </w:tcPr>
          <w:p w14:paraId="0CF20A60" w14:textId="6D812BB8" w:rsidR="0090609B" w:rsidRPr="00D83093" w:rsidRDefault="0090609B" w:rsidP="0099728E">
            <w:pPr>
              <w:spacing w:line="240" w:lineRule="auto"/>
              <w:rPr>
                <w:rFonts w:eastAsia="SimSun"/>
                <w:lang w:val="cs-CZ" w:eastAsia="en-GB" w:bidi="ar-SA"/>
              </w:rPr>
            </w:pPr>
            <w:r w:rsidRPr="00D83093">
              <w:rPr>
                <w:szCs w:val="22"/>
                <w:lang w:val="cs-CZ" w:bidi="ar-SA"/>
              </w:rPr>
              <w:t>d</w:t>
            </w:r>
            <w:r w:rsidRPr="00D83093">
              <w:rPr>
                <w:szCs w:val="24"/>
                <w:lang w:val="cs-CZ" w:bidi="ar-SA"/>
              </w:rPr>
              <w:t>iabetes insipidus</w:t>
            </w:r>
          </w:p>
        </w:tc>
        <w:tc>
          <w:tcPr>
            <w:tcW w:w="2788" w:type="dxa"/>
            <w:tcBorders>
              <w:top w:val="single" w:sz="4" w:space="0" w:color="auto"/>
              <w:left w:val="single" w:sz="4" w:space="0" w:color="auto"/>
              <w:bottom w:val="single" w:sz="4" w:space="0" w:color="auto"/>
              <w:right w:val="single" w:sz="4" w:space="0" w:color="auto"/>
            </w:tcBorders>
          </w:tcPr>
          <w:p w14:paraId="3C84B86D" w14:textId="77777777" w:rsidR="0090609B" w:rsidRPr="00D83093" w:rsidRDefault="0090609B" w:rsidP="003A545A">
            <w:pPr>
              <w:rPr>
                <w:rFonts w:eastAsia="SimSun"/>
                <w:lang w:val="cs-CZ" w:eastAsia="en-GB" w:bidi="ar-SA"/>
              </w:rPr>
            </w:pPr>
          </w:p>
        </w:tc>
        <w:tc>
          <w:tcPr>
            <w:tcW w:w="2456" w:type="dxa"/>
            <w:tcBorders>
              <w:top w:val="single" w:sz="4" w:space="0" w:color="auto"/>
              <w:left w:val="single" w:sz="4" w:space="0" w:color="auto"/>
              <w:bottom w:val="single" w:sz="4" w:space="0" w:color="auto"/>
              <w:right w:val="single" w:sz="4" w:space="0" w:color="auto"/>
            </w:tcBorders>
          </w:tcPr>
          <w:p w14:paraId="2445AB74" w14:textId="77777777" w:rsidR="0090609B" w:rsidRPr="00D83093" w:rsidRDefault="0090609B" w:rsidP="003A545A">
            <w:pPr>
              <w:rPr>
                <w:rFonts w:eastAsia="SimSun"/>
                <w:lang w:val="cs-CZ" w:eastAsia="en-GB" w:bidi="ar-SA"/>
              </w:rPr>
            </w:pPr>
          </w:p>
        </w:tc>
        <w:bookmarkEnd w:id="353"/>
      </w:tr>
      <w:tr w:rsidR="00D83093" w:rsidRPr="00D83093" w14:paraId="5E4E26F0" w14:textId="1FCF597C" w:rsidTr="001C7360">
        <w:tc>
          <w:tcPr>
            <w:tcW w:w="9067" w:type="dxa"/>
            <w:gridSpan w:val="4"/>
            <w:tcBorders>
              <w:top w:val="single" w:sz="4" w:space="0" w:color="auto"/>
              <w:left w:val="single" w:sz="4" w:space="0" w:color="auto"/>
              <w:bottom w:val="single" w:sz="4" w:space="0" w:color="auto"/>
              <w:right w:val="single" w:sz="4" w:space="0" w:color="auto"/>
            </w:tcBorders>
          </w:tcPr>
          <w:p w14:paraId="70A8A370" w14:textId="79B0EFB1" w:rsidR="00D83093" w:rsidRPr="00D83093" w:rsidRDefault="00D83093" w:rsidP="003A545A">
            <w:pPr>
              <w:rPr>
                <w:rFonts w:eastAsia="SimSun"/>
                <w:b/>
                <w:bCs/>
                <w:lang w:val="cs-CZ" w:eastAsia="en-GB" w:bidi="ar-SA"/>
              </w:rPr>
            </w:pPr>
            <w:r w:rsidRPr="00D83093">
              <w:rPr>
                <w:rFonts w:eastAsia="SimSun"/>
                <w:b/>
                <w:bCs/>
                <w:lang w:val="cs-CZ" w:eastAsia="en-GB" w:bidi="ar-SA"/>
              </w:rPr>
              <w:t>Poruchy oka</w:t>
            </w:r>
          </w:p>
        </w:tc>
      </w:tr>
      <w:tr w:rsidR="00D83093" w:rsidRPr="00D83093" w14:paraId="79E549F4" w14:textId="77777777" w:rsidTr="001E4656">
        <w:tc>
          <w:tcPr>
            <w:tcW w:w="1307" w:type="dxa"/>
            <w:tcBorders>
              <w:top w:val="single" w:sz="4" w:space="0" w:color="auto"/>
              <w:left w:val="single" w:sz="4" w:space="0" w:color="auto"/>
              <w:bottom w:val="single" w:sz="4" w:space="0" w:color="auto"/>
              <w:right w:val="single" w:sz="4" w:space="0" w:color="auto"/>
            </w:tcBorders>
          </w:tcPr>
          <w:p w14:paraId="187F5A7D" w14:textId="01B8F329" w:rsidR="00D83093" w:rsidRPr="001E4656" w:rsidRDefault="00D83093" w:rsidP="003A545A">
            <w:pPr>
              <w:rPr>
                <w:rFonts w:eastAsia="SimSun"/>
                <w:lang w:val="cs-CZ" w:eastAsia="en-GB" w:bidi="ar-SA"/>
              </w:rPr>
            </w:pPr>
            <w:r w:rsidRPr="001E4656">
              <w:rPr>
                <w:rFonts w:eastAsia="SimSun"/>
                <w:lang w:eastAsia="en-GB" w:bidi="ar-SA"/>
              </w:rPr>
              <w:t>Méně časté</w:t>
            </w:r>
          </w:p>
        </w:tc>
        <w:tc>
          <w:tcPr>
            <w:tcW w:w="2516" w:type="dxa"/>
            <w:tcBorders>
              <w:top w:val="single" w:sz="4" w:space="0" w:color="auto"/>
              <w:left w:val="single" w:sz="4" w:space="0" w:color="auto"/>
              <w:bottom w:val="single" w:sz="4" w:space="0" w:color="auto"/>
              <w:right w:val="single" w:sz="4" w:space="0" w:color="auto"/>
            </w:tcBorders>
          </w:tcPr>
          <w:p w14:paraId="68BF1F63" w14:textId="77777777" w:rsidR="00D83093" w:rsidRPr="001E4656" w:rsidRDefault="00D83093" w:rsidP="003A545A">
            <w:pPr>
              <w:rPr>
                <w:rFonts w:eastAsia="SimSun"/>
                <w:lang w:eastAsia="en-GB" w:bidi="ar-SA"/>
              </w:rPr>
            </w:pPr>
          </w:p>
        </w:tc>
        <w:tc>
          <w:tcPr>
            <w:tcW w:w="2788" w:type="dxa"/>
            <w:tcBorders>
              <w:top w:val="single" w:sz="4" w:space="0" w:color="auto"/>
              <w:left w:val="single" w:sz="4" w:space="0" w:color="auto"/>
              <w:bottom w:val="single" w:sz="4" w:space="0" w:color="auto"/>
              <w:right w:val="single" w:sz="4" w:space="0" w:color="auto"/>
            </w:tcBorders>
          </w:tcPr>
          <w:p w14:paraId="0723F8BA" w14:textId="30C1EB3E" w:rsidR="00D83093" w:rsidRPr="001E4656" w:rsidRDefault="00D83093" w:rsidP="003A545A">
            <w:pPr>
              <w:rPr>
                <w:rFonts w:eastAsia="SimSun"/>
                <w:lang w:eastAsia="en-GB" w:bidi="ar-SA"/>
              </w:rPr>
            </w:pPr>
            <w:r w:rsidRPr="00D83093">
              <w:rPr>
                <w:rFonts w:eastAsia="SimSun"/>
                <w:lang w:val="cs-CZ" w:eastAsia="en-GB" w:bidi="ar-SA"/>
              </w:rPr>
              <w:t>uveitida</w:t>
            </w:r>
          </w:p>
        </w:tc>
        <w:tc>
          <w:tcPr>
            <w:tcW w:w="2456" w:type="dxa"/>
            <w:tcBorders>
              <w:top w:val="single" w:sz="4" w:space="0" w:color="auto"/>
              <w:left w:val="single" w:sz="4" w:space="0" w:color="auto"/>
              <w:bottom w:val="single" w:sz="4" w:space="0" w:color="auto"/>
              <w:right w:val="single" w:sz="4" w:space="0" w:color="auto"/>
            </w:tcBorders>
          </w:tcPr>
          <w:p w14:paraId="63D4E86B" w14:textId="20DAACFA" w:rsidR="00D83093" w:rsidRPr="001E4656" w:rsidRDefault="00D83093" w:rsidP="003A545A">
            <w:pPr>
              <w:rPr>
                <w:rFonts w:eastAsia="SimSun"/>
                <w:lang w:eastAsia="en-GB" w:bidi="ar-SA"/>
              </w:rPr>
            </w:pPr>
            <w:r w:rsidRPr="00D83093">
              <w:rPr>
                <w:rFonts w:eastAsia="SimSun"/>
                <w:lang w:val="cs-CZ" w:eastAsia="en-GB" w:bidi="ar-SA"/>
              </w:rPr>
              <w:t>uveitida</w:t>
            </w:r>
          </w:p>
        </w:tc>
      </w:tr>
      <w:tr w:rsidR="00D83093" w:rsidRPr="00D83093" w14:paraId="6A41C886" w14:textId="10930523" w:rsidTr="001E4656">
        <w:tc>
          <w:tcPr>
            <w:tcW w:w="1307" w:type="dxa"/>
            <w:tcBorders>
              <w:top w:val="single" w:sz="4" w:space="0" w:color="auto"/>
              <w:left w:val="single" w:sz="4" w:space="0" w:color="auto"/>
              <w:bottom w:val="single" w:sz="4" w:space="0" w:color="auto"/>
              <w:right w:val="single" w:sz="4" w:space="0" w:color="auto"/>
            </w:tcBorders>
          </w:tcPr>
          <w:p w14:paraId="2B5CCF3B" w14:textId="07D388E6" w:rsidR="0090609B" w:rsidRPr="00F63401" w:rsidRDefault="0090609B" w:rsidP="003A545A">
            <w:pPr>
              <w:rPr>
                <w:rFonts w:eastAsia="SimSun"/>
                <w:lang w:val="cs-CZ" w:eastAsia="en-GB" w:bidi="ar-SA"/>
              </w:rPr>
            </w:pPr>
            <w:r w:rsidRPr="00F63401">
              <w:rPr>
                <w:rFonts w:eastAsia="SimSun"/>
                <w:lang w:val="cs-CZ" w:eastAsia="en-GB" w:bidi="ar-SA"/>
              </w:rPr>
              <w:t>Vzácné</w:t>
            </w:r>
          </w:p>
        </w:tc>
        <w:tc>
          <w:tcPr>
            <w:tcW w:w="2516" w:type="dxa"/>
            <w:tcBorders>
              <w:top w:val="single" w:sz="4" w:space="0" w:color="auto"/>
              <w:left w:val="single" w:sz="4" w:space="0" w:color="auto"/>
              <w:bottom w:val="single" w:sz="4" w:space="0" w:color="auto"/>
              <w:right w:val="single" w:sz="4" w:space="0" w:color="auto"/>
            </w:tcBorders>
          </w:tcPr>
          <w:p w14:paraId="2286CDDF" w14:textId="25FA76E6" w:rsidR="0090609B" w:rsidRPr="00D83093" w:rsidRDefault="0090609B" w:rsidP="003A545A">
            <w:pPr>
              <w:spacing w:line="240" w:lineRule="auto"/>
              <w:rPr>
                <w:szCs w:val="22"/>
                <w:lang w:val="cs-CZ" w:bidi="ar-SA"/>
              </w:rPr>
            </w:pPr>
            <w:r w:rsidRPr="00D83093">
              <w:rPr>
                <w:szCs w:val="22"/>
                <w:lang w:val="cs-CZ" w:bidi="ar-SA"/>
              </w:rPr>
              <w:t>uveitida</w:t>
            </w:r>
          </w:p>
        </w:tc>
        <w:tc>
          <w:tcPr>
            <w:tcW w:w="2788" w:type="dxa"/>
            <w:tcBorders>
              <w:top w:val="single" w:sz="4" w:space="0" w:color="auto"/>
              <w:left w:val="single" w:sz="4" w:space="0" w:color="auto"/>
              <w:bottom w:val="single" w:sz="4" w:space="0" w:color="auto"/>
              <w:right w:val="single" w:sz="4" w:space="0" w:color="auto"/>
            </w:tcBorders>
          </w:tcPr>
          <w:p w14:paraId="2894A9C6" w14:textId="126D51D7" w:rsidR="0090609B" w:rsidRPr="00D83093" w:rsidRDefault="0090609B" w:rsidP="003A545A">
            <w:pPr>
              <w:rPr>
                <w:rFonts w:eastAsia="SimSun"/>
                <w:lang w:val="cs-CZ" w:eastAsia="en-GB" w:bidi="ar-SA"/>
              </w:rPr>
            </w:pPr>
          </w:p>
        </w:tc>
        <w:tc>
          <w:tcPr>
            <w:tcW w:w="2456" w:type="dxa"/>
            <w:tcBorders>
              <w:top w:val="single" w:sz="4" w:space="0" w:color="auto"/>
              <w:left w:val="single" w:sz="4" w:space="0" w:color="auto"/>
              <w:bottom w:val="single" w:sz="4" w:space="0" w:color="auto"/>
              <w:right w:val="single" w:sz="4" w:space="0" w:color="auto"/>
            </w:tcBorders>
          </w:tcPr>
          <w:p w14:paraId="7338D685" w14:textId="77777777" w:rsidR="0090609B" w:rsidRPr="00D83093" w:rsidRDefault="0090609B" w:rsidP="003A545A">
            <w:pPr>
              <w:rPr>
                <w:rFonts w:eastAsia="SimSun"/>
                <w:lang w:val="cs-CZ" w:eastAsia="en-GB" w:bidi="ar-SA"/>
              </w:rPr>
            </w:pPr>
          </w:p>
        </w:tc>
      </w:tr>
      <w:tr w:rsidR="00D83093" w:rsidRPr="00D83093" w14:paraId="63D65B73" w14:textId="668A9F1B" w:rsidTr="00B72099">
        <w:tc>
          <w:tcPr>
            <w:tcW w:w="9067" w:type="dxa"/>
            <w:gridSpan w:val="4"/>
            <w:tcBorders>
              <w:top w:val="single" w:sz="4" w:space="0" w:color="auto"/>
              <w:left w:val="single" w:sz="4" w:space="0" w:color="auto"/>
              <w:bottom w:val="single" w:sz="4" w:space="0" w:color="auto"/>
              <w:right w:val="single" w:sz="4" w:space="0" w:color="auto"/>
            </w:tcBorders>
          </w:tcPr>
          <w:p w14:paraId="6F06B323" w14:textId="26595CA5" w:rsidR="00D83093" w:rsidRPr="00F63401" w:rsidRDefault="00D83093" w:rsidP="003A545A">
            <w:pPr>
              <w:rPr>
                <w:rFonts w:eastAsia="SimSun"/>
                <w:b/>
                <w:bCs/>
                <w:lang w:val="cs-CZ" w:eastAsia="en-GB" w:bidi="ar-SA"/>
              </w:rPr>
            </w:pPr>
            <w:r w:rsidRPr="00F63401">
              <w:rPr>
                <w:rFonts w:eastAsia="SimSun"/>
                <w:b/>
                <w:bCs/>
                <w:lang w:val="cs-CZ" w:eastAsia="en-GB" w:bidi="ar-SA"/>
              </w:rPr>
              <w:t>Poruchy metabolismu a výživy</w:t>
            </w:r>
          </w:p>
        </w:tc>
      </w:tr>
      <w:tr w:rsidR="00D83093" w:rsidRPr="00D83093" w14:paraId="42A0F68D" w14:textId="6F1327DE" w:rsidTr="001E4656">
        <w:tc>
          <w:tcPr>
            <w:tcW w:w="1307" w:type="dxa"/>
            <w:tcBorders>
              <w:top w:val="single" w:sz="4" w:space="0" w:color="auto"/>
              <w:left w:val="single" w:sz="4" w:space="0" w:color="auto"/>
              <w:bottom w:val="single" w:sz="4" w:space="0" w:color="auto"/>
              <w:right w:val="single" w:sz="4" w:space="0" w:color="auto"/>
            </w:tcBorders>
          </w:tcPr>
          <w:p w14:paraId="12664552" w14:textId="2DD30339" w:rsidR="0090609B" w:rsidRPr="00F63401" w:rsidRDefault="0090609B" w:rsidP="003A545A">
            <w:pPr>
              <w:rPr>
                <w:rFonts w:eastAsia="SimSun"/>
                <w:lang w:val="cs-CZ" w:eastAsia="en-GB" w:bidi="ar-SA"/>
              </w:rPr>
            </w:pPr>
            <w:r w:rsidRPr="00F63401">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tcPr>
          <w:p w14:paraId="787E1A66" w14:textId="77777777" w:rsidR="0090609B" w:rsidRPr="00D83093" w:rsidRDefault="0090609B" w:rsidP="003A545A">
            <w:pPr>
              <w:spacing w:line="240" w:lineRule="auto"/>
              <w:rPr>
                <w:szCs w:val="22"/>
                <w:lang w:val="cs-CZ" w:bidi="ar-SA"/>
              </w:rPr>
            </w:pPr>
          </w:p>
        </w:tc>
        <w:tc>
          <w:tcPr>
            <w:tcW w:w="2788" w:type="dxa"/>
            <w:tcBorders>
              <w:top w:val="single" w:sz="4" w:space="0" w:color="auto"/>
              <w:left w:val="single" w:sz="4" w:space="0" w:color="auto"/>
              <w:bottom w:val="single" w:sz="4" w:space="0" w:color="auto"/>
              <w:right w:val="single" w:sz="4" w:space="0" w:color="auto"/>
            </w:tcBorders>
          </w:tcPr>
          <w:p w14:paraId="18C7C36D" w14:textId="0A8CBD05" w:rsidR="0090609B" w:rsidRPr="00D83093" w:rsidRDefault="0090609B" w:rsidP="003A545A">
            <w:pPr>
              <w:rPr>
                <w:rFonts w:eastAsia="SimSun"/>
                <w:lang w:val="cs-CZ" w:eastAsia="en-GB" w:bidi="ar-SA"/>
              </w:rPr>
            </w:pPr>
            <w:r w:rsidRPr="00D83093">
              <w:rPr>
                <w:rFonts w:eastAsia="SimSun"/>
                <w:lang w:val="cs-CZ" w:eastAsia="en-GB" w:bidi="ar-SA"/>
              </w:rPr>
              <w:t>snížená chuť k jídlu</w:t>
            </w:r>
          </w:p>
        </w:tc>
        <w:tc>
          <w:tcPr>
            <w:tcW w:w="2456" w:type="dxa"/>
            <w:tcBorders>
              <w:top w:val="single" w:sz="4" w:space="0" w:color="auto"/>
              <w:left w:val="single" w:sz="4" w:space="0" w:color="auto"/>
              <w:bottom w:val="single" w:sz="4" w:space="0" w:color="auto"/>
              <w:right w:val="single" w:sz="4" w:space="0" w:color="auto"/>
            </w:tcBorders>
          </w:tcPr>
          <w:p w14:paraId="4CED6E0D" w14:textId="0BDA299B" w:rsidR="0090609B" w:rsidRPr="00D83093" w:rsidRDefault="00D83093" w:rsidP="003A545A">
            <w:pPr>
              <w:rPr>
                <w:rFonts w:eastAsia="SimSun"/>
                <w:lang w:val="cs-CZ" w:eastAsia="en-GB" w:bidi="ar-SA"/>
              </w:rPr>
            </w:pPr>
            <w:r w:rsidRPr="00D83093">
              <w:rPr>
                <w:rFonts w:eastAsia="SimSun"/>
                <w:lang w:val="cs-CZ" w:eastAsia="en-GB" w:bidi="ar-SA"/>
              </w:rPr>
              <w:t>snížená chuť k jídlu</w:t>
            </w:r>
            <w:r>
              <w:rPr>
                <w:rFonts w:eastAsia="SimSun"/>
                <w:vertAlign w:val="superscript"/>
                <w:lang w:val="cs-CZ" w:eastAsia="en-GB" w:bidi="ar-SA"/>
              </w:rPr>
              <w:t>h</w:t>
            </w:r>
          </w:p>
        </w:tc>
      </w:tr>
      <w:tr w:rsidR="00D83093" w:rsidRPr="00D83093" w14:paraId="6245758F" w14:textId="4BA3D30C" w:rsidTr="00214A2C">
        <w:tc>
          <w:tcPr>
            <w:tcW w:w="9067" w:type="dxa"/>
            <w:gridSpan w:val="4"/>
            <w:tcBorders>
              <w:top w:val="single" w:sz="4" w:space="0" w:color="auto"/>
              <w:left w:val="single" w:sz="4" w:space="0" w:color="auto"/>
              <w:bottom w:val="single" w:sz="4" w:space="0" w:color="auto"/>
              <w:right w:val="single" w:sz="4" w:space="0" w:color="auto"/>
            </w:tcBorders>
            <w:hideMark/>
          </w:tcPr>
          <w:p w14:paraId="66E44388" w14:textId="0C995221" w:rsidR="00D83093" w:rsidRPr="00F63401" w:rsidRDefault="00D83093" w:rsidP="003A545A">
            <w:pPr>
              <w:rPr>
                <w:b/>
                <w:szCs w:val="24"/>
                <w:lang w:val="cs-CZ" w:bidi="ar-SA"/>
              </w:rPr>
            </w:pPr>
            <w:r w:rsidRPr="00F63401">
              <w:rPr>
                <w:b/>
                <w:szCs w:val="24"/>
                <w:lang w:val="cs-CZ" w:bidi="ar-SA"/>
              </w:rPr>
              <w:t>Poruchy nervového systému</w:t>
            </w:r>
          </w:p>
        </w:tc>
      </w:tr>
      <w:tr w:rsidR="00D83093" w:rsidRPr="00D83093" w14:paraId="5FF91AB3" w14:textId="77777777" w:rsidTr="001E4656">
        <w:tc>
          <w:tcPr>
            <w:tcW w:w="1307" w:type="dxa"/>
            <w:tcBorders>
              <w:top w:val="single" w:sz="4" w:space="0" w:color="auto"/>
              <w:left w:val="single" w:sz="4" w:space="0" w:color="auto"/>
              <w:bottom w:val="single" w:sz="4" w:space="0" w:color="auto"/>
              <w:right w:val="single" w:sz="4" w:space="0" w:color="auto"/>
            </w:tcBorders>
          </w:tcPr>
          <w:p w14:paraId="7D2FE6DF" w14:textId="7946BDAC" w:rsidR="00D83093" w:rsidRPr="001E4656" w:rsidRDefault="008B079E" w:rsidP="003A545A">
            <w:pPr>
              <w:rPr>
                <w:bCs/>
                <w:szCs w:val="24"/>
                <w:lang w:val="cs-CZ" w:bidi="ar-SA"/>
              </w:rPr>
            </w:pPr>
            <w:r w:rsidRPr="00F63401">
              <w:rPr>
                <w:bCs/>
                <w:szCs w:val="24"/>
                <w:lang w:bidi="ar-SA"/>
              </w:rPr>
              <w:t>Velmi časté</w:t>
            </w:r>
          </w:p>
        </w:tc>
        <w:tc>
          <w:tcPr>
            <w:tcW w:w="2516" w:type="dxa"/>
            <w:tcBorders>
              <w:top w:val="single" w:sz="4" w:space="0" w:color="auto"/>
              <w:left w:val="single" w:sz="4" w:space="0" w:color="auto"/>
              <w:bottom w:val="single" w:sz="4" w:space="0" w:color="auto"/>
              <w:right w:val="single" w:sz="4" w:space="0" w:color="auto"/>
            </w:tcBorders>
          </w:tcPr>
          <w:p w14:paraId="31B8F0E6" w14:textId="77777777" w:rsidR="00D83093" w:rsidRPr="001E4656" w:rsidRDefault="00D83093" w:rsidP="003A545A">
            <w:pPr>
              <w:rPr>
                <w:bCs/>
                <w:szCs w:val="24"/>
                <w:lang w:bidi="ar-SA"/>
              </w:rPr>
            </w:pPr>
          </w:p>
        </w:tc>
        <w:tc>
          <w:tcPr>
            <w:tcW w:w="2788" w:type="dxa"/>
            <w:tcBorders>
              <w:top w:val="single" w:sz="4" w:space="0" w:color="auto"/>
              <w:left w:val="single" w:sz="4" w:space="0" w:color="auto"/>
              <w:bottom w:val="single" w:sz="4" w:space="0" w:color="auto"/>
              <w:right w:val="single" w:sz="4" w:space="0" w:color="auto"/>
            </w:tcBorders>
          </w:tcPr>
          <w:p w14:paraId="1EFE7303" w14:textId="2E13CC91" w:rsidR="00D83093" w:rsidRPr="001E4656" w:rsidRDefault="008B079E" w:rsidP="003A545A">
            <w:pPr>
              <w:rPr>
                <w:bCs/>
                <w:szCs w:val="24"/>
                <w:lang w:bidi="ar-SA"/>
              </w:rPr>
            </w:pPr>
            <w:r w:rsidRPr="00D83093">
              <w:rPr>
                <w:rFonts w:eastAsia="SimSun"/>
                <w:lang w:val="cs-CZ" w:eastAsia="en-GB" w:bidi="ar-SA"/>
              </w:rPr>
              <w:t>periferní neuropatie</w:t>
            </w:r>
            <w:r w:rsidRPr="001E4656">
              <w:rPr>
                <w:rFonts w:eastAsia="SimSun"/>
                <w:vertAlign w:val="superscript"/>
                <w:lang w:eastAsia="en-GB" w:bidi="ar-SA"/>
              </w:rPr>
              <w:t>n</w:t>
            </w:r>
          </w:p>
        </w:tc>
        <w:tc>
          <w:tcPr>
            <w:tcW w:w="2456" w:type="dxa"/>
            <w:tcBorders>
              <w:top w:val="single" w:sz="4" w:space="0" w:color="auto"/>
              <w:left w:val="single" w:sz="4" w:space="0" w:color="auto"/>
              <w:bottom w:val="single" w:sz="4" w:space="0" w:color="auto"/>
              <w:right w:val="single" w:sz="4" w:space="0" w:color="auto"/>
            </w:tcBorders>
          </w:tcPr>
          <w:p w14:paraId="367FCD70" w14:textId="69E03E1C" w:rsidR="00D83093" w:rsidRPr="001E4656" w:rsidRDefault="008B079E" w:rsidP="003A545A">
            <w:pPr>
              <w:rPr>
                <w:bCs/>
                <w:szCs w:val="24"/>
                <w:lang w:bidi="ar-SA"/>
              </w:rPr>
            </w:pPr>
            <w:r w:rsidRPr="00D83093">
              <w:rPr>
                <w:rFonts w:eastAsia="SimSun"/>
                <w:lang w:val="cs-CZ" w:eastAsia="en-GB" w:bidi="ar-SA"/>
              </w:rPr>
              <w:t>periferní neuropatie</w:t>
            </w:r>
            <w:r>
              <w:rPr>
                <w:rFonts w:eastAsia="SimSun"/>
                <w:lang w:val="cs-CZ" w:eastAsia="en-GB" w:bidi="ar-SA"/>
              </w:rPr>
              <w:t>, závrať</w:t>
            </w:r>
            <w:r w:rsidRPr="001E4656">
              <w:rPr>
                <w:rFonts w:eastAsia="SimSun"/>
                <w:vertAlign w:val="superscript"/>
                <w:lang w:eastAsia="en-GB" w:bidi="ar-SA"/>
              </w:rPr>
              <w:t>i</w:t>
            </w:r>
            <w:r>
              <w:rPr>
                <w:rFonts w:eastAsia="SimSun"/>
                <w:lang w:val="cs-CZ" w:eastAsia="en-GB" w:bidi="ar-SA"/>
              </w:rPr>
              <w:t>, bolest hlavy</w:t>
            </w:r>
            <w:r w:rsidRPr="001E4656">
              <w:rPr>
                <w:rFonts w:eastAsia="SimSun"/>
                <w:vertAlign w:val="superscript"/>
                <w:lang w:eastAsia="en-GB" w:bidi="ar-SA"/>
              </w:rPr>
              <w:t>i</w:t>
            </w:r>
            <w:r>
              <w:rPr>
                <w:rFonts w:eastAsia="SimSun"/>
                <w:lang w:val="cs-CZ" w:eastAsia="en-GB" w:bidi="ar-SA"/>
              </w:rPr>
              <w:t>, dysgeusie</w:t>
            </w:r>
            <w:r w:rsidRPr="001E4656">
              <w:rPr>
                <w:rFonts w:eastAsia="SimSun"/>
                <w:vertAlign w:val="superscript"/>
                <w:lang w:eastAsia="en-GB" w:bidi="ar-SA"/>
              </w:rPr>
              <w:t>i,o</w:t>
            </w:r>
          </w:p>
        </w:tc>
      </w:tr>
      <w:tr w:rsidR="00D83093" w:rsidRPr="00D83093" w14:paraId="27C6BFB7" w14:textId="5DFF9FE1" w:rsidTr="001E4656">
        <w:tc>
          <w:tcPr>
            <w:tcW w:w="1307" w:type="dxa"/>
            <w:tcBorders>
              <w:top w:val="single" w:sz="4" w:space="0" w:color="auto"/>
              <w:left w:val="single" w:sz="4" w:space="0" w:color="auto"/>
              <w:bottom w:val="single" w:sz="4" w:space="0" w:color="auto"/>
              <w:right w:val="single" w:sz="4" w:space="0" w:color="auto"/>
            </w:tcBorders>
            <w:hideMark/>
          </w:tcPr>
          <w:p w14:paraId="1DBBDD8C" w14:textId="06E95224" w:rsidR="0090609B" w:rsidRPr="00D83093" w:rsidRDefault="008B079E" w:rsidP="003A545A">
            <w:pPr>
              <w:rPr>
                <w:rFonts w:eastAsia="SimSun"/>
                <w:lang w:val="cs-CZ" w:eastAsia="en-GB" w:bidi="ar-SA"/>
              </w:rPr>
            </w:pPr>
            <w:r>
              <w:rPr>
                <w:rFonts w:eastAsia="SimSun"/>
                <w:lang w:val="cs-CZ" w:eastAsia="en-GB" w:bidi="ar-SA"/>
              </w:rPr>
              <w:t>Méně č</w:t>
            </w:r>
            <w:r w:rsidR="0090609B" w:rsidRPr="00D83093">
              <w:rPr>
                <w:rFonts w:eastAsia="SimSun"/>
                <w:lang w:val="cs-CZ" w:eastAsia="en-GB" w:bidi="ar-SA"/>
              </w:rPr>
              <w:t>asté</w:t>
            </w:r>
          </w:p>
        </w:tc>
        <w:tc>
          <w:tcPr>
            <w:tcW w:w="2516" w:type="dxa"/>
            <w:tcBorders>
              <w:top w:val="single" w:sz="4" w:space="0" w:color="auto"/>
              <w:left w:val="single" w:sz="4" w:space="0" w:color="auto"/>
              <w:bottom w:val="single" w:sz="4" w:space="0" w:color="auto"/>
              <w:right w:val="single" w:sz="4" w:space="0" w:color="auto"/>
            </w:tcBorders>
          </w:tcPr>
          <w:p w14:paraId="4B2EFB3B" w14:textId="3C6D4658" w:rsidR="0090609B" w:rsidRPr="00D83093" w:rsidRDefault="002C4D10" w:rsidP="003A545A">
            <w:pPr>
              <w:rPr>
                <w:szCs w:val="22"/>
                <w:lang w:val="cs-CZ" w:eastAsia="en-US" w:bidi="ar-SA"/>
              </w:rPr>
            </w:pPr>
            <w:r w:rsidRPr="00D83093">
              <w:rPr>
                <w:szCs w:val="22"/>
                <w:lang w:val="cs-CZ" w:bidi="ar-SA"/>
              </w:rPr>
              <w:t>myasthenia gravis</w:t>
            </w:r>
            <w:r>
              <w:rPr>
                <w:szCs w:val="22"/>
                <w:lang w:val="cs-CZ" w:bidi="ar-SA"/>
              </w:rPr>
              <w:t>,</w:t>
            </w:r>
            <w:r w:rsidR="008E7028">
              <w:rPr>
                <w:szCs w:val="22"/>
                <w:lang w:val="cs-CZ" w:bidi="ar-SA"/>
              </w:rPr>
              <w:t xml:space="preserve"> </w:t>
            </w:r>
            <w:r w:rsidRPr="00D83093">
              <w:rPr>
                <w:szCs w:val="22"/>
                <w:lang w:val="cs-CZ" w:bidi="ar-SA"/>
              </w:rPr>
              <w:t>encefalitida</w:t>
            </w:r>
            <w:r w:rsidR="00FB6652" w:rsidRPr="0099728E">
              <w:rPr>
                <w:szCs w:val="22"/>
                <w:vertAlign w:val="superscript"/>
                <w:lang w:bidi="ar-SA"/>
              </w:rPr>
              <w:t>c,p</w:t>
            </w:r>
          </w:p>
        </w:tc>
        <w:tc>
          <w:tcPr>
            <w:tcW w:w="2788" w:type="dxa"/>
            <w:tcBorders>
              <w:top w:val="single" w:sz="4" w:space="0" w:color="auto"/>
              <w:left w:val="single" w:sz="4" w:space="0" w:color="auto"/>
              <w:bottom w:val="single" w:sz="4" w:space="0" w:color="auto"/>
              <w:right w:val="single" w:sz="4" w:space="0" w:color="auto"/>
            </w:tcBorders>
            <w:hideMark/>
          </w:tcPr>
          <w:p w14:paraId="6468E930" w14:textId="7DF48843" w:rsidR="0090609B" w:rsidRPr="00D83093" w:rsidRDefault="008B079E" w:rsidP="003A545A">
            <w:pPr>
              <w:rPr>
                <w:rFonts w:eastAsia="SimSun"/>
                <w:lang w:val="cs-CZ" w:eastAsia="en-GB" w:bidi="ar-SA"/>
              </w:rPr>
            </w:pPr>
            <w:r>
              <w:rPr>
                <w:rFonts w:eastAsia="SimSun"/>
                <w:lang w:val="cs-CZ" w:eastAsia="en-GB" w:bidi="ar-SA"/>
              </w:rPr>
              <w:t>myastenia gravis</w:t>
            </w:r>
          </w:p>
        </w:tc>
        <w:tc>
          <w:tcPr>
            <w:tcW w:w="2456" w:type="dxa"/>
            <w:tcBorders>
              <w:top w:val="single" w:sz="4" w:space="0" w:color="auto"/>
              <w:left w:val="single" w:sz="4" w:space="0" w:color="auto"/>
              <w:bottom w:val="single" w:sz="4" w:space="0" w:color="auto"/>
              <w:right w:val="single" w:sz="4" w:space="0" w:color="auto"/>
            </w:tcBorders>
          </w:tcPr>
          <w:p w14:paraId="32A57506" w14:textId="77777777" w:rsidR="0090609B" w:rsidRPr="00D83093" w:rsidRDefault="0090609B" w:rsidP="003A545A">
            <w:pPr>
              <w:rPr>
                <w:rFonts w:eastAsia="SimSun"/>
                <w:lang w:val="cs-CZ" w:eastAsia="en-GB" w:bidi="ar-SA"/>
              </w:rPr>
            </w:pPr>
          </w:p>
        </w:tc>
      </w:tr>
      <w:tr w:rsidR="00D83093" w:rsidRPr="00D83093" w14:paraId="344417AD" w14:textId="10872B71" w:rsidTr="001E4656">
        <w:tc>
          <w:tcPr>
            <w:tcW w:w="1307" w:type="dxa"/>
            <w:tcBorders>
              <w:top w:val="single" w:sz="4" w:space="0" w:color="auto"/>
              <w:left w:val="single" w:sz="4" w:space="0" w:color="auto"/>
              <w:bottom w:val="single" w:sz="4" w:space="0" w:color="auto"/>
              <w:right w:val="single" w:sz="4" w:space="0" w:color="auto"/>
            </w:tcBorders>
            <w:hideMark/>
          </w:tcPr>
          <w:p w14:paraId="0EB58AD4" w14:textId="77777777" w:rsidR="0090609B" w:rsidRPr="00D83093" w:rsidRDefault="0090609B" w:rsidP="003A545A">
            <w:pPr>
              <w:rPr>
                <w:rFonts w:eastAsia="SimSun"/>
                <w:lang w:val="cs-CZ" w:eastAsia="en-GB" w:bidi="ar-SA"/>
              </w:rPr>
            </w:pPr>
            <w:r w:rsidRPr="00D83093">
              <w:rPr>
                <w:rFonts w:eastAsia="SimSun"/>
                <w:lang w:val="cs-CZ" w:eastAsia="en-GB" w:bidi="ar-SA"/>
              </w:rPr>
              <w:t>Vzácné</w:t>
            </w:r>
          </w:p>
        </w:tc>
        <w:tc>
          <w:tcPr>
            <w:tcW w:w="2516" w:type="dxa"/>
            <w:tcBorders>
              <w:top w:val="single" w:sz="4" w:space="0" w:color="auto"/>
              <w:left w:val="single" w:sz="4" w:space="0" w:color="auto"/>
              <w:bottom w:val="single" w:sz="4" w:space="0" w:color="auto"/>
              <w:right w:val="single" w:sz="4" w:space="0" w:color="auto"/>
            </w:tcBorders>
            <w:hideMark/>
          </w:tcPr>
          <w:p w14:paraId="659B9518" w14:textId="1C9F0B86" w:rsidR="0090609B" w:rsidRPr="00D83093" w:rsidRDefault="0090609B" w:rsidP="003A545A">
            <w:pPr>
              <w:rPr>
                <w:rFonts w:eastAsia="SimSun"/>
                <w:lang w:val="cs-CZ" w:eastAsia="en-GB" w:bidi="ar-SA"/>
              </w:rPr>
            </w:pPr>
            <w:r w:rsidRPr="00D83093">
              <w:rPr>
                <w:szCs w:val="22"/>
                <w:lang w:val="cs-CZ" w:bidi="ar-SA"/>
              </w:rPr>
              <w:t>m</w:t>
            </w:r>
            <w:r w:rsidRPr="00D83093">
              <w:rPr>
                <w:lang w:val="cs-CZ" w:bidi="ar-SA"/>
              </w:rPr>
              <w:t>eningitida</w:t>
            </w:r>
          </w:p>
        </w:tc>
        <w:tc>
          <w:tcPr>
            <w:tcW w:w="2788" w:type="dxa"/>
            <w:tcBorders>
              <w:top w:val="single" w:sz="4" w:space="0" w:color="auto"/>
              <w:left w:val="single" w:sz="4" w:space="0" w:color="auto"/>
              <w:bottom w:val="single" w:sz="4" w:space="0" w:color="auto"/>
              <w:right w:val="single" w:sz="4" w:space="0" w:color="auto"/>
            </w:tcBorders>
          </w:tcPr>
          <w:p w14:paraId="1CB3AEC2" w14:textId="7289446D" w:rsidR="0090609B" w:rsidRPr="00D83093" w:rsidRDefault="00CD70F2" w:rsidP="003A545A">
            <w:pPr>
              <w:rPr>
                <w:rFonts w:eastAsia="SimSun"/>
                <w:lang w:val="cs-CZ" w:eastAsia="en-GB" w:bidi="ar-SA"/>
              </w:rPr>
            </w:pPr>
            <w:ins w:id="361" w:author="AstraZeneca" w:date="2025-03-03T13:28:00Z">
              <w:r>
                <w:rPr>
                  <w:rFonts w:eastAsia="SimSun"/>
                  <w:lang w:val="cs-CZ" w:eastAsia="en-GB" w:bidi="ar-SA"/>
                </w:rPr>
                <w:t>neinfekční encefalitida</w:t>
              </w:r>
            </w:ins>
          </w:p>
        </w:tc>
        <w:tc>
          <w:tcPr>
            <w:tcW w:w="2456" w:type="dxa"/>
            <w:tcBorders>
              <w:top w:val="single" w:sz="4" w:space="0" w:color="auto"/>
              <w:left w:val="single" w:sz="4" w:space="0" w:color="auto"/>
              <w:bottom w:val="single" w:sz="4" w:space="0" w:color="auto"/>
              <w:right w:val="single" w:sz="4" w:space="0" w:color="auto"/>
            </w:tcBorders>
          </w:tcPr>
          <w:p w14:paraId="2C9A53BC" w14:textId="77777777" w:rsidR="0090609B" w:rsidRPr="00D83093" w:rsidRDefault="0090609B" w:rsidP="003A545A">
            <w:pPr>
              <w:rPr>
                <w:rFonts w:eastAsia="SimSun"/>
                <w:lang w:val="cs-CZ" w:eastAsia="en-GB" w:bidi="ar-SA"/>
              </w:rPr>
            </w:pPr>
          </w:p>
        </w:tc>
      </w:tr>
      <w:tr w:rsidR="00D83093" w:rsidRPr="00D83093" w14:paraId="132B736F" w14:textId="378B2A4A" w:rsidTr="001E4656">
        <w:tc>
          <w:tcPr>
            <w:tcW w:w="1307" w:type="dxa"/>
            <w:tcBorders>
              <w:top w:val="single" w:sz="4" w:space="0" w:color="auto"/>
              <w:left w:val="single" w:sz="4" w:space="0" w:color="auto"/>
              <w:bottom w:val="single" w:sz="4" w:space="0" w:color="auto"/>
              <w:right w:val="single" w:sz="4" w:space="0" w:color="auto"/>
            </w:tcBorders>
            <w:hideMark/>
          </w:tcPr>
          <w:p w14:paraId="334D2177" w14:textId="0D626DB1" w:rsidR="0090609B" w:rsidRPr="00D83093" w:rsidRDefault="0090609B" w:rsidP="003A545A">
            <w:pPr>
              <w:rPr>
                <w:rFonts w:eastAsia="SimSun"/>
                <w:lang w:val="cs-CZ" w:eastAsia="en-GB" w:bidi="ar-SA"/>
              </w:rPr>
            </w:pPr>
            <w:r w:rsidRPr="00D83093">
              <w:rPr>
                <w:rFonts w:eastAsia="SimSun"/>
                <w:lang w:val="cs-CZ" w:eastAsia="en-GB" w:bidi="ar-SA"/>
              </w:rPr>
              <w:t>Není známo</w:t>
            </w:r>
          </w:p>
        </w:tc>
        <w:tc>
          <w:tcPr>
            <w:tcW w:w="2516" w:type="dxa"/>
            <w:tcBorders>
              <w:top w:val="single" w:sz="4" w:space="0" w:color="auto"/>
              <w:left w:val="single" w:sz="4" w:space="0" w:color="auto"/>
              <w:bottom w:val="single" w:sz="4" w:space="0" w:color="auto"/>
              <w:right w:val="single" w:sz="4" w:space="0" w:color="auto"/>
            </w:tcBorders>
            <w:hideMark/>
          </w:tcPr>
          <w:p w14:paraId="31098F00" w14:textId="39E83752" w:rsidR="0090609B" w:rsidRPr="00D83093" w:rsidRDefault="0090609B" w:rsidP="003A545A">
            <w:pPr>
              <w:spacing w:line="240" w:lineRule="auto"/>
              <w:rPr>
                <w:rFonts w:eastAsia="SimSun"/>
                <w:lang w:val="cs-CZ" w:eastAsia="en-GB" w:bidi="ar-SA"/>
              </w:rPr>
            </w:pPr>
            <w:r w:rsidRPr="00D83093">
              <w:rPr>
                <w:lang w:val="cs-CZ" w:bidi="ar-SA"/>
              </w:rPr>
              <w:t xml:space="preserve">Guillainův-Barrého syndrom, </w:t>
            </w:r>
            <w:r w:rsidRPr="00D83093">
              <w:rPr>
                <w:szCs w:val="22"/>
                <w:lang w:val="cs-CZ"/>
              </w:rPr>
              <w:t>transverzální</w:t>
            </w:r>
            <w:r w:rsidRPr="00D83093">
              <w:rPr>
                <w:spacing w:val="-2"/>
                <w:szCs w:val="22"/>
                <w:lang w:val="cs-CZ"/>
              </w:rPr>
              <w:t xml:space="preserve"> myelitida</w:t>
            </w:r>
            <w:r w:rsidR="00FB6652">
              <w:rPr>
                <w:spacing w:val="-2"/>
                <w:szCs w:val="22"/>
                <w:vertAlign w:val="superscript"/>
                <w:lang w:val="cs-CZ"/>
              </w:rPr>
              <w:t>q</w:t>
            </w:r>
          </w:p>
        </w:tc>
        <w:tc>
          <w:tcPr>
            <w:tcW w:w="2788" w:type="dxa"/>
            <w:tcBorders>
              <w:top w:val="single" w:sz="4" w:space="0" w:color="auto"/>
              <w:left w:val="single" w:sz="4" w:space="0" w:color="auto"/>
              <w:bottom w:val="single" w:sz="4" w:space="0" w:color="auto"/>
              <w:right w:val="single" w:sz="4" w:space="0" w:color="auto"/>
            </w:tcBorders>
          </w:tcPr>
          <w:p w14:paraId="56BFB263" w14:textId="77777777" w:rsidR="0090609B" w:rsidRPr="00D83093" w:rsidRDefault="0090609B" w:rsidP="003A545A">
            <w:pPr>
              <w:rPr>
                <w:rFonts w:eastAsia="SimSun"/>
                <w:lang w:val="cs-CZ" w:eastAsia="en-GB" w:bidi="ar-SA"/>
              </w:rPr>
            </w:pPr>
          </w:p>
        </w:tc>
        <w:tc>
          <w:tcPr>
            <w:tcW w:w="2456" w:type="dxa"/>
            <w:tcBorders>
              <w:top w:val="single" w:sz="4" w:space="0" w:color="auto"/>
              <w:left w:val="single" w:sz="4" w:space="0" w:color="auto"/>
              <w:bottom w:val="single" w:sz="4" w:space="0" w:color="auto"/>
              <w:right w:val="single" w:sz="4" w:space="0" w:color="auto"/>
            </w:tcBorders>
          </w:tcPr>
          <w:p w14:paraId="70E22E4C" w14:textId="77777777" w:rsidR="0090609B" w:rsidRPr="00D83093" w:rsidRDefault="0090609B" w:rsidP="003A545A">
            <w:pPr>
              <w:rPr>
                <w:rFonts w:eastAsia="SimSun"/>
                <w:lang w:val="cs-CZ" w:eastAsia="en-GB" w:bidi="ar-SA"/>
              </w:rPr>
            </w:pPr>
          </w:p>
        </w:tc>
      </w:tr>
      <w:tr w:rsidR="008B079E" w:rsidRPr="008B079E" w14:paraId="13B889F1" w14:textId="77777777" w:rsidTr="00A01037">
        <w:tc>
          <w:tcPr>
            <w:tcW w:w="9067" w:type="dxa"/>
            <w:gridSpan w:val="4"/>
            <w:tcBorders>
              <w:top w:val="single" w:sz="4" w:space="0" w:color="auto"/>
              <w:left w:val="single" w:sz="4" w:space="0" w:color="auto"/>
              <w:bottom w:val="single" w:sz="4" w:space="0" w:color="auto"/>
              <w:right w:val="single" w:sz="4" w:space="0" w:color="auto"/>
            </w:tcBorders>
          </w:tcPr>
          <w:p w14:paraId="16ECC119" w14:textId="53630D65" w:rsidR="008B079E" w:rsidRPr="001E4656" w:rsidRDefault="008B079E" w:rsidP="003A545A">
            <w:pPr>
              <w:rPr>
                <w:rFonts w:eastAsia="SimSun"/>
                <w:b/>
                <w:bCs/>
                <w:lang w:val="cs-CZ" w:eastAsia="en-GB" w:bidi="ar-SA"/>
              </w:rPr>
            </w:pPr>
            <w:r w:rsidRPr="001E4656">
              <w:rPr>
                <w:rFonts w:eastAsia="SimSun"/>
                <w:b/>
                <w:bCs/>
                <w:lang w:eastAsia="en-GB" w:bidi="ar-SA"/>
              </w:rPr>
              <w:t>Cévní poruchy</w:t>
            </w:r>
          </w:p>
        </w:tc>
      </w:tr>
      <w:tr w:rsidR="008B079E" w:rsidRPr="008B079E" w14:paraId="47D63BA7" w14:textId="77777777" w:rsidTr="00D83093">
        <w:tc>
          <w:tcPr>
            <w:tcW w:w="1307" w:type="dxa"/>
            <w:tcBorders>
              <w:top w:val="single" w:sz="4" w:space="0" w:color="auto"/>
              <w:left w:val="single" w:sz="4" w:space="0" w:color="auto"/>
              <w:bottom w:val="single" w:sz="4" w:space="0" w:color="auto"/>
              <w:right w:val="single" w:sz="4" w:space="0" w:color="auto"/>
            </w:tcBorders>
          </w:tcPr>
          <w:p w14:paraId="465F9F00" w14:textId="5E7D4CA7" w:rsidR="008B079E" w:rsidRPr="001E4656" w:rsidRDefault="008B079E" w:rsidP="003A545A">
            <w:pPr>
              <w:rPr>
                <w:rFonts w:eastAsia="SimSun"/>
                <w:lang w:val="cs-CZ" w:eastAsia="en-GB" w:bidi="ar-SA"/>
              </w:rPr>
            </w:pPr>
            <w:r w:rsidRPr="00F63401">
              <w:rPr>
                <w:rFonts w:eastAsia="SimSun"/>
                <w:lang w:eastAsia="en-GB" w:bidi="ar-SA"/>
              </w:rPr>
              <w:t>Časté</w:t>
            </w:r>
          </w:p>
        </w:tc>
        <w:tc>
          <w:tcPr>
            <w:tcW w:w="2516" w:type="dxa"/>
            <w:tcBorders>
              <w:top w:val="single" w:sz="4" w:space="0" w:color="auto"/>
              <w:left w:val="single" w:sz="4" w:space="0" w:color="auto"/>
              <w:bottom w:val="single" w:sz="4" w:space="0" w:color="auto"/>
              <w:right w:val="single" w:sz="4" w:space="0" w:color="auto"/>
            </w:tcBorders>
          </w:tcPr>
          <w:p w14:paraId="5D638E00" w14:textId="77777777" w:rsidR="008B079E" w:rsidRPr="001E4656" w:rsidRDefault="008B079E" w:rsidP="003A545A">
            <w:pPr>
              <w:spacing w:line="240" w:lineRule="auto"/>
              <w:rPr>
                <w:szCs w:val="22"/>
                <w:lang w:val="cs-CZ" w:bidi="ar-SA"/>
              </w:rPr>
            </w:pPr>
          </w:p>
        </w:tc>
        <w:tc>
          <w:tcPr>
            <w:tcW w:w="2788" w:type="dxa"/>
            <w:tcBorders>
              <w:top w:val="single" w:sz="4" w:space="0" w:color="auto"/>
              <w:left w:val="single" w:sz="4" w:space="0" w:color="auto"/>
              <w:bottom w:val="single" w:sz="4" w:space="0" w:color="auto"/>
              <w:right w:val="single" w:sz="4" w:space="0" w:color="auto"/>
            </w:tcBorders>
          </w:tcPr>
          <w:p w14:paraId="4F4B8F62" w14:textId="77777777" w:rsidR="008B079E" w:rsidRPr="001E4656" w:rsidRDefault="008B079E" w:rsidP="003A545A">
            <w:pPr>
              <w:rPr>
                <w:rFonts w:eastAsia="SimSun"/>
                <w:lang w:val="cs-CZ" w:eastAsia="en-GB" w:bidi="ar-SA"/>
              </w:rPr>
            </w:pPr>
          </w:p>
        </w:tc>
        <w:tc>
          <w:tcPr>
            <w:tcW w:w="2456" w:type="dxa"/>
            <w:tcBorders>
              <w:top w:val="single" w:sz="4" w:space="0" w:color="auto"/>
              <w:left w:val="single" w:sz="4" w:space="0" w:color="auto"/>
              <w:bottom w:val="single" w:sz="4" w:space="0" w:color="auto"/>
              <w:right w:val="single" w:sz="4" w:space="0" w:color="auto"/>
            </w:tcBorders>
          </w:tcPr>
          <w:p w14:paraId="20C88655" w14:textId="6F514955" w:rsidR="008B079E" w:rsidRPr="001E4656" w:rsidRDefault="008B079E" w:rsidP="003A545A">
            <w:pPr>
              <w:rPr>
                <w:rFonts w:eastAsia="SimSun"/>
                <w:lang w:val="cs-CZ" w:eastAsia="en-GB" w:bidi="ar-SA"/>
              </w:rPr>
            </w:pPr>
            <w:r w:rsidRPr="008B079E">
              <w:rPr>
                <w:rFonts w:eastAsia="SimSun"/>
                <w:lang w:eastAsia="en-GB" w:bidi="ar-SA"/>
              </w:rPr>
              <w:t>cévní tromboembolická příhoda</w:t>
            </w:r>
            <w:r w:rsidRPr="001E4656">
              <w:rPr>
                <w:rFonts w:eastAsia="SimSun"/>
                <w:vertAlign w:val="superscript"/>
                <w:lang w:eastAsia="en-GB" w:bidi="ar-SA"/>
              </w:rPr>
              <w:t>i,</w:t>
            </w:r>
            <w:r w:rsidR="005731E3">
              <w:rPr>
                <w:rFonts w:eastAsia="SimSun"/>
                <w:vertAlign w:val="superscript"/>
                <w:lang w:eastAsia="en-GB" w:bidi="ar-SA"/>
              </w:rPr>
              <w:t>r</w:t>
            </w:r>
          </w:p>
        </w:tc>
      </w:tr>
      <w:tr w:rsidR="008B079E" w:rsidRPr="00D83093" w14:paraId="3CEE9C39" w14:textId="30171C83" w:rsidTr="00A047D2">
        <w:tc>
          <w:tcPr>
            <w:tcW w:w="9067" w:type="dxa"/>
            <w:gridSpan w:val="4"/>
            <w:tcBorders>
              <w:top w:val="single" w:sz="4" w:space="0" w:color="auto"/>
              <w:left w:val="single" w:sz="4" w:space="0" w:color="auto"/>
              <w:bottom w:val="single" w:sz="4" w:space="0" w:color="auto"/>
              <w:right w:val="single" w:sz="4" w:space="0" w:color="auto"/>
            </w:tcBorders>
            <w:hideMark/>
          </w:tcPr>
          <w:p w14:paraId="01AD8DA8" w14:textId="11BDC39F" w:rsidR="008B079E" w:rsidRPr="00D83093" w:rsidRDefault="008B079E" w:rsidP="003A545A">
            <w:pPr>
              <w:rPr>
                <w:b/>
                <w:szCs w:val="24"/>
                <w:lang w:val="cs-CZ" w:bidi="ar-SA"/>
              </w:rPr>
            </w:pPr>
            <w:r w:rsidRPr="00D83093">
              <w:rPr>
                <w:b/>
                <w:szCs w:val="24"/>
                <w:lang w:val="cs-CZ" w:bidi="ar-SA"/>
              </w:rPr>
              <w:t>Srdeční poruchy</w:t>
            </w:r>
          </w:p>
        </w:tc>
      </w:tr>
      <w:tr w:rsidR="00D83093" w:rsidRPr="00D83093" w14:paraId="01C4E231" w14:textId="7A20251E" w:rsidTr="001E4656">
        <w:tc>
          <w:tcPr>
            <w:tcW w:w="1307" w:type="dxa"/>
            <w:tcBorders>
              <w:top w:val="single" w:sz="4" w:space="0" w:color="auto"/>
              <w:left w:val="single" w:sz="4" w:space="0" w:color="auto"/>
              <w:bottom w:val="single" w:sz="4" w:space="0" w:color="auto"/>
              <w:right w:val="single" w:sz="4" w:space="0" w:color="auto"/>
            </w:tcBorders>
            <w:hideMark/>
          </w:tcPr>
          <w:p w14:paraId="28EC11F9" w14:textId="61149B75" w:rsidR="0090609B" w:rsidRPr="00D83093" w:rsidRDefault="0090609B" w:rsidP="003A545A">
            <w:pPr>
              <w:rPr>
                <w:rFonts w:eastAsia="SimSun"/>
                <w:lang w:val="cs-CZ" w:eastAsia="en-GB" w:bidi="ar-SA"/>
              </w:rPr>
            </w:pPr>
            <w:r w:rsidRPr="00D83093">
              <w:rPr>
                <w:rFonts w:eastAsia="SimSun"/>
                <w:lang w:val="cs-CZ" w:eastAsia="en-GB" w:bidi="ar-SA"/>
              </w:rPr>
              <w:t>Méně časté</w:t>
            </w:r>
          </w:p>
        </w:tc>
        <w:tc>
          <w:tcPr>
            <w:tcW w:w="2516" w:type="dxa"/>
            <w:tcBorders>
              <w:top w:val="single" w:sz="4" w:space="0" w:color="auto"/>
              <w:left w:val="single" w:sz="4" w:space="0" w:color="auto"/>
              <w:bottom w:val="single" w:sz="4" w:space="0" w:color="auto"/>
              <w:right w:val="single" w:sz="4" w:space="0" w:color="auto"/>
            </w:tcBorders>
            <w:hideMark/>
          </w:tcPr>
          <w:p w14:paraId="037A3A14" w14:textId="42D81415" w:rsidR="0090609B" w:rsidRPr="00D83093" w:rsidRDefault="0090609B" w:rsidP="003A545A">
            <w:pPr>
              <w:spacing w:line="240" w:lineRule="auto"/>
              <w:rPr>
                <w:rFonts w:eastAsia="SimSun"/>
                <w:lang w:val="cs-CZ" w:eastAsia="en-GB" w:bidi="ar-SA"/>
              </w:rPr>
            </w:pPr>
            <w:r w:rsidRPr="00D83093">
              <w:rPr>
                <w:szCs w:val="22"/>
                <w:lang w:val="cs-CZ" w:bidi="ar-SA"/>
              </w:rPr>
              <w:t>myokarditida</w:t>
            </w:r>
          </w:p>
        </w:tc>
        <w:tc>
          <w:tcPr>
            <w:tcW w:w="2788" w:type="dxa"/>
            <w:tcBorders>
              <w:top w:val="single" w:sz="4" w:space="0" w:color="auto"/>
              <w:left w:val="single" w:sz="4" w:space="0" w:color="auto"/>
              <w:bottom w:val="single" w:sz="4" w:space="0" w:color="auto"/>
              <w:right w:val="single" w:sz="4" w:space="0" w:color="auto"/>
            </w:tcBorders>
          </w:tcPr>
          <w:p w14:paraId="0312C2B9" w14:textId="77777777" w:rsidR="0090609B" w:rsidRPr="00D83093" w:rsidRDefault="0090609B" w:rsidP="003A545A">
            <w:pPr>
              <w:rPr>
                <w:rFonts w:eastAsia="SimSun"/>
                <w:lang w:val="cs-CZ" w:eastAsia="en-GB" w:bidi="ar-SA"/>
              </w:rPr>
            </w:pPr>
          </w:p>
        </w:tc>
        <w:tc>
          <w:tcPr>
            <w:tcW w:w="2456" w:type="dxa"/>
            <w:tcBorders>
              <w:top w:val="single" w:sz="4" w:space="0" w:color="auto"/>
              <w:left w:val="single" w:sz="4" w:space="0" w:color="auto"/>
              <w:bottom w:val="single" w:sz="4" w:space="0" w:color="auto"/>
              <w:right w:val="single" w:sz="4" w:space="0" w:color="auto"/>
            </w:tcBorders>
          </w:tcPr>
          <w:p w14:paraId="3E3CEDDB" w14:textId="77777777" w:rsidR="0090609B" w:rsidRPr="00D83093" w:rsidRDefault="0090609B" w:rsidP="003A545A">
            <w:pPr>
              <w:rPr>
                <w:rFonts w:eastAsia="SimSun"/>
                <w:lang w:val="cs-CZ" w:eastAsia="en-GB" w:bidi="ar-SA"/>
              </w:rPr>
            </w:pPr>
          </w:p>
        </w:tc>
      </w:tr>
      <w:tr w:rsidR="0017562D" w:rsidRPr="00D83093" w14:paraId="5F5CEC2B" w14:textId="77777777" w:rsidTr="001E4656">
        <w:trPr>
          <w:ins w:id="362" w:author="Astra  Zeneca" w:date="2025-02-28T11:52:00Z"/>
        </w:trPr>
        <w:tc>
          <w:tcPr>
            <w:tcW w:w="1307" w:type="dxa"/>
            <w:tcBorders>
              <w:top w:val="single" w:sz="4" w:space="0" w:color="auto"/>
              <w:left w:val="single" w:sz="4" w:space="0" w:color="auto"/>
              <w:bottom w:val="single" w:sz="4" w:space="0" w:color="auto"/>
              <w:right w:val="single" w:sz="4" w:space="0" w:color="auto"/>
            </w:tcBorders>
          </w:tcPr>
          <w:p w14:paraId="3D2E02B8" w14:textId="1B738D15" w:rsidR="0017562D" w:rsidRPr="00D83093" w:rsidRDefault="0017562D" w:rsidP="003A545A">
            <w:pPr>
              <w:rPr>
                <w:ins w:id="363" w:author="Astra  Zeneca" w:date="2025-02-28T11:52:00Z"/>
                <w:rFonts w:eastAsia="SimSun"/>
                <w:lang w:eastAsia="en-GB" w:bidi="ar-SA"/>
              </w:rPr>
            </w:pPr>
            <w:ins w:id="364" w:author="Astra  Zeneca" w:date="2025-02-28T11:52:00Z">
              <w:r>
                <w:rPr>
                  <w:rFonts w:eastAsia="SimSun"/>
                  <w:lang w:eastAsia="en-GB" w:bidi="ar-SA"/>
                </w:rPr>
                <w:t>Vzácné</w:t>
              </w:r>
            </w:ins>
          </w:p>
        </w:tc>
        <w:tc>
          <w:tcPr>
            <w:tcW w:w="2516" w:type="dxa"/>
            <w:tcBorders>
              <w:top w:val="single" w:sz="4" w:space="0" w:color="auto"/>
              <w:left w:val="single" w:sz="4" w:space="0" w:color="auto"/>
              <w:bottom w:val="single" w:sz="4" w:space="0" w:color="auto"/>
              <w:right w:val="single" w:sz="4" w:space="0" w:color="auto"/>
            </w:tcBorders>
          </w:tcPr>
          <w:p w14:paraId="292B2363" w14:textId="77777777" w:rsidR="0017562D" w:rsidRPr="00D83093" w:rsidRDefault="0017562D" w:rsidP="003A545A">
            <w:pPr>
              <w:spacing w:line="240" w:lineRule="auto"/>
              <w:rPr>
                <w:ins w:id="365" w:author="Astra  Zeneca" w:date="2025-02-28T11:52:00Z"/>
                <w:szCs w:val="22"/>
                <w:lang w:bidi="ar-SA"/>
              </w:rPr>
            </w:pPr>
          </w:p>
        </w:tc>
        <w:tc>
          <w:tcPr>
            <w:tcW w:w="2788" w:type="dxa"/>
            <w:tcBorders>
              <w:top w:val="single" w:sz="4" w:space="0" w:color="auto"/>
              <w:left w:val="single" w:sz="4" w:space="0" w:color="auto"/>
              <w:bottom w:val="single" w:sz="4" w:space="0" w:color="auto"/>
              <w:right w:val="single" w:sz="4" w:space="0" w:color="auto"/>
            </w:tcBorders>
          </w:tcPr>
          <w:p w14:paraId="76F95EEF" w14:textId="4E8AE498" w:rsidR="0017562D" w:rsidRPr="00D83093" w:rsidRDefault="0017562D" w:rsidP="003A545A">
            <w:pPr>
              <w:rPr>
                <w:ins w:id="366" w:author="Astra  Zeneca" w:date="2025-02-28T11:52:00Z"/>
                <w:rFonts w:eastAsia="SimSun"/>
                <w:lang w:eastAsia="en-GB" w:bidi="ar-SA"/>
              </w:rPr>
            </w:pPr>
            <w:ins w:id="367" w:author="Astra  Zeneca" w:date="2025-02-28T11:52:00Z">
              <w:r>
                <w:rPr>
                  <w:rFonts w:eastAsia="SimSun"/>
                  <w:lang w:eastAsia="en-GB" w:bidi="ar-SA"/>
                </w:rPr>
                <w:t>myokarditida</w:t>
              </w:r>
            </w:ins>
          </w:p>
        </w:tc>
        <w:tc>
          <w:tcPr>
            <w:tcW w:w="2456" w:type="dxa"/>
            <w:tcBorders>
              <w:top w:val="single" w:sz="4" w:space="0" w:color="auto"/>
              <w:left w:val="single" w:sz="4" w:space="0" w:color="auto"/>
              <w:bottom w:val="single" w:sz="4" w:space="0" w:color="auto"/>
              <w:right w:val="single" w:sz="4" w:space="0" w:color="auto"/>
            </w:tcBorders>
          </w:tcPr>
          <w:p w14:paraId="57BBEC16" w14:textId="77777777" w:rsidR="0017562D" w:rsidRPr="00D83093" w:rsidRDefault="0017562D" w:rsidP="003A545A">
            <w:pPr>
              <w:rPr>
                <w:ins w:id="368" w:author="Astra  Zeneca" w:date="2025-02-28T11:52:00Z"/>
                <w:rFonts w:eastAsia="SimSun"/>
                <w:lang w:eastAsia="en-GB" w:bidi="ar-SA"/>
              </w:rPr>
            </w:pPr>
          </w:p>
        </w:tc>
      </w:tr>
      <w:tr w:rsidR="0066155A" w:rsidRPr="00D83093" w14:paraId="582887C1" w14:textId="427DC200" w:rsidTr="00D84070">
        <w:tc>
          <w:tcPr>
            <w:tcW w:w="9067" w:type="dxa"/>
            <w:gridSpan w:val="4"/>
            <w:tcBorders>
              <w:top w:val="single" w:sz="4" w:space="0" w:color="auto"/>
              <w:left w:val="single" w:sz="4" w:space="0" w:color="auto"/>
              <w:bottom w:val="single" w:sz="4" w:space="0" w:color="auto"/>
              <w:right w:val="single" w:sz="4" w:space="0" w:color="auto"/>
            </w:tcBorders>
            <w:hideMark/>
          </w:tcPr>
          <w:p w14:paraId="6D8852DD" w14:textId="3D4D40CB" w:rsidR="0066155A" w:rsidRPr="00D83093" w:rsidRDefault="0066155A" w:rsidP="003A545A">
            <w:pPr>
              <w:rPr>
                <w:b/>
                <w:szCs w:val="24"/>
                <w:lang w:val="cs-CZ" w:bidi="ar-SA"/>
              </w:rPr>
            </w:pPr>
            <w:r w:rsidRPr="00D83093">
              <w:rPr>
                <w:b/>
                <w:szCs w:val="24"/>
                <w:lang w:val="cs-CZ" w:bidi="ar-SA"/>
              </w:rPr>
              <w:t>Respirační, hrudní a mediastinální poruchy</w:t>
            </w:r>
          </w:p>
        </w:tc>
      </w:tr>
      <w:tr w:rsidR="00D83093" w:rsidRPr="00D83093" w14:paraId="7C25CBEC" w14:textId="21DFD276" w:rsidTr="001E4656">
        <w:tc>
          <w:tcPr>
            <w:tcW w:w="1307" w:type="dxa"/>
            <w:tcBorders>
              <w:top w:val="single" w:sz="4" w:space="0" w:color="auto"/>
              <w:left w:val="single" w:sz="4" w:space="0" w:color="auto"/>
              <w:bottom w:val="single" w:sz="4" w:space="0" w:color="auto"/>
              <w:right w:val="single" w:sz="4" w:space="0" w:color="auto"/>
            </w:tcBorders>
            <w:hideMark/>
          </w:tcPr>
          <w:p w14:paraId="25ECD53A" w14:textId="77777777" w:rsidR="0090609B" w:rsidRPr="00D83093" w:rsidRDefault="0090609B" w:rsidP="003A545A">
            <w:pPr>
              <w:rPr>
                <w:rFonts w:eastAsia="SimSun"/>
                <w:lang w:val="cs-CZ" w:eastAsia="en-GB" w:bidi="ar-SA"/>
              </w:rPr>
            </w:pPr>
            <w:r w:rsidRPr="00D83093">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hideMark/>
          </w:tcPr>
          <w:p w14:paraId="09BCCAF2" w14:textId="77777777" w:rsidR="0090609B" w:rsidRPr="00D83093" w:rsidRDefault="0090609B" w:rsidP="003A545A">
            <w:pPr>
              <w:rPr>
                <w:rFonts w:eastAsia="SimSun"/>
                <w:lang w:val="cs-CZ" w:eastAsia="en-GB" w:bidi="ar-SA"/>
              </w:rPr>
            </w:pPr>
            <w:r w:rsidRPr="00D83093">
              <w:rPr>
                <w:szCs w:val="22"/>
                <w:lang w:val="cs-CZ" w:bidi="ar-SA"/>
              </w:rPr>
              <w:t>kašel/produktivní kašel</w:t>
            </w:r>
          </w:p>
        </w:tc>
        <w:tc>
          <w:tcPr>
            <w:tcW w:w="2788" w:type="dxa"/>
            <w:tcBorders>
              <w:top w:val="single" w:sz="4" w:space="0" w:color="auto"/>
              <w:left w:val="single" w:sz="4" w:space="0" w:color="auto"/>
              <w:bottom w:val="single" w:sz="4" w:space="0" w:color="auto"/>
              <w:right w:val="single" w:sz="4" w:space="0" w:color="auto"/>
            </w:tcBorders>
            <w:hideMark/>
          </w:tcPr>
          <w:p w14:paraId="2AC25439" w14:textId="77777777" w:rsidR="0090609B" w:rsidRPr="00D83093" w:rsidRDefault="0090609B" w:rsidP="003A545A">
            <w:pPr>
              <w:rPr>
                <w:rFonts w:eastAsia="SimSun"/>
                <w:lang w:val="cs-CZ" w:eastAsia="en-GB" w:bidi="ar-SA"/>
              </w:rPr>
            </w:pPr>
            <w:r w:rsidRPr="00D83093">
              <w:rPr>
                <w:szCs w:val="22"/>
                <w:lang w:val="cs-CZ" w:bidi="ar-SA"/>
              </w:rPr>
              <w:t>kašel/produktivní kašel</w:t>
            </w:r>
          </w:p>
        </w:tc>
        <w:tc>
          <w:tcPr>
            <w:tcW w:w="2456" w:type="dxa"/>
            <w:tcBorders>
              <w:top w:val="single" w:sz="4" w:space="0" w:color="auto"/>
              <w:left w:val="single" w:sz="4" w:space="0" w:color="auto"/>
              <w:bottom w:val="single" w:sz="4" w:space="0" w:color="auto"/>
              <w:right w:val="single" w:sz="4" w:space="0" w:color="auto"/>
            </w:tcBorders>
          </w:tcPr>
          <w:p w14:paraId="2299BB2E" w14:textId="1C773053" w:rsidR="0090609B" w:rsidRPr="008B079E" w:rsidRDefault="008B079E" w:rsidP="003A545A">
            <w:pPr>
              <w:rPr>
                <w:szCs w:val="22"/>
                <w:lang w:val="cs-CZ" w:bidi="ar-SA"/>
              </w:rPr>
            </w:pPr>
            <w:r w:rsidRPr="00D83093">
              <w:rPr>
                <w:szCs w:val="22"/>
                <w:lang w:val="cs-CZ" w:bidi="ar-SA"/>
              </w:rPr>
              <w:t>kašel/produktivní kašel</w:t>
            </w:r>
            <w:r>
              <w:rPr>
                <w:szCs w:val="22"/>
                <w:lang w:val="cs-CZ" w:bidi="ar-SA"/>
              </w:rPr>
              <w:t>, dyspnoe</w:t>
            </w:r>
            <w:r w:rsidRPr="001E4656">
              <w:rPr>
                <w:szCs w:val="22"/>
                <w:vertAlign w:val="superscript"/>
                <w:lang w:bidi="ar-SA"/>
              </w:rPr>
              <w:t>i,</w:t>
            </w:r>
            <w:r w:rsidR="008428EC">
              <w:rPr>
                <w:szCs w:val="22"/>
                <w:vertAlign w:val="superscript"/>
                <w:lang w:bidi="ar-SA"/>
              </w:rPr>
              <w:t>s</w:t>
            </w:r>
          </w:p>
        </w:tc>
      </w:tr>
      <w:tr w:rsidR="00D83093" w:rsidRPr="00D83093" w14:paraId="4F561E30" w14:textId="7EAEA408" w:rsidTr="001E4656">
        <w:tc>
          <w:tcPr>
            <w:tcW w:w="1307" w:type="dxa"/>
            <w:tcBorders>
              <w:top w:val="single" w:sz="4" w:space="0" w:color="auto"/>
              <w:left w:val="single" w:sz="4" w:space="0" w:color="auto"/>
              <w:bottom w:val="single" w:sz="4" w:space="0" w:color="auto"/>
              <w:right w:val="single" w:sz="4" w:space="0" w:color="auto"/>
            </w:tcBorders>
            <w:hideMark/>
          </w:tcPr>
          <w:p w14:paraId="510D05EF" w14:textId="77777777" w:rsidR="0090609B" w:rsidRPr="00D83093" w:rsidRDefault="0090609B" w:rsidP="003A545A">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hideMark/>
          </w:tcPr>
          <w:p w14:paraId="7BA97C8F" w14:textId="7CE77234" w:rsidR="0090609B" w:rsidRPr="00D83093" w:rsidRDefault="0090609B" w:rsidP="003A545A">
            <w:pPr>
              <w:rPr>
                <w:rFonts w:eastAsia="SimSun"/>
                <w:lang w:val="cs-CZ" w:eastAsia="en-GB" w:bidi="ar-SA"/>
              </w:rPr>
            </w:pPr>
            <w:r w:rsidRPr="00D83093">
              <w:rPr>
                <w:lang w:val="cs-CZ" w:bidi="ar-SA"/>
              </w:rPr>
              <w:t>pneumonitida</w:t>
            </w:r>
            <w:r w:rsidRPr="00D83093">
              <w:rPr>
                <w:vertAlign w:val="superscript"/>
                <w:lang w:val="cs-CZ" w:bidi="ar-SA"/>
              </w:rPr>
              <w:t>c</w:t>
            </w:r>
            <w:r w:rsidR="008428EC">
              <w:rPr>
                <w:vertAlign w:val="superscript"/>
                <w:lang w:val="cs-CZ" w:bidi="ar-SA"/>
              </w:rPr>
              <w:t>,t</w:t>
            </w:r>
            <w:r w:rsidRPr="00D83093">
              <w:rPr>
                <w:lang w:val="cs-CZ" w:bidi="ar-SA"/>
              </w:rPr>
              <w:t>, dysfonie</w:t>
            </w:r>
          </w:p>
        </w:tc>
        <w:tc>
          <w:tcPr>
            <w:tcW w:w="2788" w:type="dxa"/>
            <w:tcBorders>
              <w:top w:val="single" w:sz="4" w:space="0" w:color="auto"/>
              <w:left w:val="single" w:sz="4" w:space="0" w:color="auto"/>
              <w:bottom w:val="single" w:sz="4" w:space="0" w:color="auto"/>
              <w:right w:val="single" w:sz="4" w:space="0" w:color="auto"/>
            </w:tcBorders>
            <w:hideMark/>
          </w:tcPr>
          <w:p w14:paraId="301C78E1" w14:textId="124FD94E" w:rsidR="0090609B" w:rsidRPr="00D83093" w:rsidRDefault="00CD70F2" w:rsidP="003A545A">
            <w:pPr>
              <w:rPr>
                <w:rFonts w:eastAsia="SimSun"/>
                <w:lang w:val="cs-CZ" w:eastAsia="en-GB" w:bidi="ar-SA"/>
              </w:rPr>
            </w:pPr>
            <w:ins w:id="369" w:author="AstraZeneca" w:date="2025-03-03T13:29:00Z">
              <w:r>
                <w:rPr>
                  <w:lang w:val="cs-CZ" w:bidi="ar-SA"/>
                </w:rPr>
                <w:t>p</w:t>
              </w:r>
            </w:ins>
            <w:del w:id="370" w:author="AstraZeneca" w:date="2025-03-03T13:29:00Z">
              <w:r w:rsidR="001F3FE0" w:rsidRPr="00D83093" w:rsidDel="00CD70F2">
                <w:rPr>
                  <w:lang w:val="cs-CZ" w:bidi="ar-SA"/>
                </w:rPr>
                <w:delText>P</w:delText>
              </w:r>
            </w:del>
            <w:r w:rsidR="0090609B" w:rsidRPr="00D83093">
              <w:rPr>
                <w:lang w:val="cs-CZ" w:bidi="ar-SA"/>
              </w:rPr>
              <w:t>neumonitida</w:t>
            </w:r>
            <w:ins w:id="371" w:author="Astra  Zeneca" w:date="2025-02-28T11:53:00Z">
              <w:r w:rsidR="001F3FE0">
                <w:rPr>
                  <w:lang w:val="cs-CZ" w:bidi="ar-SA"/>
                </w:rPr>
                <w:t xml:space="preserve">, </w:t>
              </w:r>
              <w:r w:rsidR="001F3FE0" w:rsidRPr="00D83093">
                <w:rPr>
                  <w:lang w:val="cs-CZ" w:bidi="ar-SA"/>
                </w:rPr>
                <w:t>dysfonie</w:t>
              </w:r>
            </w:ins>
          </w:p>
        </w:tc>
        <w:tc>
          <w:tcPr>
            <w:tcW w:w="2456" w:type="dxa"/>
            <w:tcBorders>
              <w:top w:val="single" w:sz="4" w:space="0" w:color="auto"/>
              <w:left w:val="single" w:sz="4" w:space="0" w:color="auto"/>
              <w:bottom w:val="single" w:sz="4" w:space="0" w:color="auto"/>
              <w:right w:val="single" w:sz="4" w:space="0" w:color="auto"/>
            </w:tcBorders>
          </w:tcPr>
          <w:p w14:paraId="0CD7BC53" w14:textId="2D0F736D" w:rsidR="0090609B" w:rsidRPr="00D83093" w:rsidRDefault="008B079E" w:rsidP="003A545A">
            <w:pPr>
              <w:rPr>
                <w:lang w:val="cs-CZ" w:bidi="ar-SA"/>
              </w:rPr>
            </w:pPr>
            <w:r w:rsidRPr="00D83093">
              <w:rPr>
                <w:lang w:val="cs-CZ" w:bidi="ar-SA"/>
              </w:rPr>
              <w:t>pneumonitida, dysfonie</w:t>
            </w:r>
          </w:p>
        </w:tc>
      </w:tr>
      <w:tr w:rsidR="00D83093" w:rsidRPr="00D83093" w14:paraId="7D66EC6F" w14:textId="4B60618B" w:rsidTr="001E4656">
        <w:tc>
          <w:tcPr>
            <w:tcW w:w="1307" w:type="dxa"/>
            <w:tcBorders>
              <w:top w:val="single" w:sz="4" w:space="0" w:color="auto"/>
              <w:left w:val="single" w:sz="4" w:space="0" w:color="auto"/>
              <w:bottom w:val="single" w:sz="4" w:space="0" w:color="auto"/>
              <w:right w:val="single" w:sz="4" w:space="0" w:color="auto"/>
            </w:tcBorders>
            <w:hideMark/>
          </w:tcPr>
          <w:p w14:paraId="35D0F819" w14:textId="77777777" w:rsidR="0090609B" w:rsidRPr="00D83093" w:rsidRDefault="0090609B" w:rsidP="003A545A">
            <w:pPr>
              <w:rPr>
                <w:rFonts w:eastAsia="SimSun"/>
                <w:lang w:val="cs-CZ" w:eastAsia="en-GB" w:bidi="ar-SA"/>
              </w:rPr>
            </w:pPr>
            <w:r w:rsidRPr="00D83093">
              <w:rPr>
                <w:rFonts w:eastAsia="SimSun"/>
                <w:lang w:val="cs-CZ" w:eastAsia="en-GB" w:bidi="ar-SA"/>
              </w:rPr>
              <w:t>Méně časté</w:t>
            </w:r>
          </w:p>
        </w:tc>
        <w:tc>
          <w:tcPr>
            <w:tcW w:w="2516" w:type="dxa"/>
            <w:tcBorders>
              <w:top w:val="single" w:sz="4" w:space="0" w:color="auto"/>
              <w:left w:val="single" w:sz="4" w:space="0" w:color="auto"/>
              <w:bottom w:val="single" w:sz="4" w:space="0" w:color="auto"/>
              <w:right w:val="single" w:sz="4" w:space="0" w:color="auto"/>
            </w:tcBorders>
            <w:hideMark/>
          </w:tcPr>
          <w:p w14:paraId="2CCA96B3" w14:textId="77777777" w:rsidR="0090609B" w:rsidRPr="00D83093" w:rsidRDefault="0090609B" w:rsidP="003A545A">
            <w:pPr>
              <w:rPr>
                <w:rFonts w:eastAsia="SimSun"/>
                <w:lang w:val="cs-CZ" w:eastAsia="en-GB" w:bidi="ar-SA"/>
              </w:rPr>
            </w:pPr>
            <w:r w:rsidRPr="00D83093">
              <w:rPr>
                <w:szCs w:val="22"/>
                <w:lang w:val="cs-CZ" w:bidi="ar-SA"/>
              </w:rPr>
              <w:t>intersticiální plicní onemocnění</w:t>
            </w:r>
          </w:p>
        </w:tc>
        <w:tc>
          <w:tcPr>
            <w:tcW w:w="2788" w:type="dxa"/>
            <w:tcBorders>
              <w:top w:val="single" w:sz="4" w:space="0" w:color="auto"/>
              <w:left w:val="single" w:sz="4" w:space="0" w:color="auto"/>
              <w:bottom w:val="single" w:sz="4" w:space="0" w:color="auto"/>
              <w:right w:val="single" w:sz="4" w:space="0" w:color="auto"/>
            </w:tcBorders>
            <w:hideMark/>
          </w:tcPr>
          <w:p w14:paraId="73040CAB" w14:textId="50414A0B" w:rsidR="0090609B" w:rsidRPr="00D83093" w:rsidRDefault="0090609B" w:rsidP="003A545A">
            <w:pPr>
              <w:rPr>
                <w:rFonts w:eastAsia="SimSun"/>
                <w:lang w:val="cs-CZ" w:eastAsia="en-GB" w:bidi="ar-SA"/>
              </w:rPr>
            </w:pPr>
            <w:r w:rsidRPr="00D83093">
              <w:rPr>
                <w:szCs w:val="22"/>
                <w:lang w:val="cs-CZ" w:bidi="ar-SA"/>
              </w:rPr>
              <w:t>intersticiální plicní onemocnění</w:t>
            </w:r>
            <w:del w:id="372" w:author="Astra Zeneca" w:date="2025-03-17T09:48:00Z">
              <w:r w:rsidRPr="00D83093" w:rsidDel="008F4083">
                <w:rPr>
                  <w:szCs w:val="22"/>
                  <w:lang w:val="cs-CZ" w:bidi="ar-SA"/>
                </w:rPr>
                <w:delText xml:space="preserve">, </w:delText>
              </w:r>
            </w:del>
            <w:del w:id="373" w:author="Astra  Zeneca" w:date="2025-02-28T11:53:00Z">
              <w:r w:rsidRPr="00D83093" w:rsidDel="001F3FE0">
                <w:rPr>
                  <w:szCs w:val="22"/>
                  <w:lang w:val="cs-CZ" w:bidi="ar-SA"/>
                </w:rPr>
                <w:delText>dysfonie</w:delText>
              </w:r>
            </w:del>
          </w:p>
        </w:tc>
        <w:tc>
          <w:tcPr>
            <w:tcW w:w="2456" w:type="dxa"/>
            <w:tcBorders>
              <w:top w:val="single" w:sz="4" w:space="0" w:color="auto"/>
              <w:left w:val="single" w:sz="4" w:space="0" w:color="auto"/>
              <w:bottom w:val="single" w:sz="4" w:space="0" w:color="auto"/>
              <w:right w:val="single" w:sz="4" w:space="0" w:color="auto"/>
            </w:tcBorders>
          </w:tcPr>
          <w:p w14:paraId="4B8ADD79" w14:textId="0E6A4435" w:rsidR="0090609B" w:rsidRPr="00D83093" w:rsidRDefault="008B079E" w:rsidP="003A545A">
            <w:pPr>
              <w:rPr>
                <w:szCs w:val="22"/>
                <w:lang w:val="cs-CZ" w:bidi="ar-SA"/>
              </w:rPr>
            </w:pPr>
            <w:r w:rsidRPr="00D83093">
              <w:rPr>
                <w:szCs w:val="22"/>
                <w:lang w:val="cs-CZ" w:bidi="ar-SA"/>
              </w:rPr>
              <w:t>intersticiální plicní onemocnění</w:t>
            </w:r>
          </w:p>
        </w:tc>
      </w:tr>
      <w:tr w:rsidR="0066155A" w:rsidRPr="00D83093" w14:paraId="46CD24D6" w14:textId="757B0EC4" w:rsidTr="00612560">
        <w:tc>
          <w:tcPr>
            <w:tcW w:w="9067" w:type="dxa"/>
            <w:gridSpan w:val="4"/>
            <w:tcBorders>
              <w:top w:val="single" w:sz="4" w:space="0" w:color="auto"/>
              <w:left w:val="single" w:sz="4" w:space="0" w:color="auto"/>
              <w:bottom w:val="single" w:sz="4" w:space="0" w:color="auto"/>
              <w:right w:val="single" w:sz="4" w:space="0" w:color="auto"/>
            </w:tcBorders>
            <w:hideMark/>
          </w:tcPr>
          <w:p w14:paraId="0CF266A6" w14:textId="4F804C19" w:rsidR="0066155A" w:rsidRPr="00D83093" w:rsidRDefault="0066155A" w:rsidP="003A545A">
            <w:pPr>
              <w:rPr>
                <w:b/>
                <w:szCs w:val="24"/>
                <w:lang w:val="cs-CZ" w:bidi="ar-SA"/>
              </w:rPr>
            </w:pPr>
            <w:r w:rsidRPr="00D83093">
              <w:rPr>
                <w:b/>
                <w:szCs w:val="24"/>
                <w:lang w:val="cs-CZ" w:bidi="ar-SA"/>
              </w:rPr>
              <w:t>Gastrointestinální poruchy</w:t>
            </w:r>
          </w:p>
        </w:tc>
      </w:tr>
      <w:tr w:rsidR="00D83093" w:rsidRPr="00D83093" w14:paraId="57FC4041" w14:textId="4A58A214" w:rsidTr="001E4656">
        <w:tc>
          <w:tcPr>
            <w:tcW w:w="1307" w:type="dxa"/>
            <w:tcBorders>
              <w:top w:val="single" w:sz="4" w:space="0" w:color="auto"/>
              <w:left w:val="single" w:sz="4" w:space="0" w:color="auto"/>
              <w:bottom w:val="single" w:sz="4" w:space="0" w:color="auto"/>
              <w:right w:val="single" w:sz="4" w:space="0" w:color="auto"/>
            </w:tcBorders>
            <w:hideMark/>
          </w:tcPr>
          <w:p w14:paraId="470AF34B" w14:textId="77777777" w:rsidR="0090609B" w:rsidRPr="00D83093" w:rsidRDefault="0090609B" w:rsidP="003A545A">
            <w:pPr>
              <w:rPr>
                <w:rFonts w:eastAsia="SimSun"/>
                <w:lang w:val="cs-CZ" w:eastAsia="en-GB" w:bidi="ar-SA"/>
              </w:rPr>
            </w:pPr>
            <w:r w:rsidRPr="00D83093">
              <w:rPr>
                <w:rFonts w:eastAsia="SimSun"/>
                <w:lang w:val="cs-CZ" w:eastAsia="en-GB" w:bidi="ar-SA"/>
              </w:rPr>
              <w:lastRenderedPageBreak/>
              <w:t>Velmi časté</w:t>
            </w:r>
          </w:p>
        </w:tc>
        <w:tc>
          <w:tcPr>
            <w:tcW w:w="2516" w:type="dxa"/>
            <w:tcBorders>
              <w:top w:val="single" w:sz="4" w:space="0" w:color="auto"/>
              <w:left w:val="single" w:sz="4" w:space="0" w:color="auto"/>
              <w:bottom w:val="single" w:sz="4" w:space="0" w:color="auto"/>
              <w:right w:val="single" w:sz="4" w:space="0" w:color="auto"/>
            </w:tcBorders>
            <w:hideMark/>
          </w:tcPr>
          <w:p w14:paraId="0A245E04" w14:textId="3593054C" w:rsidR="0090609B" w:rsidRPr="00D83093" w:rsidRDefault="0090609B" w:rsidP="003A545A">
            <w:pPr>
              <w:rPr>
                <w:rFonts w:eastAsia="SimSun"/>
                <w:lang w:val="cs-CZ" w:eastAsia="en-GB" w:bidi="ar-SA"/>
              </w:rPr>
            </w:pPr>
            <w:r w:rsidRPr="00D83093">
              <w:rPr>
                <w:lang w:val="cs-CZ" w:bidi="ar-SA"/>
              </w:rPr>
              <w:t xml:space="preserve">průjem, </w:t>
            </w:r>
            <w:r w:rsidRPr="00D83093">
              <w:rPr>
                <w:szCs w:val="22"/>
                <w:lang w:val="cs-CZ" w:bidi="ar-SA"/>
              </w:rPr>
              <w:t>bolest břicha</w:t>
            </w:r>
            <w:r w:rsidR="008B079E">
              <w:rPr>
                <w:szCs w:val="22"/>
                <w:vertAlign w:val="superscript"/>
                <w:lang w:val="cs-CZ" w:bidi="ar-SA"/>
              </w:rPr>
              <w:t>u</w:t>
            </w:r>
          </w:p>
        </w:tc>
        <w:tc>
          <w:tcPr>
            <w:tcW w:w="2788" w:type="dxa"/>
            <w:tcBorders>
              <w:top w:val="single" w:sz="4" w:space="0" w:color="auto"/>
              <w:left w:val="single" w:sz="4" w:space="0" w:color="auto"/>
              <w:bottom w:val="single" w:sz="4" w:space="0" w:color="auto"/>
              <w:right w:val="single" w:sz="4" w:space="0" w:color="auto"/>
            </w:tcBorders>
            <w:hideMark/>
          </w:tcPr>
          <w:p w14:paraId="303763CB" w14:textId="643EF5A5" w:rsidR="0090609B" w:rsidRPr="00D83093" w:rsidRDefault="0090609B" w:rsidP="003A545A">
            <w:pPr>
              <w:rPr>
                <w:rFonts w:eastAsia="SimSun"/>
                <w:lang w:val="cs-CZ" w:eastAsia="en-GB" w:bidi="ar-SA"/>
              </w:rPr>
            </w:pPr>
            <w:r w:rsidRPr="00D83093">
              <w:rPr>
                <w:lang w:val="cs-CZ" w:bidi="ar-SA"/>
              </w:rPr>
              <w:t xml:space="preserve">průjem, </w:t>
            </w:r>
            <w:r w:rsidRPr="00D83093">
              <w:rPr>
                <w:szCs w:val="22"/>
                <w:lang w:val="cs-CZ" w:bidi="ar-SA"/>
              </w:rPr>
              <w:t>bolest břicha</w:t>
            </w:r>
            <w:r w:rsidR="008B079E">
              <w:rPr>
                <w:szCs w:val="22"/>
                <w:vertAlign w:val="superscript"/>
                <w:lang w:val="cs-CZ" w:bidi="ar-SA"/>
              </w:rPr>
              <w:t>u</w:t>
            </w:r>
            <w:r w:rsidRPr="00D83093">
              <w:rPr>
                <w:rFonts w:eastAsia="SimSun"/>
                <w:lang w:val="cs-CZ" w:eastAsia="en-GB" w:bidi="ar-SA"/>
              </w:rPr>
              <w:t>, zácpa, nauzea, zvracení</w:t>
            </w:r>
          </w:p>
        </w:tc>
        <w:tc>
          <w:tcPr>
            <w:tcW w:w="2456" w:type="dxa"/>
            <w:tcBorders>
              <w:top w:val="single" w:sz="4" w:space="0" w:color="auto"/>
              <w:left w:val="single" w:sz="4" w:space="0" w:color="auto"/>
              <w:bottom w:val="single" w:sz="4" w:space="0" w:color="auto"/>
              <w:right w:val="single" w:sz="4" w:space="0" w:color="auto"/>
            </w:tcBorders>
          </w:tcPr>
          <w:p w14:paraId="454EC6D0" w14:textId="388BBBFC" w:rsidR="0090609B" w:rsidRPr="00D83093" w:rsidRDefault="008B079E" w:rsidP="003A545A">
            <w:pPr>
              <w:rPr>
                <w:lang w:val="cs-CZ" w:bidi="ar-SA"/>
              </w:rPr>
            </w:pPr>
            <w:r w:rsidRPr="00D83093">
              <w:rPr>
                <w:lang w:val="cs-CZ" w:bidi="ar-SA"/>
              </w:rPr>
              <w:t xml:space="preserve">průjem, </w:t>
            </w:r>
            <w:r w:rsidRPr="00D83093">
              <w:rPr>
                <w:szCs w:val="22"/>
                <w:lang w:val="cs-CZ" w:bidi="ar-SA"/>
              </w:rPr>
              <w:t>bolest břicha</w:t>
            </w:r>
            <w:r>
              <w:rPr>
                <w:szCs w:val="22"/>
                <w:vertAlign w:val="superscript"/>
                <w:lang w:val="cs-CZ" w:bidi="ar-SA"/>
              </w:rPr>
              <w:t>u</w:t>
            </w:r>
            <w:r w:rsidRPr="00D83093">
              <w:rPr>
                <w:rFonts w:eastAsia="SimSun"/>
                <w:lang w:val="cs-CZ" w:eastAsia="en-GB" w:bidi="ar-SA"/>
              </w:rPr>
              <w:t>, zácpa</w:t>
            </w:r>
            <w:r w:rsidRPr="001E4656">
              <w:rPr>
                <w:rFonts w:eastAsia="SimSun"/>
                <w:vertAlign w:val="superscript"/>
                <w:lang w:eastAsia="en-GB" w:bidi="ar-SA"/>
              </w:rPr>
              <w:t>h</w:t>
            </w:r>
            <w:r w:rsidRPr="00D83093">
              <w:rPr>
                <w:rFonts w:eastAsia="SimSun"/>
                <w:lang w:val="cs-CZ" w:eastAsia="en-GB" w:bidi="ar-SA"/>
              </w:rPr>
              <w:t>, nauzea</w:t>
            </w:r>
            <w:r w:rsidRPr="001E4656">
              <w:rPr>
                <w:rFonts w:eastAsia="SimSun"/>
                <w:vertAlign w:val="superscript"/>
                <w:lang w:eastAsia="en-GB" w:bidi="ar-SA"/>
              </w:rPr>
              <w:t>h</w:t>
            </w:r>
            <w:r w:rsidRPr="00D83093">
              <w:rPr>
                <w:rFonts w:eastAsia="SimSun"/>
                <w:lang w:val="cs-CZ" w:eastAsia="en-GB" w:bidi="ar-SA"/>
              </w:rPr>
              <w:t>, zvracení</w:t>
            </w:r>
            <w:r w:rsidRPr="001E4656">
              <w:rPr>
                <w:rFonts w:eastAsia="SimSun"/>
                <w:vertAlign w:val="superscript"/>
                <w:lang w:eastAsia="en-GB" w:bidi="ar-SA"/>
              </w:rPr>
              <w:t>h</w:t>
            </w:r>
            <w:r>
              <w:rPr>
                <w:rFonts w:eastAsia="SimSun"/>
                <w:lang w:val="cs-CZ" w:eastAsia="en-GB" w:bidi="ar-SA"/>
              </w:rPr>
              <w:t>, stomatitida</w:t>
            </w:r>
            <w:r w:rsidRPr="001E4656">
              <w:rPr>
                <w:rFonts w:eastAsia="SimSun"/>
                <w:vertAlign w:val="superscript"/>
                <w:lang w:eastAsia="en-GB" w:bidi="ar-SA"/>
              </w:rPr>
              <w:t>h</w:t>
            </w:r>
          </w:p>
        </w:tc>
      </w:tr>
      <w:tr w:rsidR="00D83093" w:rsidRPr="00D83093" w14:paraId="242B6F3F" w14:textId="7A2DE277" w:rsidTr="001E4656">
        <w:tc>
          <w:tcPr>
            <w:tcW w:w="1307" w:type="dxa"/>
            <w:tcBorders>
              <w:top w:val="single" w:sz="4" w:space="0" w:color="auto"/>
              <w:left w:val="single" w:sz="4" w:space="0" w:color="auto"/>
              <w:bottom w:val="single" w:sz="4" w:space="0" w:color="auto"/>
              <w:right w:val="single" w:sz="4" w:space="0" w:color="auto"/>
            </w:tcBorders>
            <w:hideMark/>
          </w:tcPr>
          <w:p w14:paraId="0339F1D5" w14:textId="77777777" w:rsidR="0090609B" w:rsidRPr="00D83093" w:rsidRDefault="0090609B" w:rsidP="003A545A">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tcPr>
          <w:p w14:paraId="60FF214A" w14:textId="77777777" w:rsidR="0090609B" w:rsidRPr="00D83093" w:rsidRDefault="0090609B" w:rsidP="003A545A">
            <w:pPr>
              <w:rPr>
                <w:rFonts w:eastAsia="SimSun"/>
                <w:lang w:val="cs-CZ" w:eastAsia="en-GB" w:bidi="ar-SA"/>
              </w:rPr>
            </w:pPr>
          </w:p>
        </w:tc>
        <w:tc>
          <w:tcPr>
            <w:tcW w:w="2788" w:type="dxa"/>
            <w:tcBorders>
              <w:top w:val="single" w:sz="4" w:space="0" w:color="auto"/>
              <w:left w:val="single" w:sz="4" w:space="0" w:color="auto"/>
              <w:bottom w:val="single" w:sz="4" w:space="0" w:color="auto"/>
              <w:right w:val="single" w:sz="4" w:space="0" w:color="auto"/>
            </w:tcBorders>
            <w:hideMark/>
          </w:tcPr>
          <w:p w14:paraId="36ACF478" w14:textId="0E45CE1E" w:rsidR="0090609B" w:rsidRPr="00D83093" w:rsidRDefault="008B079E">
            <w:pPr>
              <w:tabs>
                <w:tab w:val="left" w:pos="1634"/>
              </w:tabs>
              <w:rPr>
                <w:rFonts w:eastAsia="SimSun"/>
                <w:vertAlign w:val="superscript"/>
                <w:lang w:val="cs-CZ" w:eastAsia="en-GB" w:bidi="ar-SA"/>
              </w:rPr>
              <w:pPrChange w:id="374" w:author="Astra  Zeneca" w:date="2025-02-28T11:54:00Z">
                <w:pPr/>
              </w:pPrChange>
            </w:pPr>
            <w:proofErr w:type="spellStart"/>
            <w:r>
              <w:rPr>
                <w:rFonts w:eastAsia="SimSun"/>
                <w:lang w:val="cs-CZ" w:eastAsia="en-GB" w:bidi="ar-SA"/>
              </w:rPr>
              <w:t>s</w:t>
            </w:r>
            <w:r w:rsidR="0090609B" w:rsidRPr="00D83093">
              <w:rPr>
                <w:rFonts w:eastAsia="SimSun"/>
                <w:lang w:val="cs-CZ" w:eastAsia="en-GB" w:bidi="ar-SA"/>
              </w:rPr>
              <w:t>tomatitida</w:t>
            </w:r>
            <w:r>
              <w:rPr>
                <w:rFonts w:eastAsia="SimSun"/>
                <w:vertAlign w:val="superscript"/>
                <w:lang w:val="cs-CZ" w:eastAsia="en-GB" w:bidi="ar-SA"/>
              </w:rPr>
              <w:t>v</w:t>
            </w:r>
            <w:proofErr w:type="spellEnd"/>
            <w:ins w:id="375" w:author="Astra  Zeneca" w:date="2025-02-28T11:54:00Z">
              <w:del w:id="376" w:author="Astra Zeneca" w:date="2025-03-17T09:48:00Z">
                <w:r w:rsidR="00A26F7B" w:rsidDel="008F4083">
                  <w:rPr>
                    <w:rFonts w:eastAsia="SimSun"/>
                    <w:lang w:val="cs-CZ" w:eastAsia="en-GB" w:bidi="ar-SA"/>
                  </w:rPr>
                  <w:delText xml:space="preserve"> </w:delText>
                </w:r>
              </w:del>
            </w:ins>
            <w:ins w:id="377" w:author="Astra Zeneca" w:date="2025-03-17T09:48:00Z">
              <w:r w:rsidR="008F4083">
                <w:rPr>
                  <w:rFonts w:eastAsia="SimSun"/>
                  <w:lang w:val="cs-CZ" w:eastAsia="en-GB" w:bidi="ar-SA"/>
                </w:rPr>
                <w:t xml:space="preserve">, </w:t>
              </w:r>
            </w:ins>
            <w:proofErr w:type="spellStart"/>
            <w:ins w:id="378" w:author="Astra  Zeneca" w:date="2025-02-28T11:54:00Z">
              <w:r w:rsidR="00A26F7B">
                <w:rPr>
                  <w:rFonts w:eastAsia="SimSun"/>
                  <w:lang w:val="cs-CZ" w:eastAsia="en-GB" w:bidi="ar-SA"/>
                </w:rPr>
                <w:t>kolitida</w:t>
              </w:r>
              <w:r w:rsidR="00A26F7B">
                <w:rPr>
                  <w:rFonts w:eastAsia="SimSun"/>
                  <w:vertAlign w:val="superscript"/>
                  <w:lang w:val="cs-CZ" w:eastAsia="en-GB" w:bidi="ar-SA"/>
                </w:rPr>
                <w:t>w</w:t>
              </w:r>
            </w:ins>
            <w:proofErr w:type="spellEnd"/>
          </w:p>
        </w:tc>
        <w:tc>
          <w:tcPr>
            <w:tcW w:w="2456" w:type="dxa"/>
            <w:tcBorders>
              <w:top w:val="single" w:sz="4" w:space="0" w:color="auto"/>
              <w:left w:val="single" w:sz="4" w:space="0" w:color="auto"/>
              <w:bottom w:val="single" w:sz="4" w:space="0" w:color="auto"/>
              <w:right w:val="single" w:sz="4" w:space="0" w:color="auto"/>
            </w:tcBorders>
          </w:tcPr>
          <w:p w14:paraId="4D55E551" w14:textId="0D7D0DB4" w:rsidR="0090609B" w:rsidRPr="00D83093" w:rsidRDefault="008B079E" w:rsidP="003A545A">
            <w:pPr>
              <w:rPr>
                <w:rFonts w:eastAsia="SimSun"/>
                <w:lang w:val="cs-CZ" w:eastAsia="en-GB" w:bidi="ar-SA"/>
              </w:rPr>
            </w:pPr>
            <w:r>
              <w:rPr>
                <w:rFonts w:eastAsia="SimSun"/>
                <w:lang w:val="cs-CZ" w:eastAsia="en-GB" w:bidi="ar-SA"/>
              </w:rPr>
              <w:t>dyspepsie</w:t>
            </w:r>
            <w:r w:rsidRPr="001E4656">
              <w:rPr>
                <w:rFonts w:eastAsia="SimSun"/>
                <w:vertAlign w:val="superscript"/>
                <w:lang w:eastAsia="en-GB" w:bidi="ar-SA"/>
              </w:rPr>
              <w:t>i</w:t>
            </w:r>
            <w:r>
              <w:rPr>
                <w:rFonts w:eastAsia="SimSun"/>
                <w:lang w:val="cs-CZ" w:eastAsia="en-GB" w:bidi="ar-SA"/>
              </w:rPr>
              <w:t>, kolitida</w:t>
            </w:r>
            <w:r w:rsidRPr="001E4656">
              <w:rPr>
                <w:rFonts w:eastAsia="SimSun"/>
                <w:vertAlign w:val="superscript"/>
                <w:lang w:eastAsia="en-GB" w:bidi="ar-SA"/>
              </w:rPr>
              <w:t>w</w:t>
            </w:r>
          </w:p>
        </w:tc>
      </w:tr>
      <w:tr w:rsidR="00D83093" w:rsidRPr="00D83093" w14:paraId="6D9BB122" w14:textId="734B3874" w:rsidTr="001E4656">
        <w:tc>
          <w:tcPr>
            <w:tcW w:w="1307" w:type="dxa"/>
            <w:tcBorders>
              <w:top w:val="single" w:sz="4" w:space="0" w:color="auto"/>
              <w:left w:val="single" w:sz="4" w:space="0" w:color="auto"/>
              <w:bottom w:val="single" w:sz="4" w:space="0" w:color="auto"/>
              <w:right w:val="single" w:sz="4" w:space="0" w:color="auto"/>
            </w:tcBorders>
            <w:hideMark/>
          </w:tcPr>
          <w:p w14:paraId="31577A96" w14:textId="77777777" w:rsidR="0090609B" w:rsidRPr="00D83093" w:rsidRDefault="0090609B" w:rsidP="003A545A">
            <w:pPr>
              <w:rPr>
                <w:rFonts w:eastAsia="SimSun"/>
                <w:lang w:val="cs-CZ" w:eastAsia="en-GB" w:bidi="ar-SA"/>
              </w:rPr>
            </w:pPr>
            <w:bookmarkStart w:id="379" w:name="_Hlk107924310"/>
            <w:r w:rsidRPr="00D83093">
              <w:rPr>
                <w:rFonts w:eastAsia="SimSun"/>
                <w:lang w:val="cs-CZ" w:eastAsia="en-GB" w:bidi="ar-SA"/>
              </w:rPr>
              <w:t>Méně časté</w:t>
            </w:r>
          </w:p>
        </w:tc>
        <w:tc>
          <w:tcPr>
            <w:tcW w:w="2516" w:type="dxa"/>
            <w:tcBorders>
              <w:top w:val="single" w:sz="4" w:space="0" w:color="auto"/>
              <w:left w:val="single" w:sz="4" w:space="0" w:color="auto"/>
              <w:bottom w:val="single" w:sz="4" w:space="0" w:color="auto"/>
              <w:right w:val="single" w:sz="4" w:space="0" w:color="auto"/>
            </w:tcBorders>
            <w:hideMark/>
          </w:tcPr>
          <w:p w14:paraId="040696E6" w14:textId="7F7A1887" w:rsidR="0090609B" w:rsidRPr="00D83093" w:rsidRDefault="00A72BEC" w:rsidP="003A545A">
            <w:pPr>
              <w:rPr>
                <w:rFonts w:eastAsia="SimSun"/>
                <w:vertAlign w:val="superscript"/>
                <w:lang w:val="cs-CZ" w:eastAsia="en-GB" w:bidi="ar-SA"/>
              </w:rPr>
            </w:pPr>
            <w:r>
              <w:rPr>
                <w:rFonts w:eastAsia="SimSun"/>
                <w:lang w:val="cs-CZ" w:eastAsia="en-GB" w:bidi="ar-SA"/>
              </w:rPr>
              <w:t>K</w:t>
            </w:r>
            <w:r w:rsidR="0090609B" w:rsidRPr="00D83093">
              <w:rPr>
                <w:rFonts w:eastAsia="SimSun"/>
                <w:lang w:val="cs-CZ" w:eastAsia="en-GB" w:bidi="ar-SA"/>
              </w:rPr>
              <w:t>olitida</w:t>
            </w:r>
            <w:r w:rsidRPr="0099728E">
              <w:rPr>
                <w:rFonts w:eastAsia="SimSun"/>
                <w:vertAlign w:val="superscript"/>
                <w:lang w:eastAsia="en-GB" w:bidi="ar-SA"/>
              </w:rPr>
              <w:t>c</w:t>
            </w:r>
            <w:r>
              <w:rPr>
                <w:rFonts w:eastAsia="SimSun"/>
                <w:vertAlign w:val="superscript"/>
                <w:lang w:val="cs-CZ" w:eastAsia="en-GB" w:bidi="ar-SA"/>
              </w:rPr>
              <w:t>,</w:t>
            </w:r>
            <w:r w:rsidR="008B079E">
              <w:rPr>
                <w:rFonts w:eastAsia="SimSun"/>
                <w:vertAlign w:val="superscript"/>
                <w:lang w:val="cs-CZ" w:eastAsia="en-GB" w:bidi="ar-SA"/>
              </w:rPr>
              <w:t>w</w:t>
            </w:r>
            <w:r w:rsidR="0090609B" w:rsidRPr="00D83093">
              <w:rPr>
                <w:rFonts w:eastAsia="SimSun"/>
                <w:lang w:val="cs-CZ" w:eastAsia="en-GB" w:bidi="ar-SA"/>
              </w:rPr>
              <w:t>, pankreatitida</w:t>
            </w:r>
            <w:r w:rsidR="008B079E">
              <w:rPr>
                <w:szCs w:val="22"/>
                <w:vertAlign w:val="superscript"/>
                <w:lang w:val="cs-CZ" w:bidi="ar-SA"/>
              </w:rPr>
              <w:t>x</w:t>
            </w:r>
          </w:p>
        </w:tc>
        <w:tc>
          <w:tcPr>
            <w:tcW w:w="2788" w:type="dxa"/>
            <w:tcBorders>
              <w:top w:val="single" w:sz="4" w:space="0" w:color="auto"/>
              <w:left w:val="single" w:sz="4" w:space="0" w:color="auto"/>
              <w:bottom w:val="single" w:sz="4" w:space="0" w:color="auto"/>
              <w:right w:val="single" w:sz="4" w:space="0" w:color="auto"/>
            </w:tcBorders>
            <w:hideMark/>
          </w:tcPr>
          <w:p w14:paraId="0BD7B732" w14:textId="44DB29DA" w:rsidR="0090609B" w:rsidRPr="00D83093" w:rsidRDefault="008B079E" w:rsidP="003A545A">
            <w:pPr>
              <w:rPr>
                <w:rFonts w:eastAsia="SimSun"/>
                <w:lang w:val="cs-CZ" w:eastAsia="en-GB" w:bidi="ar-SA"/>
              </w:rPr>
            </w:pPr>
            <w:del w:id="380" w:author="Astra  Zeneca" w:date="2025-02-28T11:53:00Z">
              <w:r w:rsidDel="00A26F7B">
                <w:rPr>
                  <w:rFonts w:eastAsia="SimSun"/>
                  <w:lang w:val="cs-CZ" w:eastAsia="en-GB" w:bidi="ar-SA"/>
                </w:rPr>
                <w:delText>kolitida</w:delText>
              </w:r>
              <w:r w:rsidDel="00A26F7B">
                <w:rPr>
                  <w:rFonts w:eastAsia="SimSun"/>
                  <w:vertAlign w:val="superscript"/>
                  <w:lang w:val="cs-CZ" w:eastAsia="en-GB" w:bidi="ar-SA"/>
                </w:rPr>
                <w:delText>w</w:delText>
              </w:r>
            </w:del>
            <w:del w:id="381" w:author="Astra Zeneca" w:date="2025-03-17T09:48:00Z">
              <w:r w:rsidR="0090609B" w:rsidRPr="00D83093" w:rsidDel="008F4083">
                <w:rPr>
                  <w:rFonts w:eastAsia="SimSun"/>
                  <w:lang w:val="cs-CZ" w:eastAsia="en-GB" w:bidi="ar-SA"/>
                </w:rPr>
                <w:delText xml:space="preserve">, </w:delText>
              </w:r>
            </w:del>
            <w:proofErr w:type="spellStart"/>
            <w:r w:rsidR="0090609B" w:rsidRPr="00D83093">
              <w:rPr>
                <w:rFonts w:eastAsia="SimSun"/>
                <w:lang w:val="cs-CZ" w:eastAsia="en-GB" w:bidi="ar-SA"/>
              </w:rPr>
              <w:t>pankreatitida</w:t>
            </w:r>
            <w:r>
              <w:rPr>
                <w:szCs w:val="22"/>
                <w:vertAlign w:val="superscript"/>
                <w:lang w:val="cs-CZ" w:bidi="ar-SA"/>
              </w:rPr>
              <w:t>x</w:t>
            </w:r>
            <w:proofErr w:type="spellEnd"/>
          </w:p>
        </w:tc>
        <w:tc>
          <w:tcPr>
            <w:tcW w:w="2456" w:type="dxa"/>
            <w:tcBorders>
              <w:top w:val="single" w:sz="4" w:space="0" w:color="auto"/>
              <w:left w:val="single" w:sz="4" w:space="0" w:color="auto"/>
              <w:bottom w:val="single" w:sz="4" w:space="0" w:color="auto"/>
              <w:right w:val="single" w:sz="4" w:space="0" w:color="auto"/>
            </w:tcBorders>
          </w:tcPr>
          <w:p w14:paraId="27C1A6CA" w14:textId="77777777" w:rsidR="0090609B" w:rsidRPr="00D83093" w:rsidRDefault="0090609B" w:rsidP="003A545A">
            <w:pPr>
              <w:rPr>
                <w:rFonts w:eastAsia="SimSun"/>
                <w:lang w:val="cs-CZ" w:eastAsia="en-GB" w:bidi="ar-SA"/>
              </w:rPr>
            </w:pPr>
          </w:p>
        </w:tc>
        <w:bookmarkEnd w:id="379"/>
      </w:tr>
      <w:tr w:rsidR="008B079E" w:rsidRPr="00D83093" w14:paraId="5A867084" w14:textId="77777777" w:rsidTr="00D83093">
        <w:tc>
          <w:tcPr>
            <w:tcW w:w="1307" w:type="dxa"/>
            <w:tcBorders>
              <w:top w:val="single" w:sz="4" w:space="0" w:color="auto"/>
              <w:left w:val="single" w:sz="4" w:space="0" w:color="auto"/>
              <w:bottom w:val="single" w:sz="4" w:space="0" w:color="auto"/>
              <w:right w:val="single" w:sz="4" w:space="0" w:color="auto"/>
            </w:tcBorders>
          </w:tcPr>
          <w:p w14:paraId="6C57BD47" w14:textId="04D849E8" w:rsidR="008B079E" w:rsidRPr="00D83093" w:rsidRDefault="008B079E" w:rsidP="008B079E">
            <w:pPr>
              <w:rPr>
                <w:rFonts w:eastAsia="SimSun"/>
                <w:lang w:eastAsia="en-GB" w:bidi="ar-SA"/>
              </w:rPr>
            </w:pPr>
            <w:r w:rsidRPr="00D83093">
              <w:rPr>
                <w:rFonts w:eastAsia="SimSun"/>
                <w:lang w:val="cs-CZ" w:eastAsia="en-GB" w:bidi="ar-SA"/>
              </w:rPr>
              <w:t>Vzácné</w:t>
            </w:r>
          </w:p>
        </w:tc>
        <w:tc>
          <w:tcPr>
            <w:tcW w:w="2516" w:type="dxa"/>
            <w:tcBorders>
              <w:top w:val="single" w:sz="4" w:space="0" w:color="auto"/>
              <w:left w:val="single" w:sz="4" w:space="0" w:color="auto"/>
              <w:bottom w:val="single" w:sz="4" w:space="0" w:color="auto"/>
              <w:right w:val="single" w:sz="4" w:space="0" w:color="auto"/>
            </w:tcBorders>
          </w:tcPr>
          <w:p w14:paraId="7D053C0F" w14:textId="2385B01A" w:rsidR="008B079E" w:rsidRPr="00D83093" w:rsidRDefault="008B079E" w:rsidP="008B079E">
            <w:pPr>
              <w:rPr>
                <w:rFonts w:eastAsia="SimSun"/>
                <w:lang w:eastAsia="en-GB" w:bidi="ar-SA"/>
              </w:rPr>
            </w:pPr>
            <w:r w:rsidRPr="00D83093">
              <w:rPr>
                <w:szCs w:val="22"/>
                <w:lang w:val="cs-CZ" w:bidi="ar-SA"/>
              </w:rPr>
              <w:t>celiakie</w:t>
            </w:r>
            <w:r w:rsidR="00A1642D">
              <w:rPr>
                <w:szCs w:val="22"/>
                <w:vertAlign w:val="superscript"/>
                <w:lang w:bidi="ar-SA"/>
              </w:rPr>
              <w:t>q</w:t>
            </w:r>
          </w:p>
        </w:tc>
        <w:tc>
          <w:tcPr>
            <w:tcW w:w="2788" w:type="dxa"/>
            <w:tcBorders>
              <w:top w:val="single" w:sz="4" w:space="0" w:color="auto"/>
              <w:left w:val="single" w:sz="4" w:space="0" w:color="auto"/>
              <w:bottom w:val="single" w:sz="4" w:space="0" w:color="auto"/>
              <w:right w:val="single" w:sz="4" w:space="0" w:color="auto"/>
            </w:tcBorders>
          </w:tcPr>
          <w:p w14:paraId="4CDE019C" w14:textId="5AC1A804" w:rsidR="008B079E" w:rsidRPr="008B079E" w:rsidRDefault="008B079E" w:rsidP="008B079E">
            <w:pPr>
              <w:rPr>
                <w:rFonts w:eastAsia="SimSun"/>
                <w:lang w:eastAsia="en-GB" w:bidi="ar-SA"/>
              </w:rPr>
            </w:pPr>
            <w:r w:rsidRPr="00D83093">
              <w:rPr>
                <w:szCs w:val="22"/>
                <w:lang w:val="cs-CZ" w:bidi="ar-SA"/>
              </w:rPr>
              <w:t>celiakie</w:t>
            </w:r>
            <w:r w:rsidR="00A1642D">
              <w:rPr>
                <w:szCs w:val="22"/>
                <w:vertAlign w:val="superscript"/>
                <w:lang w:bidi="ar-SA"/>
              </w:rPr>
              <w:t>q</w:t>
            </w:r>
          </w:p>
        </w:tc>
        <w:tc>
          <w:tcPr>
            <w:tcW w:w="2456" w:type="dxa"/>
            <w:tcBorders>
              <w:top w:val="single" w:sz="4" w:space="0" w:color="auto"/>
              <w:left w:val="single" w:sz="4" w:space="0" w:color="auto"/>
              <w:bottom w:val="single" w:sz="4" w:space="0" w:color="auto"/>
              <w:right w:val="single" w:sz="4" w:space="0" w:color="auto"/>
            </w:tcBorders>
          </w:tcPr>
          <w:p w14:paraId="7BF0A8BE" w14:textId="77777777" w:rsidR="008B079E" w:rsidRPr="00D83093" w:rsidRDefault="008B079E" w:rsidP="008B079E">
            <w:pPr>
              <w:rPr>
                <w:rFonts w:eastAsia="SimSun"/>
                <w:lang w:eastAsia="en-GB" w:bidi="ar-SA"/>
              </w:rPr>
            </w:pPr>
          </w:p>
        </w:tc>
      </w:tr>
      <w:tr w:rsidR="008B079E" w:rsidRPr="00D83093" w14:paraId="36E0AEED" w14:textId="4B28558B" w:rsidTr="00CB4E5F">
        <w:tc>
          <w:tcPr>
            <w:tcW w:w="9067" w:type="dxa"/>
            <w:gridSpan w:val="4"/>
            <w:tcBorders>
              <w:top w:val="single" w:sz="4" w:space="0" w:color="auto"/>
              <w:left w:val="single" w:sz="4" w:space="0" w:color="auto"/>
              <w:bottom w:val="single" w:sz="4" w:space="0" w:color="auto"/>
              <w:right w:val="single" w:sz="4" w:space="0" w:color="auto"/>
            </w:tcBorders>
            <w:hideMark/>
          </w:tcPr>
          <w:p w14:paraId="65669E3E" w14:textId="37724F01" w:rsidR="008B079E" w:rsidRPr="00D83093" w:rsidRDefault="008B079E" w:rsidP="008B079E">
            <w:pPr>
              <w:rPr>
                <w:b/>
                <w:szCs w:val="24"/>
                <w:lang w:val="cs-CZ" w:bidi="ar-SA"/>
              </w:rPr>
            </w:pPr>
            <w:r w:rsidRPr="00D83093">
              <w:rPr>
                <w:b/>
                <w:szCs w:val="24"/>
                <w:lang w:val="cs-CZ" w:bidi="ar-SA"/>
              </w:rPr>
              <w:t>Poruchy jater a žlučových cest</w:t>
            </w:r>
          </w:p>
        </w:tc>
      </w:tr>
      <w:tr w:rsidR="008B079E" w:rsidRPr="00D83093" w14:paraId="4DE64099" w14:textId="2CD1AE2E" w:rsidTr="001E4656">
        <w:tc>
          <w:tcPr>
            <w:tcW w:w="1307" w:type="dxa"/>
            <w:tcBorders>
              <w:top w:val="single" w:sz="4" w:space="0" w:color="auto"/>
              <w:left w:val="single" w:sz="4" w:space="0" w:color="auto"/>
              <w:bottom w:val="single" w:sz="4" w:space="0" w:color="auto"/>
              <w:right w:val="single" w:sz="4" w:space="0" w:color="auto"/>
            </w:tcBorders>
            <w:hideMark/>
          </w:tcPr>
          <w:p w14:paraId="64A382A0" w14:textId="77777777" w:rsidR="008B079E" w:rsidRPr="00D83093" w:rsidRDefault="008B079E" w:rsidP="008B079E">
            <w:pPr>
              <w:rPr>
                <w:rFonts w:eastAsia="SimSun"/>
                <w:lang w:val="cs-CZ" w:eastAsia="en-GB" w:bidi="ar-SA"/>
              </w:rPr>
            </w:pPr>
            <w:r w:rsidRPr="00D83093">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tcPr>
          <w:p w14:paraId="6FD72DBB" w14:textId="77777777" w:rsidR="008B079E" w:rsidRPr="00D83093" w:rsidRDefault="008B079E" w:rsidP="008B079E">
            <w:pPr>
              <w:rPr>
                <w:rFonts w:eastAsia="SimSun"/>
                <w:lang w:val="cs-CZ" w:eastAsia="en-GB" w:bidi="ar-SA"/>
              </w:rPr>
            </w:pPr>
          </w:p>
        </w:tc>
        <w:tc>
          <w:tcPr>
            <w:tcW w:w="2788" w:type="dxa"/>
            <w:tcBorders>
              <w:top w:val="single" w:sz="4" w:space="0" w:color="auto"/>
              <w:left w:val="single" w:sz="4" w:space="0" w:color="auto"/>
              <w:bottom w:val="single" w:sz="4" w:space="0" w:color="auto"/>
              <w:right w:val="single" w:sz="4" w:space="0" w:color="auto"/>
            </w:tcBorders>
            <w:hideMark/>
          </w:tcPr>
          <w:p w14:paraId="2D025792" w14:textId="6F1B4BF8" w:rsidR="008B079E" w:rsidRPr="00D83093" w:rsidRDefault="008B079E" w:rsidP="008B079E">
            <w:pPr>
              <w:rPr>
                <w:rFonts w:eastAsia="SimSun"/>
                <w:lang w:val="cs-CZ" w:eastAsia="en-GB" w:bidi="ar-SA"/>
              </w:rPr>
            </w:pPr>
            <w:r w:rsidRPr="00D83093">
              <w:rPr>
                <w:rFonts w:eastAsia="SimSun"/>
                <w:lang w:val="cs-CZ" w:eastAsia="en-GB" w:bidi="ar-SA"/>
              </w:rPr>
              <w:t>zvýšení aspartátaminotransferázy nebo zvýšení alaninaminotransferázy</w:t>
            </w:r>
            <w:r>
              <w:rPr>
                <w:rFonts w:eastAsia="SimSun"/>
                <w:vertAlign w:val="superscript"/>
                <w:lang w:val="cs-CZ" w:eastAsia="en-GB" w:bidi="ar-SA"/>
              </w:rPr>
              <w:t>y</w:t>
            </w:r>
          </w:p>
        </w:tc>
        <w:tc>
          <w:tcPr>
            <w:tcW w:w="2456" w:type="dxa"/>
            <w:tcBorders>
              <w:top w:val="single" w:sz="4" w:space="0" w:color="auto"/>
              <w:left w:val="single" w:sz="4" w:space="0" w:color="auto"/>
              <w:bottom w:val="single" w:sz="4" w:space="0" w:color="auto"/>
              <w:right w:val="single" w:sz="4" w:space="0" w:color="auto"/>
            </w:tcBorders>
          </w:tcPr>
          <w:p w14:paraId="0313E5A5" w14:textId="509B7D1B" w:rsidR="008B079E" w:rsidRPr="00D83093" w:rsidRDefault="008B079E" w:rsidP="008B079E">
            <w:pPr>
              <w:rPr>
                <w:rFonts w:eastAsia="SimSun"/>
                <w:lang w:val="cs-CZ" w:eastAsia="en-GB" w:bidi="ar-SA"/>
              </w:rPr>
            </w:pPr>
            <w:r w:rsidRPr="00D83093">
              <w:rPr>
                <w:rFonts w:eastAsia="SimSun"/>
                <w:lang w:val="cs-CZ" w:eastAsia="en-GB" w:bidi="ar-SA"/>
              </w:rPr>
              <w:t>zvýšení aspartátaminotransferázy nebo zvýšení alaninaminotransferázy</w:t>
            </w:r>
          </w:p>
        </w:tc>
      </w:tr>
      <w:tr w:rsidR="008B079E" w:rsidRPr="00D83093" w14:paraId="501F0598" w14:textId="2D5D90A2" w:rsidTr="001E4656">
        <w:tc>
          <w:tcPr>
            <w:tcW w:w="1307" w:type="dxa"/>
            <w:tcBorders>
              <w:top w:val="single" w:sz="4" w:space="0" w:color="auto"/>
              <w:left w:val="single" w:sz="4" w:space="0" w:color="auto"/>
              <w:bottom w:val="single" w:sz="4" w:space="0" w:color="auto"/>
              <w:right w:val="single" w:sz="4" w:space="0" w:color="auto"/>
            </w:tcBorders>
            <w:hideMark/>
          </w:tcPr>
          <w:p w14:paraId="15490F24" w14:textId="77777777" w:rsidR="008B079E" w:rsidRPr="00D83093" w:rsidRDefault="008B079E" w:rsidP="008B079E">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hideMark/>
          </w:tcPr>
          <w:p w14:paraId="2ED69E96" w14:textId="44CDAC34" w:rsidR="008B079E" w:rsidRPr="00D83093" w:rsidRDefault="008B079E" w:rsidP="008B079E">
            <w:pPr>
              <w:rPr>
                <w:rFonts w:eastAsia="SimSun"/>
                <w:lang w:val="cs-CZ" w:eastAsia="en-GB" w:bidi="ar-SA"/>
              </w:rPr>
            </w:pPr>
            <w:r w:rsidRPr="00D83093">
              <w:rPr>
                <w:rFonts w:eastAsia="SimSun"/>
                <w:lang w:val="cs-CZ" w:eastAsia="en-GB" w:bidi="ar-SA"/>
              </w:rPr>
              <w:t>hepatitida</w:t>
            </w:r>
            <w:r w:rsidRPr="00D83093">
              <w:rPr>
                <w:rFonts w:eastAsia="SimSun"/>
                <w:vertAlign w:val="superscript"/>
                <w:lang w:val="cs-CZ" w:eastAsia="en-GB" w:bidi="ar-SA"/>
              </w:rPr>
              <w:t>c,</w:t>
            </w:r>
            <w:r>
              <w:rPr>
                <w:rFonts w:eastAsia="SimSun"/>
                <w:vertAlign w:val="superscript"/>
                <w:lang w:val="cs-CZ" w:eastAsia="en-GB" w:bidi="ar-SA"/>
              </w:rPr>
              <w:t>z</w:t>
            </w:r>
            <w:r w:rsidRPr="00D83093">
              <w:rPr>
                <w:lang w:val="cs-CZ" w:bidi="ar-SA"/>
              </w:rPr>
              <w:t>, zvýšení aspartátaminotransferázy nebo zvýšení alaninaminotransferázy</w:t>
            </w:r>
            <w:r w:rsidRPr="00D83093">
              <w:rPr>
                <w:vertAlign w:val="superscript"/>
                <w:lang w:val="cs-CZ" w:bidi="ar-SA"/>
              </w:rPr>
              <w:t>c,</w:t>
            </w:r>
            <w:r>
              <w:rPr>
                <w:vertAlign w:val="superscript"/>
                <w:lang w:val="cs-CZ" w:bidi="ar-SA"/>
              </w:rPr>
              <w:t>y</w:t>
            </w:r>
          </w:p>
        </w:tc>
        <w:tc>
          <w:tcPr>
            <w:tcW w:w="2788" w:type="dxa"/>
            <w:tcBorders>
              <w:top w:val="single" w:sz="4" w:space="0" w:color="auto"/>
              <w:left w:val="single" w:sz="4" w:space="0" w:color="auto"/>
              <w:bottom w:val="single" w:sz="4" w:space="0" w:color="auto"/>
              <w:right w:val="single" w:sz="4" w:space="0" w:color="auto"/>
            </w:tcBorders>
            <w:hideMark/>
          </w:tcPr>
          <w:p w14:paraId="7A8EB768" w14:textId="21542082" w:rsidR="008B079E" w:rsidRPr="00D83093" w:rsidRDefault="008B079E" w:rsidP="008B079E">
            <w:pPr>
              <w:rPr>
                <w:rFonts w:eastAsia="SimSun"/>
                <w:lang w:val="cs-CZ" w:eastAsia="en-GB" w:bidi="ar-SA"/>
              </w:rPr>
            </w:pPr>
            <w:r w:rsidRPr="00D83093">
              <w:rPr>
                <w:rFonts w:eastAsia="SimSun"/>
                <w:lang w:val="cs-CZ" w:eastAsia="en-GB" w:bidi="ar-SA"/>
              </w:rPr>
              <w:t>hepatitida</w:t>
            </w:r>
            <w:r w:rsidRPr="00D83093">
              <w:rPr>
                <w:rFonts w:eastAsia="SimSun"/>
                <w:vertAlign w:val="superscript"/>
                <w:lang w:val="cs-CZ" w:eastAsia="en-GB" w:bidi="ar-SA"/>
              </w:rPr>
              <w:t>c,</w:t>
            </w:r>
            <w:r>
              <w:rPr>
                <w:rFonts w:eastAsia="SimSun"/>
                <w:vertAlign w:val="superscript"/>
                <w:lang w:val="cs-CZ" w:eastAsia="en-GB" w:bidi="ar-SA"/>
              </w:rPr>
              <w:t>z</w:t>
            </w:r>
          </w:p>
        </w:tc>
        <w:tc>
          <w:tcPr>
            <w:tcW w:w="2456" w:type="dxa"/>
            <w:tcBorders>
              <w:top w:val="single" w:sz="4" w:space="0" w:color="auto"/>
              <w:left w:val="single" w:sz="4" w:space="0" w:color="auto"/>
              <w:bottom w:val="single" w:sz="4" w:space="0" w:color="auto"/>
              <w:right w:val="single" w:sz="4" w:space="0" w:color="auto"/>
            </w:tcBorders>
          </w:tcPr>
          <w:p w14:paraId="79825857" w14:textId="77777777" w:rsidR="008B079E" w:rsidRPr="00D83093" w:rsidRDefault="008B079E" w:rsidP="008B079E">
            <w:pPr>
              <w:rPr>
                <w:rFonts w:eastAsia="SimSun"/>
                <w:lang w:val="cs-CZ" w:eastAsia="en-GB" w:bidi="ar-SA"/>
              </w:rPr>
            </w:pPr>
          </w:p>
        </w:tc>
      </w:tr>
      <w:tr w:rsidR="008B079E" w:rsidRPr="00D83093" w14:paraId="6AA374AE" w14:textId="77777777" w:rsidTr="00D83093">
        <w:tc>
          <w:tcPr>
            <w:tcW w:w="1307" w:type="dxa"/>
            <w:tcBorders>
              <w:top w:val="single" w:sz="4" w:space="0" w:color="auto"/>
              <w:left w:val="single" w:sz="4" w:space="0" w:color="auto"/>
              <w:bottom w:val="single" w:sz="4" w:space="0" w:color="auto"/>
              <w:right w:val="single" w:sz="4" w:space="0" w:color="auto"/>
            </w:tcBorders>
          </w:tcPr>
          <w:p w14:paraId="48251523" w14:textId="4DAA170B" w:rsidR="008B079E" w:rsidRPr="001E4656" w:rsidRDefault="008B079E" w:rsidP="008B079E">
            <w:pPr>
              <w:rPr>
                <w:rFonts w:eastAsia="SimSun"/>
                <w:lang w:val="cs-CZ" w:eastAsia="en-GB" w:bidi="ar-SA"/>
              </w:rPr>
            </w:pPr>
            <w:r w:rsidRPr="00F63401">
              <w:rPr>
                <w:rFonts w:eastAsia="SimSun"/>
                <w:lang w:eastAsia="en-GB" w:bidi="ar-SA"/>
              </w:rPr>
              <w:t>Méně časté</w:t>
            </w:r>
          </w:p>
        </w:tc>
        <w:tc>
          <w:tcPr>
            <w:tcW w:w="2516" w:type="dxa"/>
            <w:tcBorders>
              <w:top w:val="single" w:sz="4" w:space="0" w:color="auto"/>
              <w:left w:val="single" w:sz="4" w:space="0" w:color="auto"/>
              <w:bottom w:val="single" w:sz="4" w:space="0" w:color="auto"/>
              <w:right w:val="single" w:sz="4" w:space="0" w:color="auto"/>
            </w:tcBorders>
          </w:tcPr>
          <w:p w14:paraId="51A8B715" w14:textId="77777777" w:rsidR="008B079E" w:rsidRPr="001E4656" w:rsidRDefault="008B079E" w:rsidP="008B079E">
            <w:pPr>
              <w:rPr>
                <w:rFonts w:eastAsia="SimSun"/>
                <w:lang w:val="cs-CZ" w:eastAsia="en-GB" w:bidi="ar-SA"/>
              </w:rPr>
            </w:pPr>
          </w:p>
        </w:tc>
        <w:tc>
          <w:tcPr>
            <w:tcW w:w="2788" w:type="dxa"/>
            <w:tcBorders>
              <w:top w:val="single" w:sz="4" w:space="0" w:color="auto"/>
              <w:left w:val="single" w:sz="4" w:space="0" w:color="auto"/>
              <w:bottom w:val="single" w:sz="4" w:space="0" w:color="auto"/>
              <w:right w:val="single" w:sz="4" w:space="0" w:color="auto"/>
            </w:tcBorders>
          </w:tcPr>
          <w:p w14:paraId="50847286" w14:textId="77777777" w:rsidR="008B079E" w:rsidRPr="001E4656" w:rsidRDefault="008B079E" w:rsidP="008B079E">
            <w:pPr>
              <w:rPr>
                <w:rFonts w:eastAsia="SimSun"/>
                <w:lang w:val="cs-CZ" w:eastAsia="en-GB" w:bidi="ar-SA"/>
              </w:rPr>
            </w:pPr>
          </w:p>
        </w:tc>
        <w:tc>
          <w:tcPr>
            <w:tcW w:w="2456" w:type="dxa"/>
            <w:tcBorders>
              <w:top w:val="single" w:sz="4" w:space="0" w:color="auto"/>
              <w:left w:val="single" w:sz="4" w:space="0" w:color="auto"/>
              <w:bottom w:val="single" w:sz="4" w:space="0" w:color="auto"/>
              <w:right w:val="single" w:sz="4" w:space="0" w:color="auto"/>
            </w:tcBorders>
          </w:tcPr>
          <w:p w14:paraId="042A6CFA" w14:textId="5CA44D16" w:rsidR="008B079E" w:rsidRPr="001E4656" w:rsidRDefault="008B079E" w:rsidP="008B079E">
            <w:pPr>
              <w:rPr>
                <w:rFonts w:eastAsia="SimSun"/>
                <w:lang w:val="cs-CZ" w:eastAsia="en-GB" w:bidi="ar-SA"/>
              </w:rPr>
            </w:pPr>
            <w:r w:rsidRPr="00F63401">
              <w:rPr>
                <w:rFonts w:eastAsia="SimSun"/>
                <w:lang w:eastAsia="en-GB" w:bidi="ar-SA"/>
              </w:rPr>
              <w:t>hepatitida</w:t>
            </w:r>
            <w:r w:rsidRPr="001E4656">
              <w:rPr>
                <w:rFonts w:eastAsia="SimSun"/>
                <w:vertAlign w:val="superscript"/>
                <w:lang w:eastAsia="en-GB" w:bidi="ar-SA"/>
              </w:rPr>
              <w:t>z</w:t>
            </w:r>
          </w:p>
        </w:tc>
      </w:tr>
      <w:tr w:rsidR="002313E6" w:rsidRPr="00D83093" w14:paraId="13A89C49" w14:textId="1883E902" w:rsidTr="00755B76">
        <w:tc>
          <w:tcPr>
            <w:tcW w:w="9067" w:type="dxa"/>
            <w:gridSpan w:val="4"/>
            <w:tcBorders>
              <w:top w:val="single" w:sz="4" w:space="0" w:color="auto"/>
              <w:left w:val="single" w:sz="4" w:space="0" w:color="auto"/>
              <w:bottom w:val="single" w:sz="4" w:space="0" w:color="auto"/>
              <w:right w:val="single" w:sz="4" w:space="0" w:color="auto"/>
            </w:tcBorders>
            <w:hideMark/>
          </w:tcPr>
          <w:p w14:paraId="178EBEAE" w14:textId="3FA6D933" w:rsidR="002313E6" w:rsidRPr="00D83093" w:rsidRDefault="002313E6" w:rsidP="008B079E">
            <w:pPr>
              <w:rPr>
                <w:b/>
                <w:szCs w:val="24"/>
                <w:lang w:val="cs-CZ" w:bidi="ar-SA"/>
              </w:rPr>
            </w:pPr>
            <w:r w:rsidRPr="00D83093">
              <w:rPr>
                <w:b/>
                <w:szCs w:val="24"/>
                <w:lang w:val="cs-CZ" w:bidi="ar-SA"/>
              </w:rPr>
              <w:t>Poruchy kůže a podkožní tkáně</w:t>
            </w:r>
          </w:p>
        </w:tc>
      </w:tr>
      <w:tr w:rsidR="008B079E" w:rsidRPr="00D83093" w14:paraId="54180A24" w14:textId="5A35E197" w:rsidTr="001E4656">
        <w:tc>
          <w:tcPr>
            <w:tcW w:w="1307" w:type="dxa"/>
            <w:tcBorders>
              <w:top w:val="single" w:sz="4" w:space="0" w:color="auto"/>
              <w:left w:val="single" w:sz="4" w:space="0" w:color="auto"/>
              <w:bottom w:val="single" w:sz="4" w:space="0" w:color="auto"/>
              <w:right w:val="single" w:sz="4" w:space="0" w:color="auto"/>
            </w:tcBorders>
            <w:hideMark/>
          </w:tcPr>
          <w:p w14:paraId="46806A12" w14:textId="77777777" w:rsidR="008B079E" w:rsidRPr="00D83093" w:rsidRDefault="008B079E" w:rsidP="008B079E">
            <w:pPr>
              <w:rPr>
                <w:rFonts w:eastAsia="SimSun"/>
                <w:lang w:val="cs-CZ" w:eastAsia="en-GB" w:bidi="ar-SA"/>
              </w:rPr>
            </w:pPr>
            <w:r w:rsidRPr="00D83093">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hideMark/>
          </w:tcPr>
          <w:p w14:paraId="47720E4E" w14:textId="64BE1106" w:rsidR="008B079E" w:rsidRPr="00D83093" w:rsidRDefault="008B079E" w:rsidP="008B079E">
            <w:pPr>
              <w:rPr>
                <w:rFonts w:eastAsia="SimSun"/>
                <w:lang w:val="cs-CZ" w:eastAsia="en-GB" w:bidi="ar-SA"/>
              </w:rPr>
            </w:pPr>
            <w:r>
              <w:rPr>
                <w:rFonts w:eastAsia="SimSun"/>
                <w:lang w:val="cs-CZ" w:eastAsia="en-GB" w:bidi="ar-SA"/>
              </w:rPr>
              <w:t>vyrážka</w:t>
            </w:r>
            <w:r>
              <w:rPr>
                <w:rFonts w:eastAsia="SimSun"/>
                <w:vertAlign w:val="superscript"/>
                <w:lang w:val="cs-CZ" w:eastAsia="en-GB" w:bidi="ar-SA"/>
              </w:rPr>
              <w:t>aa</w:t>
            </w:r>
            <w:r w:rsidRPr="00D83093">
              <w:rPr>
                <w:rFonts w:eastAsia="SimSun"/>
                <w:lang w:val="cs-CZ" w:eastAsia="en-GB" w:bidi="ar-SA"/>
              </w:rPr>
              <w:t>, pruritus</w:t>
            </w:r>
          </w:p>
        </w:tc>
        <w:tc>
          <w:tcPr>
            <w:tcW w:w="2788" w:type="dxa"/>
            <w:tcBorders>
              <w:top w:val="single" w:sz="4" w:space="0" w:color="auto"/>
              <w:left w:val="single" w:sz="4" w:space="0" w:color="auto"/>
              <w:bottom w:val="single" w:sz="4" w:space="0" w:color="auto"/>
              <w:right w:val="single" w:sz="4" w:space="0" w:color="auto"/>
            </w:tcBorders>
            <w:hideMark/>
          </w:tcPr>
          <w:p w14:paraId="7D9B9109" w14:textId="182BBE43" w:rsidR="008B079E" w:rsidRPr="00D83093" w:rsidRDefault="008B079E" w:rsidP="008B079E">
            <w:pPr>
              <w:rPr>
                <w:rFonts w:eastAsia="SimSun"/>
                <w:lang w:val="cs-CZ" w:eastAsia="en-GB" w:bidi="ar-SA"/>
              </w:rPr>
            </w:pPr>
            <w:r>
              <w:rPr>
                <w:rFonts w:eastAsia="SimSun"/>
                <w:lang w:val="cs-CZ" w:eastAsia="en-GB" w:bidi="ar-SA"/>
              </w:rPr>
              <w:t>vyrážka</w:t>
            </w:r>
            <w:r>
              <w:rPr>
                <w:rFonts w:eastAsia="SimSun"/>
                <w:vertAlign w:val="superscript"/>
                <w:lang w:val="cs-CZ" w:eastAsia="en-GB" w:bidi="ar-SA"/>
              </w:rPr>
              <w:t>aa</w:t>
            </w:r>
            <w:r w:rsidRPr="00D83093">
              <w:rPr>
                <w:rFonts w:eastAsia="SimSun"/>
                <w:lang w:val="cs-CZ" w:eastAsia="en-GB" w:bidi="ar-SA"/>
              </w:rPr>
              <w:t>, alopecie, pruritus</w:t>
            </w:r>
          </w:p>
        </w:tc>
        <w:tc>
          <w:tcPr>
            <w:tcW w:w="2456" w:type="dxa"/>
            <w:tcBorders>
              <w:top w:val="single" w:sz="4" w:space="0" w:color="auto"/>
              <w:left w:val="single" w:sz="4" w:space="0" w:color="auto"/>
              <w:bottom w:val="single" w:sz="4" w:space="0" w:color="auto"/>
              <w:right w:val="single" w:sz="4" w:space="0" w:color="auto"/>
            </w:tcBorders>
          </w:tcPr>
          <w:p w14:paraId="601C4987" w14:textId="7E89A466" w:rsidR="008B079E" w:rsidRPr="00D83093" w:rsidRDefault="002313E6" w:rsidP="008B079E">
            <w:pPr>
              <w:rPr>
                <w:rFonts w:eastAsia="SimSun"/>
                <w:lang w:val="cs-CZ" w:eastAsia="en-GB" w:bidi="ar-SA"/>
              </w:rPr>
            </w:pPr>
            <w:r>
              <w:rPr>
                <w:rFonts w:eastAsia="SimSun"/>
                <w:lang w:val="cs-CZ" w:eastAsia="en-GB" w:bidi="ar-SA"/>
              </w:rPr>
              <w:t>vyrážka</w:t>
            </w:r>
            <w:r>
              <w:rPr>
                <w:rFonts w:eastAsia="SimSun"/>
                <w:vertAlign w:val="superscript"/>
                <w:lang w:val="cs-CZ" w:eastAsia="en-GB" w:bidi="ar-SA"/>
              </w:rPr>
              <w:t>aa</w:t>
            </w:r>
            <w:r w:rsidRPr="00D83093">
              <w:rPr>
                <w:rFonts w:eastAsia="SimSun"/>
                <w:lang w:val="cs-CZ" w:eastAsia="en-GB" w:bidi="ar-SA"/>
              </w:rPr>
              <w:t>, alopecie</w:t>
            </w:r>
            <w:r w:rsidRPr="001E4656">
              <w:rPr>
                <w:rFonts w:eastAsia="SimSun"/>
                <w:vertAlign w:val="superscript"/>
                <w:lang w:eastAsia="en-GB" w:bidi="ar-SA"/>
              </w:rPr>
              <w:t>h</w:t>
            </w:r>
            <w:r w:rsidRPr="00D83093">
              <w:rPr>
                <w:rFonts w:eastAsia="SimSun"/>
                <w:lang w:val="cs-CZ" w:eastAsia="en-GB" w:bidi="ar-SA"/>
              </w:rPr>
              <w:t>, pruritus</w:t>
            </w:r>
          </w:p>
        </w:tc>
      </w:tr>
      <w:tr w:rsidR="008B079E" w:rsidRPr="00D83093" w14:paraId="1AF57F91" w14:textId="383D9A8F" w:rsidTr="001E4656">
        <w:tc>
          <w:tcPr>
            <w:tcW w:w="1307" w:type="dxa"/>
            <w:tcBorders>
              <w:top w:val="single" w:sz="4" w:space="0" w:color="auto"/>
              <w:left w:val="single" w:sz="4" w:space="0" w:color="auto"/>
              <w:bottom w:val="single" w:sz="4" w:space="0" w:color="auto"/>
              <w:right w:val="single" w:sz="4" w:space="0" w:color="auto"/>
            </w:tcBorders>
            <w:hideMark/>
          </w:tcPr>
          <w:p w14:paraId="3949FB4B" w14:textId="77777777" w:rsidR="008B079E" w:rsidRPr="00D83093" w:rsidRDefault="008B079E" w:rsidP="008B079E">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hideMark/>
          </w:tcPr>
          <w:p w14:paraId="663A3B85" w14:textId="1308A006" w:rsidR="008B079E" w:rsidRPr="00D83093" w:rsidRDefault="008B079E" w:rsidP="008B079E">
            <w:pPr>
              <w:rPr>
                <w:rFonts w:eastAsia="SimSun"/>
                <w:lang w:val="cs-CZ" w:eastAsia="en-GB" w:bidi="ar-SA"/>
              </w:rPr>
            </w:pPr>
            <w:r w:rsidRPr="00D83093">
              <w:rPr>
                <w:rFonts w:eastAsia="SimSun"/>
                <w:lang w:val="cs-CZ" w:eastAsia="en-GB" w:bidi="ar-SA"/>
              </w:rPr>
              <w:t xml:space="preserve">noční pocení </w:t>
            </w:r>
          </w:p>
        </w:tc>
        <w:tc>
          <w:tcPr>
            <w:tcW w:w="2788" w:type="dxa"/>
            <w:tcBorders>
              <w:top w:val="single" w:sz="4" w:space="0" w:color="auto"/>
              <w:left w:val="single" w:sz="4" w:space="0" w:color="auto"/>
              <w:bottom w:val="single" w:sz="4" w:space="0" w:color="auto"/>
              <w:right w:val="single" w:sz="4" w:space="0" w:color="auto"/>
            </w:tcBorders>
            <w:hideMark/>
          </w:tcPr>
          <w:p w14:paraId="630A3DE6" w14:textId="77777777" w:rsidR="008B079E" w:rsidRPr="00D83093" w:rsidRDefault="008B079E" w:rsidP="008B079E">
            <w:pPr>
              <w:rPr>
                <w:rFonts w:eastAsia="SimSun"/>
                <w:lang w:val="cs-CZ" w:eastAsia="en-GB" w:bidi="ar-SA"/>
              </w:rPr>
            </w:pPr>
            <w:r w:rsidRPr="00D83093">
              <w:rPr>
                <w:rFonts w:eastAsia="SimSun"/>
                <w:lang w:val="cs-CZ" w:eastAsia="en-GB" w:bidi="ar-SA"/>
              </w:rPr>
              <w:t>dermatitida</w:t>
            </w:r>
          </w:p>
        </w:tc>
        <w:tc>
          <w:tcPr>
            <w:tcW w:w="2456" w:type="dxa"/>
            <w:tcBorders>
              <w:top w:val="single" w:sz="4" w:space="0" w:color="auto"/>
              <w:left w:val="single" w:sz="4" w:space="0" w:color="auto"/>
              <w:bottom w:val="single" w:sz="4" w:space="0" w:color="auto"/>
              <w:right w:val="single" w:sz="4" w:space="0" w:color="auto"/>
            </w:tcBorders>
          </w:tcPr>
          <w:p w14:paraId="2E5F239C" w14:textId="612ECD68" w:rsidR="008B079E" w:rsidRPr="00D83093" w:rsidRDefault="002313E6" w:rsidP="008B079E">
            <w:pPr>
              <w:rPr>
                <w:rFonts w:eastAsia="SimSun"/>
                <w:lang w:val="cs-CZ" w:eastAsia="en-GB" w:bidi="ar-SA"/>
              </w:rPr>
            </w:pPr>
            <w:r>
              <w:rPr>
                <w:rFonts w:eastAsia="SimSun"/>
                <w:lang w:val="cs-CZ" w:eastAsia="en-GB" w:bidi="ar-SA"/>
              </w:rPr>
              <w:t>de</w:t>
            </w:r>
            <w:r w:rsidR="00643A77">
              <w:rPr>
                <w:rFonts w:eastAsia="SimSun"/>
                <w:lang w:val="cs-CZ" w:eastAsia="en-GB" w:bidi="ar-SA"/>
              </w:rPr>
              <w:t>r</w:t>
            </w:r>
            <w:r>
              <w:rPr>
                <w:rFonts w:eastAsia="SimSun"/>
                <w:lang w:val="cs-CZ" w:eastAsia="en-GB" w:bidi="ar-SA"/>
              </w:rPr>
              <w:t>matitida</w:t>
            </w:r>
            <w:r w:rsidRPr="001E4656">
              <w:rPr>
                <w:rFonts w:eastAsia="SimSun"/>
                <w:vertAlign w:val="superscript"/>
                <w:lang w:eastAsia="en-GB" w:bidi="ar-SA"/>
              </w:rPr>
              <w:t>bb</w:t>
            </w:r>
          </w:p>
        </w:tc>
      </w:tr>
      <w:tr w:rsidR="008B079E" w:rsidRPr="00D83093" w14:paraId="2775EA9E" w14:textId="12E5F257" w:rsidTr="001E4656">
        <w:tc>
          <w:tcPr>
            <w:tcW w:w="1307" w:type="dxa"/>
            <w:tcBorders>
              <w:top w:val="single" w:sz="4" w:space="0" w:color="auto"/>
              <w:left w:val="single" w:sz="4" w:space="0" w:color="auto"/>
              <w:bottom w:val="single" w:sz="4" w:space="0" w:color="auto"/>
              <w:right w:val="single" w:sz="4" w:space="0" w:color="auto"/>
            </w:tcBorders>
            <w:hideMark/>
          </w:tcPr>
          <w:p w14:paraId="572B9D70" w14:textId="77777777" w:rsidR="008B079E" w:rsidRPr="00D83093" w:rsidRDefault="008B079E" w:rsidP="008B079E">
            <w:pPr>
              <w:rPr>
                <w:rFonts w:eastAsia="SimSun"/>
                <w:lang w:val="cs-CZ" w:eastAsia="en-GB" w:bidi="ar-SA"/>
              </w:rPr>
            </w:pPr>
            <w:r w:rsidRPr="00D83093">
              <w:rPr>
                <w:rFonts w:eastAsia="SimSun"/>
                <w:lang w:val="cs-CZ" w:eastAsia="en-GB" w:bidi="ar-SA"/>
              </w:rPr>
              <w:t>Méně časté</w:t>
            </w:r>
          </w:p>
        </w:tc>
        <w:tc>
          <w:tcPr>
            <w:tcW w:w="2516" w:type="dxa"/>
            <w:tcBorders>
              <w:top w:val="single" w:sz="4" w:space="0" w:color="auto"/>
              <w:left w:val="single" w:sz="4" w:space="0" w:color="auto"/>
              <w:bottom w:val="single" w:sz="4" w:space="0" w:color="auto"/>
              <w:right w:val="single" w:sz="4" w:space="0" w:color="auto"/>
            </w:tcBorders>
            <w:hideMark/>
          </w:tcPr>
          <w:p w14:paraId="3F43C1A1" w14:textId="5B8AEA0B" w:rsidR="008B079E" w:rsidRPr="00D83093" w:rsidRDefault="008B079E" w:rsidP="008B079E">
            <w:pPr>
              <w:rPr>
                <w:rFonts w:eastAsia="SimSun"/>
                <w:lang w:val="cs-CZ" w:eastAsia="en-GB" w:bidi="ar-SA"/>
              </w:rPr>
            </w:pPr>
            <w:r w:rsidRPr="00D83093">
              <w:rPr>
                <w:lang w:val="cs-CZ" w:bidi="ar-SA"/>
              </w:rPr>
              <w:t>dermatitida, psoriáza, pemfigoid</w:t>
            </w:r>
            <w:r w:rsidR="002313E6">
              <w:rPr>
                <w:vertAlign w:val="superscript"/>
                <w:lang w:val="cs-CZ" w:bidi="ar-SA"/>
              </w:rPr>
              <w:t>cc</w:t>
            </w:r>
          </w:p>
        </w:tc>
        <w:tc>
          <w:tcPr>
            <w:tcW w:w="2788" w:type="dxa"/>
            <w:tcBorders>
              <w:top w:val="single" w:sz="4" w:space="0" w:color="auto"/>
              <w:left w:val="single" w:sz="4" w:space="0" w:color="auto"/>
              <w:bottom w:val="single" w:sz="4" w:space="0" w:color="auto"/>
              <w:right w:val="single" w:sz="4" w:space="0" w:color="auto"/>
            </w:tcBorders>
            <w:hideMark/>
          </w:tcPr>
          <w:p w14:paraId="25682591" w14:textId="7B418AF9" w:rsidR="008B079E" w:rsidRPr="00D83093" w:rsidRDefault="008B079E" w:rsidP="008B079E">
            <w:pPr>
              <w:rPr>
                <w:rFonts w:eastAsia="SimSun"/>
                <w:lang w:val="cs-CZ" w:eastAsia="en-GB" w:bidi="ar-SA"/>
              </w:rPr>
            </w:pPr>
            <w:r w:rsidRPr="00D83093">
              <w:rPr>
                <w:rFonts w:eastAsia="SimSun"/>
                <w:lang w:val="cs-CZ" w:eastAsia="en-GB" w:bidi="ar-SA"/>
              </w:rPr>
              <w:t>pemfigoid</w:t>
            </w:r>
            <w:r w:rsidR="002313E6">
              <w:rPr>
                <w:rFonts w:eastAsia="SimSun"/>
                <w:vertAlign w:val="superscript"/>
                <w:lang w:val="cs-CZ" w:eastAsia="en-GB" w:bidi="ar-SA"/>
              </w:rPr>
              <w:t>cc</w:t>
            </w:r>
            <w:r w:rsidRPr="00D83093">
              <w:rPr>
                <w:rFonts w:eastAsia="SimSun"/>
                <w:lang w:val="cs-CZ" w:eastAsia="en-GB" w:bidi="ar-SA"/>
              </w:rPr>
              <w:t xml:space="preserve">, noční pocení, </w:t>
            </w:r>
            <w:r w:rsidRPr="00D83093">
              <w:rPr>
                <w:lang w:val="cs-CZ" w:bidi="ar-SA"/>
              </w:rPr>
              <w:t>psoriáza</w:t>
            </w:r>
          </w:p>
        </w:tc>
        <w:tc>
          <w:tcPr>
            <w:tcW w:w="2456" w:type="dxa"/>
            <w:tcBorders>
              <w:top w:val="single" w:sz="4" w:space="0" w:color="auto"/>
              <w:left w:val="single" w:sz="4" w:space="0" w:color="auto"/>
              <w:bottom w:val="single" w:sz="4" w:space="0" w:color="auto"/>
              <w:right w:val="single" w:sz="4" w:space="0" w:color="auto"/>
            </w:tcBorders>
          </w:tcPr>
          <w:p w14:paraId="1A8E9ED7" w14:textId="136ED1C9" w:rsidR="008B079E" w:rsidRPr="00D83093" w:rsidRDefault="002313E6" w:rsidP="008B079E">
            <w:pPr>
              <w:rPr>
                <w:rFonts w:eastAsia="SimSun"/>
                <w:lang w:val="cs-CZ" w:eastAsia="en-GB" w:bidi="ar-SA"/>
              </w:rPr>
            </w:pPr>
            <w:r>
              <w:rPr>
                <w:rFonts w:eastAsia="SimSun"/>
                <w:lang w:val="cs-CZ" w:eastAsia="en-GB" w:bidi="ar-SA"/>
              </w:rPr>
              <w:t>noční pocení</w:t>
            </w:r>
          </w:p>
        </w:tc>
      </w:tr>
      <w:tr w:rsidR="002313E6" w:rsidRPr="00D83093" w14:paraId="670FE242" w14:textId="6C707086" w:rsidTr="006C5574">
        <w:tc>
          <w:tcPr>
            <w:tcW w:w="9067" w:type="dxa"/>
            <w:gridSpan w:val="4"/>
            <w:tcBorders>
              <w:top w:val="single" w:sz="4" w:space="0" w:color="auto"/>
              <w:left w:val="single" w:sz="4" w:space="0" w:color="auto"/>
              <w:bottom w:val="single" w:sz="4" w:space="0" w:color="auto"/>
              <w:right w:val="single" w:sz="4" w:space="0" w:color="auto"/>
            </w:tcBorders>
            <w:hideMark/>
          </w:tcPr>
          <w:p w14:paraId="3099BD64" w14:textId="310F29DD" w:rsidR="002313E6" w:rsidRPr="00D83093" w:rsidRDefault="002313E6" w:rsidP="008B079E">
            <w:pPr>
              <w:rPr>
                <w:b/>
                <w:szCs w:val="24"/>
                <w:lang w:val="cs-CZ" w:bidi="ar-SA"/>
              </w:rPr>
            </w:pPr>
            <w:r w:rsidRPr="00D83093">
              <w:rPr>
                <w:b/>
                <w:szCs w:val="24"/>
                <w:lang w:val="cs-CZ" w:bidi="ar-SA"/>
              </w:rPr>
              <w:t>Poruchy svalové a kosterní soustavy a pojivové tkáně</w:t>
            </w:r>
          </w:p>
        </w:tc>
      </w:tr>
      <w:tr w:rsidR="008B079E" w:rsidRPr="00D83093" w14:paraId="1F7790A8" w14:textId="150370C9" w:rsidTr="001E4656">
        <w:tc>
          <w:tcPr>
            <w:tcW w:w="1307" w:type="dxa"/>
            <w:tcBorders>
              <w:top w:val="single" w:sz="4" w:space="0" w:color="auto"/>
              <w:left w:val="single" w:sz="4" w:space="0" w:color="auto"/>
              <w:bottom w:val="single" w:sz="4" w:space="0" w:color="auto"/>
              <w:right w:val="single" w:sz="4" w:space="0" w:color="auto"/>
            </w:tcBorders>
            <w:hideMark/>
          </w:tcPr>
          <w:p w14:paraId="6767F795" w14:textId="77777777" w:rsidR="008B079E" w:rsidRPr="00D83093" w:rsidRDefault="008B079E" w:rsidP="008B079E">
            <w:pPr>
              <w:rPr>
                <w:rFonts w:eastAsia="SimSun"/>
                <w:lang w:val="cs-CZ" w:eastAsia="en-GB" w:bidi="ar-SA"/>
              </w:rPr>
            </w:pPr>
            <w:r w:rsidRPr="00D83093">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hideMark/>
          </w:tcPr>
          <w:p w14:paraId="1A9207C4" w14:textId="77777777" w:rsidR="008B079E" w:rsidRPr="00D83093" w:rsidRDefault="008B079E" w:rsidP="008B079E">
            <w:pPr>
              <w:rPr>
                <w:rFonts w:eastAsia="SimSun"/>
                <w:lang w:val="cs-CZ" w:eastAsia="en-GB" w:bidi="ar-SA"/>
              </w:rPr>
            </w:pPr>
            <w:r w:rsidRPr="00D83093">
              <w:rPr>
                <w:rFonts w:eastAsia="SimSun"/>
                <w:lang w:val="cs-CZ" w:eastAsia="en-GB" w:bidi="ar-SA"/>
              </w:rPr>
              <w:t>artralgie</w:t>
            </w:r>
          </w:p>
        </w:tc>
        <w:tc>
          <w:tcPr>
            <w:tcW w:w="2788" w:type="dxa"/>
            <w:tcBorders>
              <w:top w:val="single" w:sz="4" w:space="0" w:color="auto"/>
              <w:left w:val="single" w:sz="4" w:space="0" w:color="auto"/>
              <w:bottom w:val="single" w:sz="4" w:space="0" w:color="auto"/>
              <w:right w:val="single" w:sz="4" w:space="0" w:color="auto"/>
            </w:tcBorders>
          </w:tcPr>
          <w:p w14:paraId="6F40AE9C" w14:textId="771BEF60" w:rsidR="008B079E" w:rsidRPr="00D83093" w:rsidRDefault="002313E6" w:rsidP="008B079E">
            <w:pPr>
              <w:rPr>
                <w:rFonts w:eastAsia="SimSun"/>
                <w:lang w:val="cs-CZ" w:eastAsia="en-GB" w:bidi="ar-SA"/>
              </w:rPr>
            </w:pPr>
            <w:r>
              <w:rPr>
                <w:rFonts w:eastAsia="SimSun"/>
                <w:lang w:val="cs-CZ" w:eastAsia="en-GB" w:bidi="ar-SA"/>
              </w:rPr>
              <w:t>artralgie</w:t>
            </w:r>
          </w:p>
        </w:tc>
        <w:tc>
          <w:tcPr>
            <w:tcW w:w="2456" w:type="dxa"/>
            <w:tcBorders>
              <w:top w:val="single" w:sz="4" w:space="0" w:color="auto"/>
              <w:left w:val="single" w:sz="4" w:space="0" w:color="auto"/>
              <w:bottom w:val="single" w:sz="4" w:space="0" w:color="auto"/>
              <w:right w:val="single" w:sz="4" w:space="0" w:color="auto"/>
            </w:tcBorders>
          </w:tcPr>
          <w:p w14:paraId="400A7F20" w14:textId="39DB25AB" w:rsidR="008B079E" w:rsidRPr="00D83093" w:rsidRDefault="002313E6" w:rsidP="008B079E">
            <w:pPr>
              <w:rPr>
                <w:rFonts w:eastAsia="SimSun"/>
                <w:lang w:val="cs-CZ" w:eastAsia="en-GB" w:bidi="ar-SA"/>
              </w:rPr>
            </w:pPr>
            <w:r>
              <w:rPr>
                <w:rFonts w:eastAsia="SimSun"/>
                <w:lang w:val="cs-CZ" w:eastAsia="en-GB" w:bidi="ar-SA"/>
              </w:rPr>
              <w:t>artralgie</w:t>
            </w:r>
            <w:r w:rsidRPr="001E4656">
              <w:rPr>
                <w:rFonts w:eastAsia="SimSun"/>
                <w:vertAlign w:val="superscript"/>
                <w:lang w:eastAsia="en-GB" w:bidi="ar-SA"/>
              </w:rPr>
              <w:t>h</w:t>
            </w:r>
            <w:r>
              <w:rPr>
                <w:rFonts w:eastAsia="SimSun"/>
                <w:lang w:val="cs-CZ" w:eastAsia="en-GB" w:bidi="ar-SA"/>
              </w:rPr>
              <w:t>, myalgie</w:t>
            </w:r>
          </w:p>
        </w:tc>
      </w:tr>
      <w:tr w:rsidR="008B079E" w:rsidRPr="00D83093" w14:paraId="1484C7F3" w14:textId="6DBBB9A0" w:rsidTr="001E4656">
        <w:tc>
          <w:tcPr>
            <w:tcW w:w="1307" w:type="dxa"/>
            <w:tcBorders>
              <w:top w:val="single" w:sz="4" w:space="0" w:color="auto"/>
              <w:left w:val="single" w:sz="4" w:space="0" w:color="auto"/>
              <w:bottom w:val="single" w:sz="4" w:space="0" w:color="auto"/>
              <w:right w:val="single" w:sz="4" w:space="0" w:color="auto"/>
            </w:tcBorders>
            <w:hideMark/>
          </w:tcPr>
          <w:p w14:paraId="48F54BC8" w14:textId="77777777" w:rsidR="008B079E" w:rsidRPr="00D83093" w:rsidRDefault="008B079E" w:rsidP="008B079E">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hideMark/>
          </w:tcPr>
          <w:p w14:paraId="05690DD4" w14:textId="77777777" w:rsidR="008B079E" w:rsidRPr="00D83093" w:rsidRDefault="008B079E" w:rsidP="008B079E">
            <w:pPr>
              <w:rPr>
                <w:rFonts w:eastAsia="SimSun"/>
                <w:lang w:val="cs-CZ" w:eastAsia="en-GB" w:bidi="ar-SA"/>
              </w:rPr>
            </w:pPr>
            <w:r w:rsidRPr="00D83093">
              <w:rPr>
                <w:rFonts w:eastAsia="SimSun"/>
                <w:lang w:val="cs-CZ" w:eastAsia="en-GB" w:bidi="ar-SA"/>
              </w:rPr>
              <w:t>myalgie</w:t>
            </w:r>
          </w:p>
        </w:tc>
        <w:tc>
          <w:tcPr>
            <w:tcW w:w="2788" w:type="dxa"/>
            <w:tcBorders>
              <w:top w:val="single" w:sz="4" w:space="0" w:color="auto"/>
              <w:left w:val="single" w:sz="4" w:space="0" w:color="auto"/>
              <w:bottom w:val="single" w:sz="4" w:space="0" w:color="auto"/>
              <w:right w:val="single" w:sz="4" w:space="0" w:color="auto"/>
            </w:tcBorders>
            <w:hideMark/>
          </w:tcPr>
          <w:p w14:paraId="2A442D26" w14:textId="1C7D70A4" w:rsidR="008B079E" w:rsidRPr="00D83093" w:rsidRDefault="008B079E" w:rsidP="008B079E">
            <w:pPr>
              <w:rPr>
                <w:rFonts w:eastAsia="SimSun"/>
                <w:lang w:val="cs-CZ" w:eastAsia="en-GB" w:bidi="ar-SA"/>
              </w:rPr>
            </w:pPr>
            <w:r w:rsidRPr="00D83093">
              <w:rPr>
                <w:rFonts w:eastAsia="SimSun"/>
                <w:lang w:val="cs-CZ" w:eastAsia="en-GB" w:bidi="ar-SA"/>
              </w:rPr>
              <w:t>myalgie,</w:t>
            </w:r>
          </w:p>
        </w:tc>
        <w:tc>
          <w:tcPr>
            <w:tcW w:w="2456" w:type="dxa"/>
            <w:tcBorders>
              <w:top w:val="single" w:sz="4" w:space="0" w:color="auto"/>
              <w:left w:val="single" w:sz="4" w:space="0" w:color="auto"/>
              <w:bottom w:val="single" w:sz="4" w:space="0" w:color="auto"/>
              <w:right w:val="single" w:sz="4" w:space="0" w:color="auto"/>
            </w:tcBorders>
          </w:tcPr>
          <w:p w14:paraId="55CD2882" w14:textId="77777777" w:rsidR="008B079E" w:rsidRPr="00D83093" w:rsidRDefault="008B079E" w:rsidP="008B079E">
            <w:pPr>
              <w:rPr>
                <w:rFonts w:eastAsia="SimSun"/>
                <w:lang w:val="cs-CZ" w:eastAsia="en-GB" w:bidi="ar-SA"/>
              </w:rPr>
            </w:pPr>
          </w:p>
        </w:tc>
      </w:tr>
      <w:tr w:rsidR="008B079E" w:rsidRPr="00D83093" w14:paraId="4D4F2614" w14:textId="3A97E6F5" w:rsidTr="001E4656">
        <w:tc>
          <w:tcPr>
            <w:tcW w:w="1307" w:type="dxa"/>
            <w:tcBorders>
              <w:top w:val="single" w:sz="4" w:space="0" w:color="auto"/>
              <w:left w:val="single" w:sz="4" w:space="0" w:color="auto"/>
              <w:bottom w:val="single" w:sz="4" w:space="0" w:color="auto"/>
              <w:right w:val="single" w:sz="4" w:space="0" w:color="auto"/>
            </w:tcBorders>
            <w:hideMark/>
          </w:tcPr>
          <w:p w14:paraId="44F77125" w14:textId="77777777" w:rsidR="008B079E" w:rsidRPr="00D83093" w:rsidRDefault="008B079E" w:rsidP="008B079E">
            <w:pPr>
              <w:rPr>
                <w:rFonts w:eastAsia="SimSun"/>
                <w:lang w:val="cs-CZ" w:eastAsia="en-GB" w:bidi="ar-SA"/>
              </w:rPr>
            </w:pPr>
            <w:r w:rsidRPr="00D83093">
              <w:rPr>
                <w:rFonts w:eastAsia="SimSun"/>
                <w:lang w:val="cs-CZ" w:eastAsia="en-GB" w:bidi="ar-SA"/>
              </w:rPr>
              <w:t>Méně časté</w:t>
            </w:r>
          </w:p>
        </w:tc>
        <w:tc>
          <w:tcPr>
            <w:tcW w:w="2516" w:type="dxa"/>
            <w:tcBorders>
              <w:top w:val="single" w:sz="4" w:space="0" w:color="auto"/>
              <w:left w:val="single" w:sz="4" w:space="0" w:color="auto"/>
              <w:bottom w:val="single" w:sz="4" w:space="0" w:color="auto"/>
              <w:right w:val="single" w:sz="4" w:space="0" w:color="auto"/>
            </w:tcBorders>
            <w:hideMark/>
          </w:tcPr>
          <w:p w14:paraId="63BC774C" w14:textId="2ED13BCA" w:rsidR="008B079E" w:rsidRPr="00E7455E" w:rsidRDefault="008B079E" w:rsidP="008B079E">
            <w:pPr>
              <w:rPr>
                <w:rFonts w:eastAsia="SimSun"/>
                <w:lang w:val="cs-CZ" w:eastAsia="en-GB" w:bidi="ar-SA"/>
              </w:rPr>
            </w:pPr>
            <w:r w:rsidRPr="00D83093">
              <w:rPr>
                <w:szCs w:val="24"/>
                <w:lang w:val="cs-CZ" w:bidi="ar-SA"/>
              </w:rPr>
              <w:t>myozitida</w:t>
            </w:r>
            <w:r w:rsidR="002313E6">
              <w:rPr>
                <w:szCs w:val="24"/>
                <w:vertAlign w:val="superscript"/>
                <w:lang w:val="cs-CZ" w:bidi="ar-SA"/>
              </w:rPr>
              <w:t>dd</w:t>
            </w:r>
            <w:r w:rsidR="00E7455E">
              <w:rPr>
                <w:szCs w:val="24"/>
                <w:lang w:val="cs-CZ" w:bidi="ar-SA"/>
              </w:rPr>
              <w:t xml:space="preserve">, </w:t>
            </w:r>
            <w:r w:rsidR="00E7455E" w:rsidRPr="00D83093">
              <w:rPr>
                <w:szCs w:val="24"/>
                <w:lang w:val="cs-CZ" w:bidi="ar-SA"/>
              </w:rPr>
              <w:t>imunitně podmíněná artritida</w:t>
            </w:r>
            <w:r w:rsidR="00C770F3" w:rsidRPr="0099728E">
              <w:rPr>
                <w:szCs w:val="24"/>
                <w:vertAlign w:val="superscript"/>
                <w:lang w:bidi="ar-SA"/>
              </w:rPr>
              <w:t>ee</w:t>
            </w:r>
          </w:p>
        </w:tc>
        <w:tc>
          <w:tcPr>
            <w:tcW w:w="2788" w:type="dxa"/>
            <w:tcBorders>
              <w:top w:val="single" w:sz="4" w:space="0" w:color="auto"/>
              <w:left w:val="single" w:sz="4" w:space="0" w:color="auto"/>
              <w:bottom w:val="single" w:sz="4" w:space="0" w:color="auto"/>
              <w:right w:val="single" w:sz="4" w:space="0" w:color="auto"/>
            </w:tcBorders>
          </w:tcPr>
          <w:p w14:paraId="50399D2A" w14:textId="6D88067E" w:rsidR="008B079E" w:rsidRPr="00D83093" w:rsidRDefault="002313E6" w:rsidP="008B079E">
            <w:pPr>
              <w:rPr>
                <w:rFonts w:eastAsia="SimSun"/>
                <w:lang w:val="cs-CZ" w:eastAsia="en-GB" w:bidi="ar-SA"/>
              </w:rPr>
            </w:pPr>
            <w:r w:rsidRPr="00D83093">
              <w:rPr>
                <w:szCs w:val="24"/>
                <w:lang w:val="cs-CZ" w:bidi="ar-SA"/>
              </w:rPr>
              <w:t>imunitně podmíněná artritida</w:t>
            </w:r>
            <w:ins w:id="382" w:author="Astra Zeneca" w:date="2025-03-17T09:49:00Z">
              <w:r w:rsidR="008F22D3" w:rsidRPr="008F22D3">
                <w:rPr>
                  <w:szCs w:val="24"/>
                  <w:vertAlign w:val="superscript"/>
                  <w:lang w:bidi="ar-SA"/>
                  <w:rPrChange w:id="383" w:author="Astra Zeneca" w:date="2025-03-17T09:50:00Z">
                    <w:rPr>
                      <w:szCs w:val="24"/>
                      <w:lang w:bidi="ar-SA"/>
                    </w:rPr>
                  </w:rPrChange>
                </w:rPr>
                <w:t>ee</w:t>
              </w:r>
            </w:ins>
            <w:r>
              <w:rPr>
                <w:szCs w:val="24"/>
                <w:lang w:val="cs-CZ" w:bidi="ar-SA"/>
              </w:rPr>
              <w:t xml:space="preserve">, </w:t>
            </w:r>
            <w:proofErr w:type="spellStart"/>
            <w:r>
              <w:rPr>
                <w:szCs w:val="24"/>
                <w:lang w:val="cs-CZ" w:bidi="ar-SA"/>
              </w:rPr>
              <w:t>myozitida</w:t>
            </w:r>
            <w:proofErr w:type="spellEnd"/>
          </w:p>
        </w:tc>
        <w:tc>
          <w:tcPr>
            <w:tcW w:w="2456" w:type="dxa"/>
            <w:tcBorders>
              <w:top w:val="single" w:sz="4" w:space="0" w:color="auto"/>
              <w:left w:val="single" w:sz="4" w:space="0" w:color="auto"/>
              <w:bottom w:val="single" w:sz="4" w:space="0" w:color="auto"/>
              <w:right w:val="single" w:sz="4" w:space="0" w:color="auto"/>
            </w:tcBorders>
          </w:tcPr>
          <w:p w14:paraId="708415C6" w14:textId="641EAE1B" w:rsidR="008B079E" w:rsidRPr="00D83093" w:rsidRDefault="002313E6" w:rsidP="008B079E">
            <w:pPr>
              <w:rPr>
                <w:rFonts w:eastAsia="SimSun"/>
                <w:lang w:val="cs-CZ" w:eastAsia="en-GB" w:bidi="ar-SA"/>
              </w:rPr>
            </w:pPr>
            <w:r>
              <w:rPr>
                <w:rFonts w:eastAsia="SimSun"/>
                <w:lang w:val="cs-CZ" w:eastAsia="en-GB" w:bidi="ar-SA"/>
              </w:rPr>
              <w:t>myozitida</w:t>
            </w:r>
          </w:p>
        </w:tc>
      </w:tr>
      <w:tr w:rsidR="008B079E" w:rsidRPr="00D83093" w14:paraId="7BF0BB5D" w14:textId="164445CB" w:rsidTr="001E4656">
        <w:tc>
          <w:tcPr>
            <w:tcW w:w="1307" w:type="dxa"/>
            <w:tcBorders>
              <w:top w:val="single" w:sz="4" w:space="0" w:color="auto"/>
              <w:left w:val="single" w:sz="4" w:space="0" w:color="auto"/>
              <w:bottom w:val="single" w:sz="4" w:space="0" w:color="auto"/>
              <w:right w:val="single" w:sz="4" w:space="0" w:color="auto"/>
            </w:tcBorders>
            <w:hideMark/>
          </w:tcPr>
          <w:p w14:paraId="7074B497" w14:textId="77777777" w:rsidR="008B079E" w:rsidRPr="00D83093" w:rsidRDefault="008B079E" w:rsidP="008B079E">
            <w:pPr>
              <w:rPr>
                <w:rFonts w:eastAsia="SimSun"/>
                <w:lang w:val="cs-CZ" w:eastAsia="en-GB" w:bidi="ar-SA"/>
              </w:rPr>
            </w:pPr>
            <w:r w:rsidRPr="00D83093">
              <w:rPr>
                <w:rFonts w:eastAsia="SimSun"/>
                <w:lang w:val="cs-CZ" w:eastAsia="en-GB" w:bidi="ar-SA"/>
              </w:rPr>
              <w:t>Vzácné</w:t>
            </w:r>
          </w:p>
        </w:tc>
        <w:tc>
          <w:tcPr>
            <w:tcW w:w="2516" w:type="dxa"/>
            <w:tcBorders>
              <w:top w:val="single" w:sz="4" w:space="0" w:color="auto"/>
              <w:left w:val="single" w:sz="4" w:space="0" w:color="auto"/>
              <w:bottom w:val="single" w:sz="4" w:space="0" w:color="auto"/>
              <w:right w:val="single" w:sz="4" w:space="0" w:color="auto"/>
            </w:tcBorders>
            <w:hideMark/>
          </w:tcPr>
          <w:p w14:paraId="4840F134" w14:textId="023E5143" w:rsidR="008B079E" w:rsidRPr="00D83093" w:rsidRDefault="002313E6" w:rsidP="008B079E">
            <w:pPr>
              <w:rPr>
                <w:rFonts w:eastAsia="SimSun"/>
                <w:lang w:val="cs-CZ" w:eastAsia="en-GB" w:bidi="ar-SA"/>
              </w:rPr>
            </w:pPr>
            <w:r>
              <w:rPr>
                <w:szCs w:val="24"/>
                <w:lang w:val="cs-CZ" w:bidi="ar-SA"/>
              </w:rPr>
              <w:t>p</w:t>
            </w:r>
            <w:r w:rsidR="008B079E" w:rsidRPr="00D83093">
              <w:rPr>
                <w:szCs w:val="24"/>
                <w:lang w:val="cs-CZ" w:bidi="ar-SA"/>
              </w:rPr>
              <w:t>olymyozitida</w:t>
            </w:r>
            <w:r w:rsidR="00C770F3">
              <w:rPr>
                <w:szCs w:val="24"/>
                <w:vertAlign w:val="superscript"/>
                <w:lang w:bidi="ar-SA"/>
              </w:rPr>
              <w:t>ff</w:t>
            </w:r>
            <w:r w:rsidR="008B079E" w:rsidRPr="00D83093">
              <w:rPr>
                <w:szCs w:val="24"/>
                <w:lang w:val="cs-CZ" w:bidi="ar-SA"/>
              </w:rPr>
              <w:t xml:space="preserve">, </w:t>
            </w:r>
            <w:r w:rsidR="007D125A">
              <w:rPr>
                <w:rFonts w:eastAsia="SimSun"/>
                <w:lang w:val="cs-CZ" w:eastAsia="en-GB" w:bidi="ar-SA"/>
              </w:rPr>
              <w:t>revmatická polymyalgie</w:t>
            </w:r>
          </w:p>
        </w:tc>
        <w:tc>
          <w:tcPr>
            <w:tcW w:w="2788" w:type="dxa"/>
            <w:tcBorders>
              <w:top w:val="single" w:sz="4" w:space="0" w:color="auto"/>
              <w:left w:val="single" w:sz="4" w:space="0" w:color="auto"/>
              <w:bottom w:val="single" w:sz="4" w:space="0" w:color="auto"/>
              <w:right w:val="single" w:sz="4" w:space="0" w:color="auto"/>
            </w:tcBorders>
          </w:tcPr>
          <w:p w14:paraId="7E72248A" w14:textId="5EAC249F" w:rsidR="008B079E" w:rsidRPr="00D83093" w:rsidRDefault="000C5451" w:rsidP="008B079E">
            <w:pPr>
              <w:rPr>
                <w:rFonts w:eastAsia="SimSun"/>
                <w:lang w:val="cs-CZ" w:eastAsia="en-GB" w:bidi="ar-SA"/>
              </w:rPr>
            </w:pPr>
            <w:r>
              <w:rPr>
                <w:rFonts w:eastAsia="SimSun"/>
                <w:lang w:val="cs-CZ" w:eastAsia="en-GB" w:bidi="ar-SA"/>
              </w:rPr>
              <w:t>revmatická</w:t>
            </w:r>
            <w:r w:rsidR="00EE1F6D">
              <w:rPr>
                <w:rFonts w:eastAsia="SimSun"/>
                <w:lang w:val="cs-CZ" w:eastAsia="en-GB" w:bidi="ar-SA"/>
              </w:rPr>
              <w:t xml:space="preserve"> </w:t>
            </w:r>
            <w:r>
              <w:rPr>
                <w:rFonts w:eastAsia="SimSun"/>
                <w:lang w:val="cs-CZ" w:eastAsia="en-GB" w:bidi="ar-SA"/>
              </w:rPr>
              <w:t>polymyalgie</w:t>
            </w:r>
            <w:r w:rsidRPr="0099728E">
              <w:rPr>
                <w:rFonts w:eastAsia="SimSun"/>
                <w:vertAlign w:val="superscript"/>
                <w:lang w:eastAsia="en-GB" w:bidi="ar-SA"/>
              </w:rPr>
              <w:t>gg</w:t>
            </w:r>
          </w:p>
        </w:tc>
        <w:tc>
          <w:tcPr>
            <w:tcW w:w="2456" w:type="dxa"/>
            <w:tcBorders>
              <w:top w:val="single" w:sz="4" w:space="0" w:color="auto"/>
              <w:left w:val="single" w:sz="4" w:space="0" w:color="auto"/>
              <w:bottom w:val="single" w:sz="4" w:space="0" w:color="auto"/>
              <w:right w:val="single" w:sz="4" w:space="0" w:color="auto"/>
            </w:tcBorders>
          </w:tcPr>
          <w:p w14:paraId="54362FC5" w14:textId="31E50C16" w:rsidR="008B079E" w:rsidRPr="00D83093" w:rsidRDefault="000C5451" w:rsidP="008B079E">
            <w:pPr>
              <w:rPr>
                <w:szCs w:val="24"/>
                <w:lang w:val="cs-CZ" w:bidi="ar-SA"/>
              </w:rPr>
            </w:pPr>
            <w:r>
              <w:rPr>
                <w:rFonts w:eastAsia="SimSun"/>
                <w:lang w:val="cs-CZ" w:eastAsia="en-GB" w:bidi="ar-SA"/>
              </w:rPr>
              <w:t>revmatická polymyalgie</w:t>
            </w:r>
            <w:r w:rsidRPr="009F468A">
              <w:rPr>
                <w:rFonts w:eastAsia="SimSun"/>
                <w:vertAlign w:val="superscript"/>
                <w:lang w:val="cs-CZ" w:eastAsia="en-GB" w:bidi="ar-SA"/>
              </w:rPr>
              <w:t>gg</w:t>
            </w:r>
          </w:p>
        </w:tc>
      </w:tr>
      <w:tr w:rsidR="0066155A" w:rsidRPr="00D83093" w14:paraId="01F1E863" w14:textId="3DD38D28" w:rsidTr="001E3FA6">
        <w:tc>
          <w:tcPr>
            <w:tcW w:w="9067" w:type="dxa"/>
            <w:gridSpan w:val="4"/>
            <w:tcBorders>
              <w:top w:val="single" w:sz="4" w:space="0" w:color="auto"/>
              <w:left w:val="single" w:sz="4" w:space="0" w:color="auto"/>
              <w:bottom w:val="single" w:sz="4" w:space="0" w:color="auto"/>
              <w:right w:val="single" w:sz="4" w:space="0" w:color="auto"/>
            </w:tcBorders>
            <w:hideMark/>
          </w:tcPr>
          <w:p w14:paraId="77DB0348" w14:textId="116D959A" w:rsidR="0066155A" w:rsidRPr="00D83093" w:rsidRDefault="0066155A" w:rsidP="008B079E">
            <w:pPr>
              <w:rPr>
                <w:b/>
                <w:szCs w:val="24"/>
                <w:lang w:val="cs-CZ" w:bidi="ar-SA"/>
              </w:rPr>
            </w:pPr>
            <w:r w:rsidRPr="00D83093">
              <w:rPr>
                <w:b/>
                <w:szCs w:val="24"/>
                <w:lang w:val="cs-CZ" w:bidi="ar-SA"/>
              </w:rPr>
              <w:t>Poruchy ledvin a močových cest</w:t>
            </w:r>
          </w:p>
        </w:tc>
      </w:tr>
      <w:tr w:rsidR="008B079E" w:rsidRPr="00D83093" w14:paraId="473FE9C2" w14:textId="2819D380" w:rsidTr="001E4656">
        <w:tc>
          <w:tcPr>
            <w:tcW w:w="1307" w:type="dxa"/>
            <w:tcBorders>
              <w:top w:val="single" w:sz="4" w:space="0" w:color="auto"/>
              <w:left w:val="single" w:sz="4" w:space="0" w:color="auto"/>
              <w:bottom w:val="single" w:sz="4" w:space="0" w:color="auto"/>
              <w:right w:val="single" w:sz="4" w:space="0" w:color="auto"/>
            </w:tcBorders>
            <w:hideMark/>
          </w:tcPr>
          <w:p w14:paraId="386CC813" w14:textId="12C828FE" w:rsidR="008B079E" w:rsidRPr="00D83093" w:rsidRDefault="002313E6" w:rsidP="008B079E">
            <w:pPr>
              <w:rPr>
                <w:rFonts w:eastAsia="SimSun"/>
                <w:lang w:val="cs-CZ" w:eastAsia="en-GB" w:bidi="ar-SA"/>
              </w:rPr>
            </w:pPr>
            <w:r>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hideMark/>
          </w:tcPr>
          <w:p w14:paraId="40445DE4" w14:textId="61757F58" w:rsidR="008B079E" w:rsidRPr="00D83093" w:rsidRDefault="008B079E" w:rsidP="008B079E">
            <w:pPr>
              <w:rPr>
                <w:rFonts w:eastAsia="SimSun"/>
                <w:lang w:val="cs-CZ" w:eastAsia="en-GB" w:bidi="ar-SA"/>
              </w:rPr>
            </w:pPr>
          </w:p>
        </w:tc>
        <w:tc>
          <w:tcPr>
            <w:tcW w:w="2788" w:type="dxa"/>
            <w:tcBorders>
              <w:top w:val="single" w:sz="4" w:space="0" w:color="auto"/>
              <w:left w:val="single" w:sz="4" w:space="0" w:color="auto"/>
              <w:bottom w:val="single" w:sz="4" w:space="0" w:color="auto"/>
              <w:right w:val="single" w:sz="4" w:space="0" w:color="auto"/>
            </w:tcBorders>
            <w:hideMark/>
          </w:tcPr>
          <w:p w14:paraId="19D2CE45" w14:textId="5848185C" w:rsidR="008B079E" w:rsidRPr="00D83093" w:rsidRDefault="008B079E" w:rsidP="008B079E">
            <w:pPr>
              <w:rPr>
                <w:rFonts w:eastAsia="SimSun"/>
                <w:lang w:val="cs-CZ" w:eastAsia="en-GB" w:bidi="ar-SA"/>
              </w:rPr>
            </w:pPr>
          </w:p>
        </w:tc>
        <w:tc>
          <w:tcPr>
            <w:tcW w:w="2456" w:type="dxa"/>
            <w:tcBorders>
              <w:top w:val="single" w:sz="4" w:space="0" w:color="auto"/>
              <w:left w:val="single" w:sz="4" w:space="0" w:color="auto"/>
              <w:bottom w:val="single" w:sz="4" w:space="0" w:color="auto"/>
              <w:right w:val="single" w:sz="4" w:space="0" w:color="auto"/>
            </w:tcBorders>
          </w:tcPr>
          <w:p w14:paraId="01D3902C" w14:textId="4E09C89B" w:rsidR="008B079E" w:rsidRPr="00D83093" w:rsidRDefault="002313E6" w:rsidP="008B079E">
            <w:pPr>
              <w:rPr>
                <w:szCs w:val="22"/>
                <w:lang w:val="cs-CZ" w:bidi="ar-SA"/>
              </w:rPr>
            </w:pPr>
            <w:r w:rsidRPr="00D83093">
              <w:rPr>
                <w:szCs w:val="22"/>
                <w:lang w:val="cs-CZ" w:bidi="ar-SA"/>
              </w:rPr>
              <w:t>zvýšený kreatinin v krvi</w:t>
            </w:r>
          </w:p>
        </w:tc>
      </w:tr>
      <w:tr w:rsidR="002313E6" w:rsidRPr="00D83093" w14:paraId="6E0B6F96" w14:textId="77777777" w:rsidTr="00D83093">
        <w:tc>
          <w:tcPr>
            <w:tcW w:w="1307" w:type="dxa"/>
            <w:tcBorders>
              <w:top w:val="single" w:sz="4" w:space="0" w:color="auto"/>
              <w:left w:val="single" w:sz="4" w:space="0" w:color="auto"/>
              <w:bottom w:val="single" w:sz="4" w:space="0" w:color="auto"/>
              <w:right w:val="single" w:sz="4" w:space="0" w:color="auto"/>
            </w:tcBorders>
          </w:tcPr>
          <w:p w14:paraId="39DFBBA5" w14:textId="54EF31B7" w:rsidR="002313E6" w:rsidRPr="00D83093" w:rsidRDefault="002313E6" w:rsidP="008B079E">
            <w:pPr>
              <w:rPr>
                <w:rFonts w:eastAsia="SimSun"/>
                <w:lang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tcPr>
          <w:p w14:paraId="572E8507" w14:textId="7D24387C" w:rsidR="002313E6" w:rsidRPr="00D83093" w:rsidRDefault="002313E6" w:rsidP="008B079E">
            <w:pPr>
              <w:rPr>
                <w:szCs w:val="22"/>
                <w:lang w:bidi="ar-SA"/>
              </w:rPr>
            </w:pPr>
            <w:r w:rsidRPr="00D83093">
              <w:rPr>
                <w:szCs w:val="22"/>
                <w:lang w:val="cs-CZ" w:bidi="ar-SA"/>
              </w:rPr>
              <w:t>zvýšený kreatinin v krvi</w:t>
            </w:r>
            <w:r w:rsidRPr="00D83093">
              <w:rPr>
                <w:rFonts w:eastAsia="SimSun"/>
                <w:lang w:val="cs-CZ" w:eastAsia="en-GB" w:bidi="ar-SA"/>
              </w:rPr>
              <w:t>, dysurie</w:t>
            </w:r>
          </w:p>
        </w:tc>
        <w:tc>
          <w:tcPr>
            <w:tcW w:w="2788" w:type="dxa"/>
            <w:tcBorders>
              <w:top w:val="single" w:sz="4" w:space="0" w:color="auto"/>
              <w:left w:val="single" w:sz="4" w:space="0" w:color="auto"/>
              <w:bottom w:val="single" w:sz="4" w:space="0" w:color="auto"/>
              <w:right w:val="single" w:sz="4" w:space="0" w:color="auto"/>
            </w:tcBorders>
          </w:tcPr>
          <w:p w14:paraId="2EB24073" w14:textId="36BF5FAB" w:rsidR="002313E6" w:rsidRPr="00D83093" w:rsidRDefault="002313E6" w:rsidP="008B079E">
            <w:pPr>
              <w:rPr>
                <w:szCs w:val="22"/>
                <w:lang w:bidi="ar-SA"/>
              </w:rPr>
            </w:pPr>
            <w:r w:rsidRPr="00D83093">
              <w:rPr>
                <w:szCs w:val="22"/>
                <w:lang w:val="cs-CZ" w:bidi="ar-SA"/>
              </w:rPr>
              <w:t>zvýšený kreatinin v krvi</w:t>
            </w:r>
            <w:r w:rsidRPr="00D83093">
              <w:rPr>
                <w:rFonts w:eastAsia="SimSun"/>
                <w:lang w:val="cs-CZ" w:eastAsia="en-GB" w:bidi="ar-SA"/>
              </w:rPr>
              <w:t>, dysurie</w:t>
            </w:r>
          </w:p>
        </w:tc>
        <w:tc>
          <w:tcPr>
            <w:tcW w:w="2456" w:type="dxa"/>
            <w:tcBorders>
              <w:top w:val="single" w:sz="4" w:space="0" w:color="auto"/>
              <w:left w:val="single" w:sz="4" w:space="0" w:color="auto"/>
              <w:bottom w:val="single" w:sz="4" w:space="0" w:color="auto"/>
              <w:right w:val="single" w:sz="4" w:space="0" w:color="auto"/>
            </w:tcBorders>
          </w:tcPr>
          <w:p w14:paraId="075F4CA1" w14:textId="206E123E" w:rsidR="002313E6" w:rsidRPr="00D83093" w:rsidRDefault="002313E6" w:rsidP="008B079E">
            <w:pPr>
              <w:rPr>
                <w:szCs w:val="22"/>
                <w:lang w:bidi="ar-SA"/>
              </w:rPr>
            </w:pPr>
            <w:r w:rsidRPr="00D83093">
              <w:rPr>
                <w:rFonts w:eastAsia="SimSun"/>
                <w:lang w:val="cs-CZ" w:eastAsia="en-GB" w:bidi="ar-SA"/>
              </w:rPr>
              <w:t>dysurie</w:t>
            </w:r>
          </w:p>
        </w:tc>
      </w:tr>
      <w:tr w:rsidR="008B079E" w:rsidRPr="00D83093" w14:paraId="0CFA0791" w14:textId="2C4EA414" w:rsidTr="001E4656">
        <w:tc>
          <w:tcPr>
            <w:tcW w:w="1307" w:type="dxa"/>
            <w:tcBorders>
              <w:top w:val="single" w:sz="4" w:space="0" w:color="auto"/>
              <w:left w:val="single" w:sz="4" w:space="0" w:color="auto"/>
              <w:bottom w:val="single" w:sz="4" w:space="0" w:color="auto"/>
              <w:right w:val="single" w:sz="4" w:space="0" w:color="auto"/>
            </w:tcBorders>
            <w:hideMark/>
          </w:tcPr>
          <w:p w14:paraId="79F79642" w14:textId="77777777" w:rsidR="008B079E" w:rsidRPr="00D83093" w:rsidRDefault="008B079E" w:rsidP="008B079E">
            <w:pPr>
              <w:rPr>
                <w:rFonts w:eastAsia="SimSun"/>
                <w:lang w:val="cs-CZ" w:eastAsia="en-GB" w:bidi="ar-SA"/>
              </w:rPr>
            </w:pPr>
            <w:r w:rsidRPr="00D83093">
              <w:rPr>
                <w:rFonts w:eastAsia="SimSun"/>
                <w:lang w:val="cs-CZ" w:eastAsia="en-GB" w:bidi="ar-SA"/>
              </w:rPr>
              <w:t xml:space="preserve">Méně časté </w:t>
            </w:r>
          </w:p>
        </w:tc>
        <w:tc>
          <w:tcPr>
            <w:tcW w:w="2516" w:type="dxa"/>
            <w:tcBorders>
              <w:top w:val="single" w:sz="4" w:space="0" w:color="auto"/>
              <w:left w:val="single" w:sz="4" w:space="0" w:color="auto"/>
              <w:bottom w:val="single" w:sz="4" w:space="0" w:color="auto"/>
              <w:right w:val="single" w:sz="4" w:space="0" w:color="auto"/>
            </w:tcBorders>
            <w:hideMark/>
          </w:tcPr>
          <w:p w14:paraId="2A4C5990" w14:textId="0218F2CD" w:rsidR="008B079E" w:rsidRPr="00C11668" w:rsidRDefault="008B079E" w:rsidP="008B079E">
            <w:pPr>
              <w:rPr>
                <w:rFonts w:eastAsia="SimSun"/>
                <w:lang w:val="cs-CZ" w:eastAsia="en-GB" w:bidi="ar-SA"/>
              </w:rPr>
            </w:pPr>
            <w:r w:rsidRPr="00D83093">
              <w:rPr>
                <w:rFonts w:eastAsia="SimSun"/>
                <w:lang w:val="cs-CZ" w:eastAsia="en-GB" w:bidi="ar-SA"/>
              </w:rPr>
              <w:t>nefritida</w:t>
            </w:r>
            <w:r w:rsidR="00830DAD">
              <w:rPr>
                <w:rFonts w:eastAsia="SimSun"/>
                <w:vertAlign w:val="superscript"/>
                <w:lang w:val="cs-CZ" w:eastAsia="en-GB" w:bidi="ar-SA"/>
              </w:rPr>
              <w:t>hh</w:t>
            </w:r>
            <w:r w:rsidR="00C11668">
              <w:rPr>
                <w:rFonts w:eastAsia="SimSun"/>
                <w:lang w:val="cs-CZ" w:eastAsia="en-GB" w:bidi="ar-SA"/>
              </w:rPr>
              <w:t>, neinfekční cystitida</w:t>
            </w:r>
          </w:p>
        </w:tc>
        <w:tc>
          <w:tcPr>
            <w:tcW w:w="2788" w:type="dxa"/>
            <w:tcBorders>
              <w:top w:val="single" w:sz="4" w:space="0" w:color="auto"/>
              <w:left w:val="single" w:sz="4" w:space="0" w:color="auto"/>
              <w:bottom w:val="single" w:sz="4" w:space="0" w:color="auto"/>
              <w:right w:val="single" w:sz="4" w:space="0" w:color="auto"/>
            </w:tcBorders>
          </w:tcPr>
          <w:p w14:paraId="4E14BF41" w14:textId="256E92CA" w:rsidR="008B079E" w:rsidRPr="00D83093" w:rsidRDefault="002313E6" w:rsidP="008B079E">
            <w:pPr>
              <w:rPr>
                <w:rFonts w:eastAsia="SimSun"/>
                <w:lang w:val="cs-CZ" w:eastAsia="en-GB" w:bidi="ar-SA"/>
              </w:rPr>
            </w:pPr>
            <w:r>
              <w:rPr>
                <w:rFonts w:eastAsia="SimSun"/>
                <w:lang w:val="cs-CZ" w:eastAsia="en-GB" w:bidi="ar-SA"/>
              </w:rPr>
              <w:t>neinfekční cystitida</w:t>
            </w:r>
            <w:ins w:id="384" w:author="Astra  Zeneca" w:date="2025-02-28T11:55:00Z">
              <w:r w:rsidR="00B2344D">
                <w:rPr>
                  <w:rFonts w:eastAsia="SimSun"/>
                  <w:lang w:val="cs-CZ" w:eastAsia="en-GB" w:bidi="ar-SA"/>
                </w:rPr>
                <w:t xml:space="preserve">, </w:t>
              </w:r>
              <w:r w:rsidR="00B2344D" w:rsidRPr="00D83093">
                <w:rPr>
                  <w:rFonts w:eastAsia="SimSun"/>
                  <w:lang w:val="cs-CZ" w:eastAsia="en-GB" w:bidi="ar-SA"/>
                </w:rPr>
                <w:t>nefritida</w:t>
              </w:r>
              <w:r w:rsidR="00B2344D">
                <w:rPr>
                  <w:rFonts w:eastAsia="SimSun"/>
                  <w:vertAlign w:val="superscript"/>
                  <w:lang w:val="cs-CZ" w:eastAsia="en-GB" w:bidi="ar-SA"/>
                </w:rPr>
                <w:t>hh</w:t>
              </w:r>
            </w:ins>
          </w:p>
        </w:tc>
        <w:tc>
          <w:tcPr>
            <w:tcW w:w="2456" w:type="dxa"/>
            <w:tcBorders>
              <w:top w:val="single" w:sz="4" w:space="0" w:color="auto"/>
              <w:left w:val="single" w:sz="4" w:space="0" w:color="auto"/>
              <w:bottom w:val="single" w:sz="4" w:space="0" w:color="auto"/>
              <w:right w:val="single" w:sz="4" w:space="0" w:color="auto"/>
            </w:tcBorders>
          </w:tcPr>
          <w:p w14:paraId="5FF960AB" w14:textId="5F5F7B1B" w:rsidR="008B079E" w:rsidRPr="002313E6" w:rsidRDefault="002313E6" w:rsidP="008B079E">
            <w:pPr>
              <w:rPr>
                <w:rFonts w:eastAsia="SimSun"/>
                <w:lang w:val="cs-CZ" w:eastAsia="en-GB" w:bidi="ar-SA"/>
              </w:rPr>
            </w:pPr>
            <w:r>
              <w:rPr>
                <w:rFonts w:eastAsia="SimSun"/>
                <w:lang w:val="cs-CZ" w:eastAsia="en-GB" w:bidi="ar-SA"/>
              </w:rPr>
              <w:t>neinfekční cystitida</w:t>
            </w:r>
            <w:r w:rsidRPr="001E4656">
              <w:rPr>
                <w:rFonts w:eastAsia="SimSun"/>
                <w:vertAlign w:val="superscript"/>
                <w:lang w:eastAsia="en-GB" w:bidi="ar-SA"/>
              </w:rPr>
              <w:t>h</w:t>
            </w:r>
          </w:p>
        </w:tc>
      </w:tr>
      <w:tr w:rsidR="0066155A" w:rsidRPr="00D83093" w14:paraId="3D2E2411" w14:textId="5F7F700D" w:rsidTr="00FA0DD6">
        <w:tc>
          <w:tcPr>
            <w:tcW w:w="9067" w:type="dxa"/>
            <w:gridSpan w:val="4"/>
            <w:tcBorders>
              <w:top w:val="single" w:sz="4" w:space="0" w:color="auto"/>
              <w:left w:val="single" w:sz="4" w:space="0" w:color="auto"/>
              <w:bottom w:val="single" w:sz="4" w:space="0" w:color="auto"/>
              <w:right w:val="single" w:sz="4" w:space="0" w:color="auto"/>
            </w:tcBorders>
            <w:hideMark/>
          </w:tcPr>
          <w:p w14:paraId="36FA857B" w14:textId="52C98D5B" w:rsidR="0066155A" w:rsidRPr="00D83093" w:rsidRDefault="0066155A" w:rsidP="008B079E">
            <w:pPr>
              <w:rPr>
                <w:b/>
                <w:szCs w:val="24"/>
                <w:lang w:val="cs-CZ" w:bidi="ar-SA"/>
              </w:rPr>
            </w:pPr>
            <w:r w:rsidRPr="00D83093">
              <w:rPr>
                <w:b/>
                <w:szCs w:val="24"/>
                <w:lang w:val="cs-CZ" w:bidi="ar-SA"/>
              </w:rPr>
              <w:t>Celkové poruchy a reakce v místě aplikace</w:t>
            </w:r>
          </w:p>
        </w:tc>
      </w:tr>
      <w:tr w:rsidR="008B079E" w:rsidRPr="00D83093" w14:paraId="5B01AFF2" w14:textId="43DF8298" w:rsidTr="001E4656">
        <w:tc>
          <w:tcPr>
            <w:tcW w:w="1307" w:type="dxa"/>
            <w:tcBorders>
              <w:top w:val="single" w:sz="4" w:space="0" w:color="auto"/>
              <w:left w:val="single" w:sz="4" w:space="0" w:color="auto"/>
              <w:bottom w:val="single" w:sz="4" w:space="0" w:color="auto"/>
              <w:right w:val="single" w:sz="4" w:space="0" w:color="auto"/>
            </w:tcBorders>
            <w:hideMark/>
          </w:tcPr>
          <w:p w14:paraId="2E2A86AE" w14:textId="77777777" w:rsidR="008B079E" w:rsidRPr="00D83093" w:rsidRDefault="008B079E" w:rsidP="008B079E">
            <w:pPr>
              <w:rPr>
                <w:rFonts w:eastAsia="SimSun"/>
                <w:lang w:val="cs-CZ" w:eastAsia="en-GB" w:bidi="ar-SA"/>
              </w:rPr>
            </w:pPr>
            <w:r w:rsidRPr="00D83093">
              <w:rPr>
                <w:rFonts w:eastAsia="SimSun"/>
                <w:lang w:val="cs-CZ" w:eastAsia="en-GB" w:bidi="ar-SA"/>
              </w:rPr>
              <w:t>Velmi časté</w:t>
            </w:r>
          </w:p>
        </w:tc>
        <w:tc>
          <w:tcPr>
            <w:tcW w:w="2516" w:type="dxa"/>
            <w:tcBorders>
              <w:top w:val="single" w:sz="4" w:space="0" w:color="auto"/>
              <w:left w:val="single" w:sz="4" w:space="0" w:color="auto"/>
              <w:bottom w:val="single" w:sz="4" w:space="0" w:color="auto"/>
              <w:right w:val="single" w:sz="4" w:space="0" w:color="auto"/>
            </w:tcBorders>
            <w:hideMark/>
          </w:tcPr>
          <w:p w14:paraId="307D8745" w14:textId="77777777" w:rsidR="008B079E" w:rsidRPr="00D83093" w:rsidRDefault="008B079E" w:rsidP="008B079E">
            <w:pPr>
              <w:rPr>
                <w:rFonts w:eastAsia="SimSun"/>
                <w:lang w:val="cs-CZ" w:eastAsia="en-GB" w:bidi="ar-SA"/>
              </w:rPr>
            </w:pPr>
            <w:r w:rsidRPr="00D83093">
              <w:rPr>
                <w:rFonts w:eastAsia="SimSun"/>
                <w:lang w:val="cs-CZ" w:eastAsia="en-GB" w:bidi="ar-SA"/>
              </w:rPr>
              <w:t>pyrexie</w:t>
            </w:r>
          </w:p>
        </w:tc>
        <w:tc>
          <w:tcPr>
            <w:tcW w:w="2788" w:type="dxa"/>
            <w:tcBorders>
              <w:top w:val="single" w:sz="4" w:space="0" w:color="auto"/>
              <w:left w:val="single" w:sz="4" w:space="0" w:color="auto"/>
              <w:bottom w:val="single" w:sz="4" w:space="0" w:color="auto"/>
              <w:right w:val="single" w:sz="4" w:space="0" w:color="auto"/>
            </w:tcBorders>
            <w:hideMark/>
          </w:tcPr>
          <w:p w14:paraId="5ABB3589" w14:textId="22952C31" w:rsidR="008B079E" w:rsidRPr="00D83093" w:rsidRDefault="008B079E" w:rsidP="008B079E">
            <w:pPr>
              <w:rPr>
                <w:rFonts w:eastAsia="SimSun"/>
                <w:lang w:val="cs-CZ" w:eastAsia="en-GB" w:bidi="ar-SA"/>
              </w:rPr>
            </w:pPr>
            <w:r w:rsidRPr="00D83093">
              <w:rPr>
                <w:rFonts w:eastAsia="SimSun"/>
                <w:lang w:val="cs-CZ" w:eastAsia="en-GB" w:bidi="ar-SA"/>
              </w:rPr>
              <w:t xml:space="preserve">pyrexie, </w:t>
            </w:r>
            <w:proofErr w:type="spellStart"/>
            <w:r w:rsidRPr="00D83093">
              <w:rPr>
                <w:rFonts w:eastAsia="SimSun"/>
                <w:lang w:val="cs-CZ" w:eastAsia="en-GB" w:bidi="ar-SA"/>
              </w:rPr>
              <w:t>únava</w:t>
            </w:r>
            <w:r w:rsidR="00E6509D">
              <w:rPr>
                <w:rFonts w:eastAsia="SimSun"/>
                <w:vertAlign w:val="superscript"/>
                <w:lang w:val="cs-CZ" w:eastAsia="en-GB" w:bidi="ar-SA"/>
              </w:rPr>
              <w:t>ii</w:t>
            </w:r>
            <w:proofErr w:type="spellEnd"/>
            <w:del w:id="385" w:author="Astra Zeneca" w:date="2025-03-17T09:50:00Z">
              <w:r w:rsidR="002313E6" w:rsidDel="008F22D3">
                <w:rPr>
                  <w:rFonts w:eastAsia="SimSun"/>
                  <w:lang w:val="cs-CZ" w:eastAsia="en-GB" w:bidi="ar-SA"/>
                </w:rPr>
                <w:delText xml:space="preserve">, </w:delText>
              </w:r>
            </w:del>
            <w:del w:id="386" w:author="Astra  Zeneca" w:date="2025-02-28T11:55:00Z">
              <w:r w:rsidR="002313E6" w:rsidDel="00FB0372">
                <w:rPr>
                  <w:rFonts w:eastAsia="SimSun"/>
                  <w:lang w:val="cs-CZ" w:eastAsia="en-GB" w:bidi="ar-SA"/>
                </w:rPr>
                <w:delText>periferní edém</w:delText>
              </w:r>
              <w:r w:rsidR="00E6509D" w:rsidDel="00FB0372">
                <w:rPr>
                  <w:rFonts w:eastAsia="SimSun"/>
                  <w:vertAlign w:val="superscript"/>
                  <w:lang w:eastAsia="en-GB" w:bidi="ar-SA"/>
                </w:rPr>
                <w:delText>jj</w:delText>
              </w:r>
            </w:del>
          </w:p>
        </w:tc>
        <w:tc>
          <w:tcPr>
            <w:tcW w:w="2456" w:type="dxa"/>
            <w:tcBorders>
              <w:top w:val="single" w:sz="4" w:space="0" w:color="auto"/>
              <w:left w:val="single" w:sz="4" w:space="0" w:color="auto"/>
              <w:bottom w:val="single" w:sz="4" w:space="0" w:color="auto"/>
              <w:right w:val="single" w:sz="4" w:space="0" w:color="auto"/>
            </w:tcBorders>
          </w:tcPr>
          <w:p w14:paraId="70A1E2EC" w14:textId="73B8F5BA" w:rsidR="008B079E" w:rsidRPr="00D83093" w:rsidRDefault="002313E6" w:rsidP="008B079E">
            <w:pPr>
              <w:rPr>
                <w:rFonts w:eastAsia="SimSun"/>
                <w:lang w:val="cs-CZ" w:eastAsia="en-GB" w:bidi="ar-SA"/>
              </w:rPr>
            </w:pPr>
            <w:r w:rsidRPr="00D83093">
              <w:rPr>
                <w:rFonts w:eastAsia="SimSun"/>
                <w:lang w:val="cs-CZ" w:eastAsia="en-GB" w:bidi="ar-SA"/>
              </w:rPr>
              <w:t>pyrexie, únava</w:t>
            </w:r>
            <w:r w:rsidRPr="001E4656">
              <w:rPr>
                <w:rFonts w:eastAsia="SimSun"/>
                <w:vertAlign w:val="superscript"/>
                <w:lang w:eastAsia="en-GB" w:bidi="ar-SA"/>
              </w:rPr>
              <w:t>h</w:t>
            </w:r>
            <w:r>
              <w:rPr>
                <w:rFonts w:eastAsia="SimSun"/>
                <w:lang w:val="cs-CZ" w:eastAsia="en-GB" w:bidi="ar-SA"/>
              </w:rPr>
              <w:t xml:space="preserve">, periferní </w:t>
            </w:r>
            <w:r w:rsidR="5276616C" w:rsidRPr="791D8232">
              <w:rPr>
                <w:rFonts w:eastAsia="SimSun"/>
                <w:lang w:val="cs-CZ" w:eastAsia="en-GB" w:bidi="ar-SA"/>
              </w:rPr>
              <w:t>edém</w:t>
            </w:r>
            <w:r w:rsidR="00E6509D">
              <w:rPr>
                <w:rFonts w:eastAsia="SimSun"/>
                <w:vertAlign w:val="superscript"/>
                <w:lang w:eastAsia="en-GB" w:bidi="ar-SA"/>
              </w:rPr>
              <w:t>jj</w:t>
            </w:r>
          </w:p>
        </w:tc>
      </w:tr>
      <w:tr w:rsidR="008B079E" w:rsidRPr="00D83093" w14:paraId="726F739B" w14:textId="0D8B728C" w:rsidTr="001E4656">
        <w:tc>
          <w:tcPr>
            <w:tcW w:w="1307" w:type="dxa"/>
            <w:tcBorders>
              <w:top w:val="single" w:sz="4" w:space="0" w:color="auto"/>
              <w:left w:val="single" w:sz="4" w:space="0" w:color="auto"/>
              <w:bottom w:val="single" w:sz="4" w:space="0" w:color="auto"/>
              <w:right w:val="single" w:sz="4" w:space="0" w:color="auto"/>
            </w:tcBorders>
            <w:hideMark/>
          </w:tcPr>
          <w:p w14:paraId="6AC7B552" w14:textId="77777777" w:rsidR="008B079E" w:rsidRPr="00D83093" w:rsidRDefault="008B079E" w:rsidP="008B079E">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hideMark/>
          </w:tcPr>
          <w:p w14:paraId="0A8405E6" w14:textId="19B7CEA5" w:rsidR="008B079E" w:rsidRPr="00D83093" w:rsidRDefault="008B079E" w:rsidP="008B079E">
            <w:pPr>
              <w:rPr>
                <w:rFonts w:eastAsia="SimSun"/>
                <w:lang w:val="cs-CZ" w:eastAsia="en-GB" w:bidi="ar-SA"/>
              </w:rPr>
            </w:pPr>
            <w:r w:rsidRPr="00D83093">
              <w:rPr>
                <w:szCs w:val="22"/>
                <w:lang w:val="cs-CZ" w:bidi="ar-SA"/>
              </w:rPr>
              <w:t>periferní edém</w:t>
            </w:r>
            <w:r w:rsidR="00E6509D">
              <w:rPr>
                <w:szCs w:val="22"/>
                <w:vertAlign w:val="superscript"/>
                <w:lang w:val="cs-CZ" w:bidi="ar-SA"/>
              </w:rPr>
              <w:t>jj</w:t>
            </w:r>
          </w:p>
        </w:tc>
        <w:tc>
          <w:tcPr>
            <w:tcW w:w="2788" w:type="dxa"/>
            <w:tcBorders>
              <w:top w:val="single" w:sz="4" w:space="0" w:color="auto"/>
              <w:left w:val="single" w:sz="4" w:space="0" w:color="auto"/>
              <w:bottom w:val="single" w:sz="4" w:space="0" w:color="auto"/>
              <w:right w:val="single" w:sz="4" w:space="0" w:color="auto"/>
            </w:tcBorders>
            <w:hideMark/>
          </w:tcPr>
          <w:p w14:paraId="05E30CD1" w14:textId="4C3C7060" w:rsidR="008B079E" w:rsidRPr="00D83093" w:rsidRDefault="00FB0372" w:rsidP="008B079E">
            <w:pPr>
              <w:rPr>
                <w:rFonts w:eastAsia="SimSun"/>
                <w:lang w:val="cs-CZ" w:eastAsia="en-GB" w:bidi="ar-SA"/>
              </w:rPr>
            </w:pPr>
            <w:ins w:id="387" w:author="Astra  Zeneca" w:date="2025-02-28T11:55:00Z">
              <w:r>
                <w:rPr>
                  <w:rFonts w:eastAsia="SimSun"/>
                  <w:lang w:val="cs-CZ" w:eastAsia="en-GB" w:bidi="ar-SA"/>
                </w:rPr>
                <w:t>periferní edém</w:t>
              </w:r>
              <w:r>
                <w:rPr>
                  <w:rFonts w:eastAsia="SimSun"/>
                  <w:vertAlign w:val="superscript"/>
                  <w:lang w:eastAsia="en-GB" w:bidi="ar-SA"/>
                </w:rPr>
                <w:t>jj</w:t>
              </w:r>
            </w:ins>
          </w:p>
        </w:tc>
        <w:tc>
          <w:tcPr>
            <w:tcW w:w="2456" w:type="dxa"/>
            <w:tcBorders>
              <w:top w:val="single" w:sz="4" w:space="0" w:color="auto"/>
              <w:left w:val="single" w:sz="4" w:space="0" w:color="auto"/>
              <w:bottom w:val="single" w:sz="4" w:space="0" w:color="auto"/>
              <w:right w:val="single" w:sz="4" w:space="0" w:color="auto"/>
            </w:tcBorders>
          </w:tcPr>
          <w:p w14:paraId="39B60D3F" w14:textId="77777777" w:rsidR="008B079E" w:rsidRPr="00D83093" w:rsidRDefault="008B079E" w:rsidP="008B079E">
            <w:pPr>
              <w:rPr>
                <w:szCs w:val="22"/>
                <w:lang w:val="cs-CZ" w:bidi="ar-SA"/>
              </w:rPr>
            </w:pPr>
          </w:p>
        </w:tc>
      </w:tr>
      <w:tr w:rsidR="0066155A" w:rsidRPr="00D83093" w14:paraId="5157CF3A" w14:textId="1827000F" w:rsidTr="00D17BB0">
        <w:tc>
          <w:tcPr>
            <w:tcW w:w="9067" w:type="dxa"/>
            <w:gridSpan w:val="4"/>
            <w:tcBorders>
              <w:top w:val="single" w:sz="4" w:space="0" w:color="auto"/>
              <w:left w:val="single" w:sz="4" w:space="0" w:color="auto"/>
              <w:bottom w:val="single" w:sz="4" w:space="0" w:color="auto"/>
              <w:right w:val="single" w:sz="4" w:space="0" w:color="auto"/>
            </w:tcBorders>
            <w:hideMark/>
          </w:tcPr>
          <w:p w14:paraId="2B39EE95" w14:textId="07198C64" w:rsidR="0066155A" w:rsidRPr="00D83093" w:rsidRDefault="0066155A" w:rsidP="008B079E">
            <w:pPr>
              <w:rPr>
                <w:b/>
                <w:szCs w:val="24"/>
                <w:lang w:val="cs-CZ" w:bidi="ar-SA"/>
              </w:rPr>
            </w:pPr>
            <w:r w:rsidRPr="00D83093">
              <w:rPr>
                <w:b/>
                <w:szCs w:val="24"/>
                <w:lang w:val="cs-CZ" w:bidi="ar-SA"/>
              </w:rPr>
              <w:t>Poranění, otravy a procedurální komplikace</w:t>
            </w:r>
          </w:p>
        </w:tc>
      </w:tr>
      <w:tr w:rsidR="008B079E" w:rsidRPr="00D83093" w14:paraId="67C45B3B" w14:textId="68828745" w:rsidTr="001E4656">
        <w:tc>
          <w:tcPr>
            <w:tcW w:w="1307" w:type="dxa"/>
            <w:tcBorders>
              <w:top w:val="single" w:sz="4" w:space="0" w:color="auto"/>
              <w:left w:val="single" w:sz="4" w:space="0" w:color="auto"/>
              <w:bottom w:val="single" w:sz="4" w:space="0" w:color="auto"/>
              <w:right w:val="single" w:sz="4" w:space="0" w:color="auto"/>
            </w:tcBorders>
            <w:hideMark/>
          </w:tcPr>
          <w:p w14:paraId="30B5D06B" w14:textId="77777777" w:rsidR="008B079E" w:rsidRPr="00D83093" w:rsidRDefault="008B079E" w:rsidP="008B079E">
            <w:pPr>
              <w:rPr>
                <w:rFonts w:eastAsia="SimSun"/>
                <w:lang w:val="cs-CZ" w:eastAsia="en-GB" w:bidi="ar-SA"/>
              </w:rPr>
            </w:pPr>
            <w:r w:rsidRPr="00D83093">
              <w:rPr>
                <w:rFonts w:eastAsia="SimSun"/>
                <w:lang w:val="cs-CZ" w:eastAsia="en-GB" w:bidi="ar-SA"/>
              </w:rPr>
              <w:t>Časté</w:t>
            </w:r>
          </w:p>
        </w:tc>
        <w:tc>
          <w:tcPr>
            <w:tcW w:w="2516" w:type="dxa"/>
            <w:tcBorders>
              <w:top w:val="single" w:sz="4" w:space="0" w:color="auto"/>
              <w:left w:val="single" w:sz="4" w:space="0" w:color="auto"/>
              <w:bottom w:val="single" w:sz="4" w:space="0" w:color="auto"/>
              <w:right w:val="single" w:sz="4" w:space="0" w:color="auto"/>
            </w:tcBorders>
            <w:hideMark/>
          </w:tcPr>
          <w:p w14:paraId="4A09655F" w14:textId="3B7F3CF9" w:rsidR="008B079E" w:rsidRPr="00D83093" w:rsidRDefault="008B079E" w:rsidP="008B079E">
            <w:pPr>
              <w:rPr>
                <w:rFonts w:eastAsia="SimSun"/>
                <w:lang w:val="cs-CZ" w:eastAsia="en-GB" w:bidi="ar-SA"/>
              </w:rPr>
            </w:pPr>
            <w:r w:rsidRPr="00D83093">
              <w:rPr>
                <w:szCs w:val="24"/>
                <w:lang w:val="cs-CZ" w:bidi="ar-SA"/>
              </w:rPr>
              <w:t>reakce spojená s</w:t>
            </w:r>
            <w:r w:rsidR="002313E6">
              <w:rPr>
                <w:szCs w:val="24"/>
                <w:lang w:val="cs-CZ" w:bidi="ar-SA"/>
              </w:rPr>
              <w:t> </w:t>
            </w:r>
            <w:r w:rsidRPr="00D83093">
              <w:rPr>
                <w:szCs w:val="24"/>
                <w:lang w:val="cs-CZ" w:bidi="ar-SA"/>
              </w:rPr>
              <w:t>infuzí</w:t>
            </w:r>
            <w:r w:rsidR="00E6509D">
              <w:rPr>
                <w:vertAlign w:val="superscript"/>
                <w:lang w:val="cs-CZ" w:bidi="ar-SA"/>
              </w:rPr>
              <w:t>kk</w:t>
            </w:r>
          </w:p>
        </w:tc>
        <w:tc>
          <w:tcPr>
            <w:tcW w:w="2788" w:type="dxa"/>
            <w:tcBorders>
              <w:top w:val="single" w:sz="4" w:space="0" w:color="auto"/>
              <w:left w:val="single" w:sz="4" w:space="0" w:color="auto"/>
              <w:bottom w:val="single" w:sz="4" w:space="0" w:color="auto"/>
              <w:right w:val="single" w:sz="4" w:space="0" w:color="auto"/>
            </w:tcBorders>
            <w:hideMark/>
          </w:tcPr>
          <w:p w14:paraId="6582D8CF" w14:textId="1B52FCAB" w:rsidR="008B079E" w:rsidRPr="00D83093" w:rsidRDefault="008B079E" w:rsidP="008B079E">
            <w:pPr>
              <w:rPr>
                <w:rFonts w:eastAsia="SimSun"/>
                <w:lang w:val="cs-CZ" w:eastAsia="en-GB" w:bidi="ar-SA"/>
              </w:rPr>
            </w:pPr>
            <w:r w:rsidRPr="00D83093">
              <w:rPr>
                <w:szCs w:val="24"/>
                <w:lang w:val="cs-CZ" w:bidi="ar-SA"/>
              </w:rPr>
              <w:t>reakce spojená s</w:t>
            </w:r>
            <w:r w:rsidR="002313E6">
              <w:rPr>
                <w:szCs w:val="24"/>
                <w:lang w:val="cs-CZ" w:bidi="ar-SA"/>
              </w:rPr>
              <w:t> </w:t>
            </w:r>
            <w:r w:rsidRPr="00D83093">
              <w:rPr>
                <w:szCs w:val="24"/>
                <w:lang w:val="cs-CZ" w:bidi="ar-SA"/>
              </w:rPr>
              <w:t>infuzí</w:t>
            </w:r>
            <w:r w:rsidR="00E6509D">
              <w:rPr>
                <w:vertAlign w:val="superscript"/>
                <w:lang w:val="cs-CZ" w:bidi="ar-SA"/>
              </w:rPr>
              <w:t>kk</w:t>
            </w:r>
          </w:p>
        </w:tc>
        <w:tc>
          <w:tcPr>
            <w:tcW w:w="2456" w:type="dxa"/>
            <w:tcBorders>
              <w:top w:val="single" w:sz="4" w:space="0" w:color="auto"/>
              <w:left w:val="single" w:sz="4" w:space="0" w:color="auto"/>
              <w:bottom w:val="single" w:sz="4" w:space="0" w:color="auto"/>
              <w:right w:val="single" w:sz="4" w:space="0" w:color="auto"/>
            </w:tcBorders>
          </w:tcPr>
          <w:p w14:paraId="728C444B" w14:textId="67BE03CB" w:rsidR="008B079E" w:rsidRPr="00D83093" w:rsidRDefault="002313E6" w:rsidP="008B079E">
            <w:pPr>
              <w:rPr>
                <w:szCs w:val="24"/>
                <w:lang w:val="cs-CZ" w:bidi="ar-SA"/>
              </w:rPr>
            </w:pPr>
            <w:r w:rsidRPr="00D83093">
              <w:rPr>
                <w:szCs w:val="24"/>
                <w:lang w:val="cs-CZ" w:bidi="ar-SA"/>
              </w:rPr>
              <w:t>reakce spojená s</w:t>
            </w:r>
            <w:r>
              <w:rPr>
                <w:szCs w:val="24"/>
                <w:lang w:val="cs-CZ" w:bidi="ar-SA"/>
              </w:rPr>
              <w:t> </w:t>
            </w:r>
            <w:r w:rsidRPr="00D83093">
              <w:rPr>
                <w:szCs w:val="24"/>
                <w:lang w:val="cs-CZ" w:bidi="ar-SA"/>
              </w:rPr>
              <w:t>infuzí</w:t>
            </w:r>
          </w:p>
        </w:tc>
      </w:tr>
      <w:bookmarkEnd w:id="337"/>
    </w:tbl>
    <w:p w14:paraId="72ECE50F" w14:textId="77777777" w:rsidR="004066B9" w:rsidRPr="00D83093" w:rsidRDefault="004066B9" w:rsidP="003A545A">
      <w:pPr>
        <w:autoSpaceDE w:val="0"/>
        <w:autoSpaceDN w:val="0"/>
        <w:adjustRightInd w:val="0"/>
        <w:spacing w:line="240" w:lineRule="auto"/>
      </w:pPr>
    </w:p>
    <w:p w14:paraId="051C6F9B" w14:textId="626CA49C" w:rsidR="004066B9" w:rsidRDefault="004066B9" w:rsidP="003A545A">
      <w:pPr>
        <w:tabs>
          <w:tab w:val="clear" w:pos="567"/>
          <w:tab w:val="left" w:pos="708"/>
        </w:tabs>
        <w:spacing w:line="240" w:lineRule="exact"/>
        <w:rPr>
          <w:rFonts w:eastAsia="SimSun"/>
          <w:sz w:val="20"/>
        </w:rPr>
      </w:pPr>
      <w:r w:rsidRPr="00D83093">
        <w:rPr>
          <w:rFonts w:eastAsia="SimSun"/>
          <w:sz w:val="20"/>
        </w:rPr>
        <w:t>Frekvence nežádoucích účinků nemusí být plně přisuzována</w:t>
      </w:r>
      <w:r w:rsidR="003478B9" w:rsidRPr="00D83093">
        <w:rPr>
          <w:rFonts w:eastAsia="SimSun"/>
          <w:sz w:val="20"/>
        </w:rPr>
        <w:t xml:space="preserve"> samotnému</w:t>
      </w:r>
      <w:r w:rsidRPr="00D83093">
        <w:rPr>
          <w:rFonts w:eastAsia="SimSun"/>
          <w:sz w:val="20"/>
        </w:rPr>
        <w:t xml:space="preserve"> durvalumabu, ale může se na ní podílet základní onemocnění nebo jiné souběžně používané léčivé přípravky.</w:t>
      </w:r>
    </w:p>
    <w:p w14:paraId="18FDFF67" w14:textId="42CDE4C9" w:rsidR="00932528" w:rsidRPr="00883C1B" w:rsidRDefault="00932528" w:rsidP="003A545A">
      <w:pPr>
        <w:tabs>
          <w:tab w:val="clear" w:pos="567"/>
          <w:tab w:val="left" w:pos="708"/>
        </w:tabs>
        <w:spacing w:line="240" w:lineRule="exact"/>
        <w:rPr>
          <w:rFonts w:eastAsia="SimSun"/>
          <w:sz w:val="20"/>
        </w:rPr>
      </w:pPr>
      <w:r w:rsidRPr="008232EB">
        <w:rPr>
          <w:rFonts w:eastAsia="Calibri"/>
          <w:iCs/>
          <w:color w:val="000000"/>
          <w:sz w:val="20"/>
          <w:lang w:eastAsia="en-US" w:bidi="ar-SA"/>
        </w:rPr>
        <w:t xml:space="preserve">* </w:t>
      </w:r>
      <w:r w:rsidR="00883C1B" w:rsidRPr="001E4656">
        <w:rPr>
          <w:rFonts w:eastAsia="Calibri"/>
          <w:iCs/>
          <w:color w:val="000000"/>
          <w:sz w:val="20"/>
          <w:lang w:eastAsia="en-US" w:bidi="ar-SA"/>
        </w:rPr>
        <w:t>celková studie léčby až šesti 2</w:t>
      </w:r>
      <w:r w:rsidR="004D1EE2">
        <w:rPr>
          <w:rFonts w:eastAsia="Calibri"/>
          <w:iCs/>
          <w:color w:val="000000"/>
          <w:sz w:val="20"/>
          <w:lang w:eastAsia="en-US" w:bidi="ar-SA"/>
        </w:rPr>
        <w:t>1</w:t>
      </w:r>
      <w:r w:rsidR="003A69A9">
        <w:rPr>
          <w:rFonts w:eastAsia="Calibri"/>
          <w:iCs/>
          <w:color w:val="000000"/>
          <w:sz w:val="20"/>
          <w:lang w:eastAsia="en-US" w:bidi="ar-SA"/>
        </w:rPr>
        <w:t xml:space="preserve"> </w:t>
      </w:r>
      <w:r w:rsidR="00883C1B" w:rsidRPr="001E4656">
        <w:rPr>
          <w:rFonts w:eastAsia="Calibri"/>
          <w:iCs/>
          <w:color w:val="000000"/>
          <w:sz w:val="20"/>
          <w:lang w:eastAsia="en-US" w:bidi="ar-SA"/>
        </w:rPr>
        <w:t>denními cykly chemoterapie na bázi platiny v kombinaci s přípravkem IMFINZI, po které následuje kombinace přípravku IMFINZI s olaparibem.</w:t>
      </w:r>
    </w:p>
    <w:p w14:paraId="2EF24A3A" w14:textId="77777777" w:rsidR="004066B9" w:rsidRPr="00D83093" w:rsidRDefault="004066B9" w:rsidP="003A545A">
      <w:pPr>
        <w:autoSpaceDE w:val="0"/>
        <w:autoSpaceDN w:val="0"/>
        <w:adjustRightInd w:val="0"/>
        <w:spacing w:line="240" w:lineRule="auto"/>
        <w:rPr>
          <w:sz w:val="20"/>
        </w:rPr>
      </w:pPr>
      <w:r w:rsidRPr="00D83093">
        <w:rPr>
          <w:rFonts w:eastAsia="SimSun"/>
          <w:sz w:val="20"/>
          <w:vertAlign w:val="superscript"/>
        </w:rPr>
        <w:t>a</w:t>
      </w:r>
      <w:r w:rsidRPr="00D83093">
        <w:rPr>
          <w:rFonts w:eastAsia="SimSun"/>
          <w:sz w:val="20"/>
        </w:rPr>
        <w:t xml:space="preserve"> </w:t>
      </w:r>
      <w:r w:rsidRPr="00D83093">
        <w:rPr>
          <w:sz w:val="20"/>
        </w:rPr>
        <w:t>zahrnuje laryngitidu, nazofaryngitidu, peritonzilární absces, faryngitidu, rinitidu, sinusitidu, tonzilitidu, tracheobronchitidu a infekci horních cest dýchacích.</w:t>
      </w:r>
    </w:p>
    <w:p w14:paraId="20166066" w14:textId="7F1ACA93" w:rsidR="004066B9" w:rsidRPr="00D83093" w:rsidRDefault="004066B9" w:rsidP="003A545A">
      <w:pPr>
        <w:autoSpaceDE w:val="0"/>
        <w:autoSpaceDN w:val="0"/>
        <w:adjustRightInd w:val="0"/>
        <w:spacing w:line="240" w:lineRule="auto"/>
        <w:rPr>
          <w:sz w:val="20"/>
        </w:rPr>
      </w:pPr>
      <w:r w:rsidRPr="00D83093">
        <w:rPr>
          <w:sz w:val="20"/>
          <w:vertAlign w:val="superscript"/>
        </w:rPr>
        <w:t xml:space="preserve">b </w:t>
      </w:r>
      <w:r w:rsidRPr="00D83093">
        <w:rPr>
          <w:sz w:val="20"/>
        </w:rPr>
        <w:t>zahrnuje p</w:t>
      </w:r>
      <w:r w:rsidR="00A946E4" w:rsidRPr="00D83093">
        <w:rPr>
          <w:sz w:val="20"/>
        </w:rPr>
        <w:t>n</w:t>
      </w:r>
      <w:r w:rsidRPr="00D83093">
        <w:rPr>
          <w:sz w:val="20"/>
        </w:rPr>
        <w:t xml:space="preserve">eumonii způsobenou </w:t>
      </w:r>
      <w:r w:rsidRPr="00D83093">
        <w:rPr>
          <w:i/>
          <w:iCs/>
          <w:sz w:val="20"/>
        </w:rPr>
        <w:t>Pneumocystis jirovecii</w:t>
      </w:r>
      <w:r w:rsidRPr="00D83093">
        <w:rPr>
          <w:sz w:val="20"/>
        </w:rPr>
        <w:t xml:space="preserve">, pneumonii, pneumonii způsobenou adenoviry, bakteriální pneumonii, pneumonii vyvolanou cytomegaloviry, hemofilovou pneumonii, pneumokokovou pneumonii, streptokokovou pneumonii, kandidovou pneumonii a pneumonii způsobenou rodem </w:t>
      </w:r>
      <w:r w:rsidRPr="00D83093">
        <w:rPr>
          <w:i/>
          <w:iCs/>
          <w:sz w:val="20"/>
        </w:rPr>
        <w:t>Legionella</w:t>
      </w:r>
      <w:r w:rsidRPr="00D83093">
        <w:rPr>
          <w:sz w:val="20"/>
        </w:rPr>
        <w:t>.</w:t>
      </w:r>
    </w:p>
    <w:p w14:paraId="157CEDEB" w14:textId="77777777" w:rsidR="004066B9" w:rsidRPr="00D83093" w:rsidRDefault="004066B9" w:rsidP="003A545A">
      <w:pPr>
        <w:autoSpaceDE w:val="0"/>
        <w:autoSpaceDN w:val="0"/>
        <w:adjustRightInd w:val="0"/>
        <w:spacing w:line="240" w:lineRule="auto"/>
        <w:rPr>
          <w:sz w:val="20"/>
        </w:rPr>
      </w:pPr>
      <w:r w:rsidRPr="00D83093">
        <w:rPr>
          <w:sz w:val="20"/>
          <w:vertAlign w:val="superscript"/>
        </w:rPr>
        <w:t xml:space="preserve">c </w:t>
      </w:r>
      <w:r w:rsidRPr="00D83093">
        <w:rPr>
          <w:sz w:val="20"/>
        </w:rPr>
        <w:t>zahrnuje fatální případy.</w:t>
      </w:r>
    </w:p>
    <w:p w14:paraId="74C00112" w14:textId="77777777" w:rsidR="004066B9" w:rsidRPr="00D83093" w:rsidRDefault="004066B9" w:rsidP="003A545A">
      <w:pPr>
        <w:autoSpaceDE w:val="0"/>
        <w:autoSpaceDN w:val="0"/>
        <w:adjustRightInd w:val="0"/>
        <w:spacing w:line="240" w:lineRule="auto"/>
        <w:rPr>
          <w:sz w:val="20"/>
        </w:rPr>
      </w:pPr>
      <w:r w:rsidRPr="00D83093">
        <w:rPr>
          <w:sz w:val="20"/>
          <w:vertAlign w:val="superscript"/>
        </w:rPr>
        <w:t>d</w:t>
      </w:r>
      <w:r w:rsidRPr="00D83093">
        <w:rPr>
          <w:sz w:val="20"/>
        </w:rPr>
        <w:t xml:space="preserve"> zahrnuje gingivitidu, infekci dutiny ústní, periodontitidu, zubní pulpitidu, zubní absces a zubní infekci.</w:t>
      </w:r>
    </w:p>
    <w:p w14:paraId="10CBD995" w14:textId="6FD5ED95" w:rsidR="00E52BE2" w:rsidRPr="00D83093" w:rsidRDefault="00E52BE2" w:rsidP="003A545A">
      <w:pPr>
        <w:autoSpaceDE w:val="0"/>
        <w:autoSpaceDN w:val="0"/>
        <w:adjustRightInd w:val="0"/>
        <w:spacing w:line="240" w:lineRule="auto"/>
        <w:rPr>
          <w:sz w:val="20"/>
        </w:rPr>
      </w:pPr>
      <w:r w:rsidRPr="00D83093">
        <w:rPr>
          <w:sz w:val="20"/>
          <w:vertAlign w:val="superscript"/>
        </w:rPr>
        <w:t>e</w:t>
      </w:r>
      <w:r w:rsidRPr="00D83093">
        <w:rPr>
          <w:sz w:val="20"/>
        </w:rPr>
        <w:t xml:space="preserve"> zahrnuje leukopenii a snížený počet </w:t>
      </w:r>
      <w:r w:rsidR="00F97482" w:rsidRPr="00D83093">
        <w:rPr>
          <w:sz w:val="20"/>
        </w:rPr>
        <w:t>leukoc</w:t>
      </w:r>
      <w:r w:rsidR="00BD46E1" w:rsidRPr="00D83093">
        <w:rPr>
          <w:sz w:val="20"/>
        </w:rPr>
        <w:t>y</w:t>
      </w:r>
      <w:r w:rsidR="00F97482" w:rsidRPr="00D83093">
        <w:rPr>
          <w:sz w:val="20"/>
        </w:rPr>
        <w:t>tů</w:t>
      </w:r>
      <w:r w:rsidRPr="00D83093">
        <w:rPr>
          <w:sz w:val="20"/>
        </w:rPr>
        <w:t>.</w:t>
      </w:r>
    </w:p>
    <w:p w14:paraId="7766EEBC" w14:textId="77777777" w:rsidR="00E52BE2" w:rsidRPr="00D83093" w:rsidRDefault="00E52BE2" w:rsidP="003A545A">
      <w:pPr>
        <w:autoSpaceDE w:val="0"/>
        <w:autoSpaceDN w:val="0"/>
        <w:adjustRightInd w:val="0"/>
        <w:spacing w:line="240" w:lineRule="auto"/>
        <w:rPr>
          <w:sz w:val="20"/>
        </w:rPr>
      </w:pPr>
      <w:r w:rsidRPr="00D83093">
        <w:rPr>
          <w:sz w:val="20"/>
          <w:vertAlign w:val="superscript"/>
        </w:rPr>
        <w:lastRenderedPageBreak/>
        <w:t>f</w:t>
      </w:r>
      <w:r w:rsidRPr="00D83093">
        <w:rPr>
          <w:sz w:val="20"/>
        </w:rPr>
        <w:t xml:space="preserve"> zahrnuje neutropenii a snížený počet neutrofilů.</w:t>
      </w:r>
    </w:p>
    <w:p w14:paraId="3E3CC730" w14:textId="5B529AC2" w:rsidR="00E52BE2" w:rsidRDefault="00E52BE2" w:rsidP="003A545A">
      <w:pPr>
        <w:autoSpaceDE w:val="0"/>
        <w:autoSpaceDN w:val="0"/>
        <w:adjustRightInd w:val="0"/>
        <w:spacing w:line="240" w:lineRule="auto"/>
        <w:rPr>
          <w:sz w:val="20"/>
        </w:rPr>
      </w:pPr>
      <w:r w:rsidRPr="00D83093">
        <w:rPr>
          <w:sz w:val="20"/>
          <w:vertAlign w:val="superscript"/>
        </w:rPr>
        <w:t>g</w:t>
      </w:r>
      <w:r w:rsidRPr="00D83093">
        <w:rPr>
          <w:sz w:val="20"/>
        </w:rPr>
        <w:t xml:space="preserve"> zahrnuje trombocytopenii a snížený počet </w:t>
      </w:r>
      <w:r w:rsidR="00670ABD" w:rsidRPr="00D83093">
        <w:rPr>
          <w:sz w:val="20"/>
        </w:rPr>
        <w:t>trombocytů</w:t>
      </w:r>
      <w:r w:rsidRPr="00D83093">
        <w:rPr>
          <w:sz w:val="20"/>
        </w:rPr>
        <w:t>.</w:t>
      </w:r>
    </w:p>
    <w:p w14:paraId="781DAC80" w14:textId="1193F1A8" w:rsidR="00883C1B" w:rsidRDefault="00883C1B" w:rsidP="003A545A">
      <w:pPr>
        <w:autoSpaceDE w:val="0"/>
        <w:autoSpaceDN w:val="0"/>
        <w:adjustRightInd w:val="0"/>
        <w:spacing w:line="240" w:lineRule="auto"/>
        <w:rPr>
          <w:sz w:val="20"/>
        </w:rPr>
      </w:pPr>
      <w:r w:rsidRPr="001E4656">
        <w:rPr>
          <w:sz w:val="20"/>
          <w:vertAlign w:val="superscript"/>
        </w:rPr>
        <w:t>h</w:t>
      </w:r>
      <w:r>
        <w:rPr>
          <w:sz w:val="20"/>
        </w:rPr>
        <w:t xml:space="preserve"> </w:t>
      </w:r>
      <w:r w:rsidRPr="00883C1B">
        <w:rPr>
          <w:sz w:val="20"/>
        </w:rPr>
        <w:t>nežádoucí účinky se vztahují pouze na nežádoucí účinky chemoterapie ve studii DUO-E.</w:t>
      </w:r>
    </w:p>
    <w:p w14:paraId="19FB48DB" w14:textId="2CB6BE8C" w:rsidR="00883C1B" w:rsidRDefault="00883C1B" w:rsidP="003A545A">
      <w:pPr>
        <w:autoSpaceDE w:val="0"/>
        <w:autoSpaceDN w:val="0"/>
        <w:adjustRightInd w:val="0"/>
        <w:spacing w:line="240" w:lineRule="auto"/>
        <w:rPr>
          <w:sz w:val="20"/>
        </w:rPr>
      </w:pPr>
      <w:r w:rsidRPr="001E4656">
        <w:rPr>
          <w:sz w:val="20"/>
          <w:vertAlign w:val="superscript"/>
        </w:rPr>
        <w:t>i</w:t>
      </w:r>
      <w:r>
        <w:rPr>
          <w:sz w:val="20"/>
        </w:rPr>
        <w:t xml:space="preserve"> </w:t>
      </w:r>
      <w:r w:rsidRPr="00883C1B">
        <w:rPr>
          <w:sz w:val="20"/>
        </w:rPr>
        <w:t xml:space="preserve">nežádoucí účinky se vztahují pouze na nežádoucí účinky </w:t>
      </w:r>
      <w:r>
        <w:rPr>
          <w:sz w:val="20"/>
        </w:rPr>
        <w:t>olaparibu</w:t>
      </w:r>
      <w:r w:rsidRPr="00883C1B">
        <w:rPr>
          <w:sz w:val="20"/>
        </w:rPr>
        <w:t xml:space="preserve"> ve studii DUO-E.</w:t>
      </w:r>
    </w:p>
    <w:p w14:paraId="1D9EE483" w14:textId="035F446D" w:rsidR="00883C1B" w:rsidRPr="00D83093" w:rsidRDefault="00883C1B" w:rsidP="003A545A">
      <w:pPr>
        <w:autoSpaceDE w:val="0"/>
        <w:autoSpaceDN w:val="0"/>
        <w:adjustRightInd w:val="0"/>
        <w:spacing w:line="240" w:lineRule="auto"/>
        <w:rPr>
          <w:sz w:val="20"/>
        </w:rPr>
      </w:pPr>
      <w:r w:rsidRPr="001E4656">
        <w:rPr>
          <w:sz w:val="20"/>
          <w:vertAlign w:val="superscript"/>
        </w:rPr>
        <w:t>j</w:t>
      </w:r>
      <w:r>
        <w:rPr>
          <w:sz w:val="20"/>
        </w:rPr>
        <w:t xml:space="preserve"> zahrnuje </w:t>
      </w:r>
      <w:r w:rsidRPr="00883C1B">
        <w:rPr>
          <w:sz w:val="20"/>
        </w:rPr>
        <w:t xml:space="preserve">přecitlivělost na léky a </w:t>
      </w:r>
      <w:r>
        <w:rPr>
          <w:sz w:val="20"/>
        </w:rPr>
        <w:t>přecitlivělost</w:t>
      </w:r>
      <w:r w:rsidR="00750ED3">
        <w:rPr>
          <w:sz w:val="20"/>
        </w:rPr>
        <w:t>.</w:t>
      </w:r>
    </w:p>
    <w:p w14:paraId="04F6124B" w14:textId="69FDB7F5" w:rsidR="004066B9" w:rsidRPr="00D83093" w:rsidRDefault="00883C1B" w:rsidP="003A545A">
      <w:pPr>
        <w:tabs>
          <w:tab w:val="clear" w:pos="567"/>
          <w:tab w:val="left" w:pos="708"/>
        </w:tabs>
        <w:rPr>
          <w:rFonts w:eastAsia="SimSun"/>
          <w:sz w:val="20"/>
        </w:rPr>
      </w:pPr>
      <w:r>
        <w:rPr>
          <w:rFonts w:eastAsia="SimSun"/>
          <w:sz w:val="20"/>
          <w:vertAlign w:val="superscript"/>
        </w:rPr>
        <w:t>k</w:t>
      </w:r>
      <w:r w:rsidRPr="00D83093">
        <w:rPr>
          <w:rFonts w:eastAsia="SimSun"/>
          <w:sz w:val="20"/>
        </w:rPr>
        <w:t xml:space="preserve"> </w:t>
      </w:r>
      <w:r w:rsidR="004066B9" w:rsidRPr="00D83093">
        <w:rPr>
          <w:sz w:val="20"/>
        </w:rPr>
        <w:t>zahrnuje autoimunitní hypotyreózu, hypotyreózu</w:t>
      </w:r>
      <w:r w:rsidR="004066B9" w:rsidRPr="00D83093">
        <w:rPr>
          <w:rFonts w:eastAsia="SimSun"/>
          <w:sz w:val="20"/>
        </w:rPr>
        <w:t>,</w:t>
      </w:r>
      <w:r w:rsidR="004066B9" w:rsidRPr="00D83093">
        <w:rPr>
          <w:sz w:val="20"/>
        </w:rPr>
        <w:t xml:space="preserve"> imunitně podmíněnou hypotyreózu,</w:t>
      </w:r>
      <w:r w:rsidR="00674361" w:rsidRPr="00D83093">
        <w:rPr>
          <w:sz w:val="20"/>
        </w:rPr>
        <w:t xml:space="preserve"> zvýšení </w:t>
      </w:r>
      <w:r w:rsidR="0037026D" w:rsidRPr="00D83093">
        <w:rPr>
          <w:sz w:val="20"/>
        </w:rPr>
        <w:t xml:space="preserve">tyreostimulačního </w:t>
      </w:r>
      <w:r w:rsidR="00F646FB" w:rsidRPr="00D83093">
        <w:rPr>
          <w:sz w:val="20"/>
        </w:rPr>
        <w:t>hormon</w:t>
      </w:r>
      <w:r w:rsidR="0037026D" w:rsidRPr="00D83093">
        <w:rPr>
          <w:sz w:val="20"/>
        </w:rPr>
        <w:t>u</w:t>
      </w:r>
      <w:r w:rsidR="00F646FB" w:rsidRPr="00D83093">
        <w:rPr>
          <w:sz w:val="20"/>
        </w:rPr>
        <w:t xml:space="preserve"> </w:t>
      </w:r>
      <w:r w:rsidR="00674361" w:rsidRPr="00D83093">
        <w:rPr>
          <w:sz w:val="20"/>
        </w:rPr>
        <w:t>v</w:t>
      </w:r>
      <w:r w:rsidR="008342BE" w:rsidRPr="00D83093">
        <w:rPr>
          <w:sz w:val="20"/>
        </w:rPr>
        <w:t> </w:t>
      </w:r>
      <w:r w:rsidR="00674361" w:rsidRPr="00D83093">
        <w:rPr>
          <w:sz w:val="20"/>
        </w:rPr>
        <w:t>krvi</w:t>
      </w:r>
      <w:r w:rsidR="004066B9" w:rsidRPr="00D83093">
        <w:rPr>
          <w:rFonts w:eastAsia="SimSun"/>
          <w:sz w:val="20"/>
        </w:rPr>
        <w:t>.</w:t>
      </w:r>
    </w:p>
    <w:p w14:paraId="6F28795F" w14:textId="59B3E84A" w:rsidR="004066B9" w:rsidRPr="00D83093" w:rsidRDefault="00883C1B" w:rsidP="003A545A">
      <w:pPr>
        <w:tabs>
          <w:tab w:val="clear" w:pos="567"/>
          <w:tab w:val="left" w:pos="708"/>
        </w:tabs>
        <w:rPr>
          <w:rFonts w:eastAsia="SimSun"/>
          <w:sz w:val="20"/>
        </w:rPr>
      </w:pPr>
      <w:r>
        <w:rPr>
          <w:rFonts w:eastAsia="SimSun"/>
          <w:sz w:val="20"/>
          <w:vertAlign w:val="superscript"/>
        </w:rPr>
        <w:t>l</w:t>
      </w:r>
      <w:r w:rsidRPr="00D83093">
        <w:rPr>
          <w:rFonts w:eastAsia="SimSun"/>
          <w:sz w:val="20"/>
        </w:rPr>
        <w:t xml:space="preserve"> </w:t>
      </w:r>
      <w:r w:rsidR="004066B9" w:rsidRPr="00D83093">
        <w:rPr>
          <w:rFonts w:eastAsia="SimSun"/>
          <w:sz w:val="20"/>
        </w:rPr>
        <w:t xml:space="preserve">zahrnuje </w:t>
      </w:r>
      <w:r w:rsidR="004066B9" w:rsidRPr="00D83093">
        <w:rPr>
          <w:sz w:val="20"/>
        </w:rPr>
        <w:t>hypertyreózu</w:t>
      </w:r>
      <w:r w:rsidR="004B1C6D" w:rsidRPr="00D83093">
        <w:rPr>
          <w:sz w:val="20"/>
        </w:rPr>
        <w:t>,</w:t>
      </w:r>
      <w:r w:rsidR="004066B9" w:rsidRPr="00D83093">
        <w:rPr>
          <w:sz w:val="20"/>
        </w:rPr>
        <w:t xml:space="preserve"> </w:t>
      </w:r>
      <w:r w:rsidR="004A21D0">
        <w:rPr>
          <w:sz w:val="20"/>
        </w:rPr>
        <w:t>Gravesov</w:t>
      </w:r>
      <w:r w:rsidR="00EE5EB9">
        <w:rPr>
          <w:sz w:val="20"/>
        </w:rPr>
        <w:t>u</w:t>
      </w:r>
      <w:r w:rsidR="004A21D0" w:rsidRPr="00D83093">
        <w:rPr>
          <w:sz w:val="20"/>
        </w:rPr>
        <w:t xml:space="preserve"> </w:t>
      </w:r>
      <w:r w:rsidR="004066B9" w:rsidRPr="00D83093">
        <w:rPr>
          <w:sz w:val="20"/>
        </w:rPr>
        <w:t>chorobu</w:t>
      </w:r>
      <w:r w:rsidR="004066B9" w:rsidRPr="00D83093">
        <w:rPr>
          <w:rFonts w:eastAsia="SimSun"/>
          <w:sz w:val="20"/>
        </w:rPr>
        <w:t xml:space="preserve">, </w:t>
      </w:r>
      <w:r w:rsidR="004066B9" w:rsidRPr="00D83093">
        <w:rPr>
          <w:sz w:val="20"/>
        </w:rPr>
        <w:t>imunitně podmíněnou hypertyreózu</w:t>
      </w:r>
      <w:r w:rsidR="004066B9" w:rsidRPr="00D83093">
        <w:rPr>
          <w:rFonts w:eastAsia="SimSun"/>
          <w:sz w:val="20"/>
        </w:rPr>
        <w:t xml:space="preserve"> a</w:t>
      </w:r>
      <w:r w:rsidR="00EC79D8" w:rsidRPr="00D83093">
        <w:rPr>
          <w:rFonts w:eastAsia="SimSun"/>
          <w:sz w:val="20"/>
        </w:rPr>
        <w:t xml:space="preserve"> snížení tyreostimulačního hormon</w:t>
      </w:r>
      <w:r w:rsidR="00652D4E" w:rsidRPr="00D83093">
        <w:rPr>
          <w:rFonts w:eastAsia="SimSun"/>
          <w:sz w:val="20"/>
        </w:rPr>
        <w:t>u</w:t>
      </w:r>
      <w:r w:rsidR="00EC79D8" w:rsidRPr="00D83093">
        <w:rPr>
          <w:rFonts w:eastAsia="SimSun"/>
          <w:sz w:val="20"/>
        </w:rPr>
        <w:t xml:space="preserve"> v</w:t>
      </w:r>
      <w:r w:rsidR="008342BE" w:rsidRPr="00D83093">
        <w:rPr>
          <w:rFonts w:eastAsia="SimSun"/>
          <w:sz w:val="20"/>
        </w:rPr>
        <w:t> </w:t>
      </w:r>
      <w:r w:rsidR="00EC79D8" w:rsidRPr="00D83093">
        <w:rPr>
          <w:rFonts w:eastAsia="SimSun"/>
          <w:sz w:val="20"/>
        </w:rPr>
        <w:t>krvi</w:t>
      </w:r>
      <w:r w:rsidR="00652D4E" w:rsidRPr="00D83093">
        <w:rPr>
          <w:rFonts w:eastAsia="SimSun"/>
          <w:sz w:val="20"/>
        </w:rPr>
        <w:t>.</w:t>
      </w:r>
    </w:p>
    <w:p w14:paraId="7EC51F34" w14:textId="2F100FF7" w:rsidR="004066B9" w:rsidRPr="00D83093" w:rsidRDefault="00883C1B" w:rsidP="003A545A">
      <w:pPr>
        <w:tabs>
          <w:tab w:val="clear" w:pos="567"/>
          <w:tab w:val="left" w:pos="708"/>
        </w:tabs>
        <w:ind w:left="227" w:hanging="227"/>
        <w:rPr>
          <w:rFonts w:eastAsia="SimSun"/>
          <w:sz w:val="20"/>
        </w:rPr>
      </w:pPr>
      <w:r>
        <w:rPr>
          <w:rFonts w:eastAsia="SimSun"/>
          <w:sz w:val="20"/>
          <w:vertAlign w:val="superscript"/>
        </w:rPr>
        <w:t xml:space="preserve">m </w:t>
      </w:r>
      <w:r w:rsidR="004066B9" w:rsidRPr="00D83093">
        <w:rPr>
          <w:rFonts w:eastAsia="SimSun"/>
          <w:sz w:val="20"/>
        </w:rPr>
        <w:t xml:space="preserve">zahrnuje autoimunitní </w:t>
      </w:r>
      <w:r w:rsidR="000469A8" w:rsidRPr="00D83093">
        <w:rPr>
          <w:rFonts w:eastAsia="SimSun"/>
          <w:sz w:val="20"/>
        </w:rPr>
        <w:t>zánět štítné žlázy</w:t>
      </w:r>
      <w:r w:rsidR="004066B9" w:rsidRPr="00D83093">
        <w:rPr>
          <w:rFonts w:eastAsia="SimSun"/>
          <w:sz w:val="20"/>
        </w:rPr>
        <w:t xml:space="preserve">, </w:t>
      </w:r>
      <w:r w:rsidR="003C35C8" w:rsidRPr="00D83093">
        <w:rPr>
          <w:rFonts w:eastAsia="SimSun"/>
          <w:sz w:val="20"/>
        </w:rPr>
        <w:t xml:space="preserve">imunitně podmíněný zánět štítné žlázy, </w:t>
      </w:r>
      <w:r w:rsidR="00E76FD4" w:rsidRPr="00D83093">
        <w:rPr>
          <w:rFonts w:eastAsia="SimSun"/>
          <w:sz w:val="20"/>
        </w:rPr>
        <w:t>zánět štítné žlázy</w:t>
      </w:r>
      <w:r w:rsidR="004066B9" w:rsidRPr="00D83093">
        <w:rPr>
          <w:rFonts w:eastAsia="SimSun"/>
          <w:sz w:val="20"/>
        </w:rPr>
        <w:t xml:space="preserve"> a</w:t>
      </w:r>
      <w:r w:rsidR="0011189B" w:rsidRPr="00D83093">
        <w:rPr>
          <w:rFonts w:eastAsia="SimSun"/>
          <w:sz w:val="20"/>
        </w:rPr>
        <w:t xml:space="preserve"> subakutní</w:t>
      </w:r>
      <w:r w:rsidR="004066B9" w:rsidRPr="00D83093">
        <w:rPr>
          <w:rFonts w:eastAsia="SimSun"/>
          <w:sz w:val="20"/>
        </w:rPr>
        <w:t xml:space="preserve"> </w:t>
      </w:r>
      <w:r w:rsidR="00E76FD4" w:rsidRPr="00D83093">
        <w:rPr>
          <w:rFonts w:eastAsia="SimSun"/>
          <w:sz w:val="20"/>
        </w:rPr>
        <w:t>zánět štítné žlázy</w:t>
      </w:r>
      <w:r w:rsidR="004066B9" w:rsidRPr="00D83093">
        <w:rPr>
          <w:rFonts w:eastAsia="SimSun"/>
          <w:sz w:val="20"/>
        </w:rPr>
        <w:t>.</w:t>
      </w:r>
    </w:p>
    <w:p w14:paraId="511F0E7A" w14:textId="164133CD" w:rsidR="003360CF" w:rsidRDefault="00883C1B" w:rsidP="003A545A">
      <w:pPr>
        <w:tabs>
          <w:tab w:val="clear" w:pos="567"/>
          <w:tab w:val="left" w:pos="708"/>
        </w:tabs>
        <w:rPr>
          <w:rFonts w:eastAsia="SimSun"/>
          <w:sz w:val="20"/>
        </w:rPr>
      </w:pPr>
      <w:r>
        <w:rPr>
          <w:rFonts w:eastAsia="SimSun"/>
          <w:sz w:val="20"/>
          <w:vertAlign w:val="superscript"/>
        </w:rPr>
        <w:t>n</w:t>
      </w:r>
      <w:r w:rsidR="00F871CC" w:rsidRPr="00D83093">
        <w:rPr>
          <w:sz w:val="20"/>
        </w:rPr>
        <w:t xml:space="preserve"> </w:t>
      </w:r>
      <w:r w:rsidR="003360CF" w:rsidRPr="00D83093">
        <w:rPr>
          <w:rFonts w:eastAsia="SimSun"/>
          <w:sz w:val="20"/>
        </w:rPr>
        <w:t>zahrnuje periferní neuropatii, parestezii a periferní senzorickou neuropatii.</w:t>
      </w:r>
    </w:p>
    <w:p w14:paraId="102FB1F2" w14:textId="535BAD9F" w:rsidR="00883C1B" w:rsidRPr="00883C1B" w:rsidRDefault="00883C1B" w:rsidP="003A545A">
      <w:pPr>
        <w:tabs>
          <w:tab w:val="clear" w:pos="567"/>
          <w:tab w:val="left" w:pos="708"/>
        </w:tabs>
        <w:rPr>
          <w:rFonts w:ascii="Calibri" w:eastAsia="SimSun" w:hAnsi="Calibri"/>
          <w:sz w:val="20"/>
        </w:rPr>
      </w:pPr>
      <w:r w:rsidRPr="001E4656">
        <w:rPr>
          <w:rFonts w:eastAsia="SimSun"/>
          <w:sz w:val="20"/>
          <w:vertAlign w:val="superscript"/>
        </w:rPr>
        <w:t xml:space="preserve">o </w:t>
      </w:r>
      <w:r>
        <w:rPr>
          <w:rFonts w:eastAsia="SimSun"/>
          <w:sz w:val="20"/>
        </w:rPr>
        <w:t>zahrnuje dysgeusii a poruchu chuti.</w:t>
      </w:r>
    </w:p>
    <w:p w14:paraId="38F585A4" w14:textId="5D878EB8" w:rsidR="004066B9" w:rsidRPr="00D83093" w:rsidRDefault="00883C1B" w:rsidP="003A545A">
      <w:pPr>
        <w:tabs>
          <w:tab w:val="clear" w:pos="567"/>
          <w:tab w:val="left" w:pos="708"/>
        </w:tabs>
        <w:rPr>
          <w:rFonts w:eastAsia="SimSun"/>
          <w:sz w:val="20"/>
        </w:rPr>
      </w:pPr>
      <w:r>
        <w:rPr>
          <w:rFonts w:eastAsia="SimSun"/>
          <w:sz w:val="20"/>
          <w:vertAlign w:val="superscript"/>
        </w:rPr>
        <w:t>p</w:t>
      </w:r>
      <w:r w:rsidRPr="00D83093">
        <w:rPr>
          <w:rFonts w:eastAsia="SimSun"/>
          <w:sz w:val="20"/>
        </w:rPr>
        <w:t xml:space="preserve"> </w:t>
      </w:r>
      <w:r w:rsidR="003433C8" w:rsidRPr="003433C8">
        <w:rPr>
          <w:rFonts w:eastAsia="SimSun"/>
          <w:sz w:val="20"/>
        </w:rPr>
        <w:t xml:space="preserve">zahrnuje </w:t>
      </w:r>
      <w:ins w:id="388" w:author="Astra Zeneca" w:date="2025-03-17T09:50:00Z">
        <w:r w:rsidR="008F22D3">
          <w:rPr>
            <w:rFonts w:eastAsia="SimSun"/>
            <w:sz w:val="20"/>
          </w:rPr>
          <w:t xml:space="preserve">encefalitidu, </w:t>
        </w:r>
      </w:ins>
      <w:r w:rsidR="003433C8" w:rsidRPr="003433C8">
        <w:rPr>
          <w:rFonts w:eastAsia="SimSun"/>
          <w:sz w:val="20"/>
        </w:rPr>
        <w:t xml:space="preserve">autoimunitní encefalitidu, imunitně </w:t>
      </w:r>
      <w:r w:rsidR="003433C8">
        <w:rPr>
          <w:rFonts w:eastAsia="SimSun"/>
          <w:sz w:val="20"/>
        </w:rPr>
        <w:t>podmíněnou</w:t>
      </w:r>
      <w:r w:rsidR="003433C8" w:rsidRPr="003433C8">
        <w:rPr>
          <w:rFonts w:eastAsia="SimSun"/>
          <w:sz w:val="20"/>
        </w:rPr>
        <w:t xml:space="preserve"> encefalitidu a neinfekční </w:t>
      </w:r>
      <w:proofErr w:type="gramStart"/>
      <w:r w:rsidR="003433C8" w:rsidRPr="003433C8">
        <w:rPr>
          <w:rFonts w:eastAsia="SimSun"/>
          <w:sz w:val="20"/>
        </w:rPr>
        <w:t>encefalitidu.</w:t>
      </w:r>
      <w:r w:rsidR="004066B9" w:rsidRPr="00D83093">
        <w:rPr>
          <w:rFonts w:eastAsia="SimSun"/>
          <w:sz w:val="20"/>
        </w:rPr>
        <w:t>.</w:t>
      </w:r>
      <w:proofErr w:type="gramEnd"/>
    </w:p>
    <w:p w14:paraId="55447A80" w14:textId="0E6FC0EF" w:rsidR="00B736B4" w:rsidRDefault="00F60B67" w:rsidP="003A545A">
      <w:pPr>
        <w:tabs>
          <w:tab w:val="clear" w:pos="567"/>
          <w:tab w:val="left" w:pos="720"/>
        </w:tabs>
        <w:ind w:left="227" w:hanging="227"/>
        <w:rPr>
          <w:sz w:val="20"/>
        </w:rPr>
      </w:pPr>
      <w:r>
        <w:rPr>
          <w:position w:val="6"/>
          <w:sz w:val="20"/>
          <w:vertAlign w:val="superscript"/>
        </w:rPr>
        <w:t>q</w:t>
      </w:r>
      <w:r w:rsidR="00883C1B">
        <w:rPr>
          <w:position w:val="6"/>
          <w:sz w:val="20"/>
          <w:vertAlign w:val="superscript"/>
        </w:rPr>
        <w:t xml:space="preserve"> </w:t>
      </w:r>
      <w:r w:rsidR="00B736B4" w:rsidRPr="00D83093">
        <w:rPr>
          <w:sz w:val="20"/>
        </w:rPr>
        <w:t>příhody</w:t>
      </w:r>
      <w:r w:rsidR="00B736B4" w:rsidRPr="00D83093">
        <w:rPr>
          <w:spacing w:val="-3"/>
          <w:sz w:val="20"/>
        </w:rPr>
        <w:t xml:space="preserve"> </w:t>
      </w:r>
      <w:r w:rsidR="00B736B4" w:rsidRPr="00D83093">
        <w:rPr>
          <w:sz w:val="20"/>
        </w:rPr>
        <w:t>byly</w:t>
      </w:r>
      <w:r w:rsidR="00B736B4" w:rsidRPr="00D83093">
        <w:rPr>
          <w:spacing w:val="-3"/>
          <w:sz w:val="20"/>
        </w:rPr>
        <w:t xml:space="preserve"> </w:t>
      </w:r>
      <w:r w:rsidR="00B736B4" w:rsidRPr="00D83093">
        <w:rPr>
          <w:sz w:val="20"/>
        </w:rPr>
        <w:t>hlášeny</w:t>
      </w:r>
      <w:r w:rsidR="00B736B4" w:rsidRPr="00D83093">
        <w:rPr>
          <w:spacing w:val="-3"/>
          <w:sz w:val="20"/>
        </w:rPr>
        <w:t xml:space="preserve"> </w:t>
      </w:r>
      <w:r w:rsidR="00B736B4" w:rsidRPr="00D83093">
        <w:rPr>
          <w:sz w:val="20"/>
        </w:rPr>
        <w:t>na</w:t>
      </w:r>
      <w:r w:rsidR="00B736B4" w:rsidRPr="00D83093">
        <w:rPr>
          <w:spacing w:val="-2"/>
          <w:sz w:val="20"/>
        </w:rPr>
        <w:t xml:space="preserve"> </w:t>
      </w:r>
      <w:r w:rsidR="00B736B4" w:rsidRPr="00D83093">
        <w:rPr>
          <w:sz w:val="20"/>
        </w:rPr>
        <w:t>základě</w:t>
      </w:r>
      <w:r w:rsidR="00B736B4" w:rsidRPr="00D83093">
        <w:rPr>
          <w:spacing w:val="-2"/>
          <w:sz w:val="20"/>
        </w:rPr>
        <w:t xml:space="preserve"> </w:t>
      </w:r>
      <w:r w:rsidR="00B736B4" w:rsidRPr="00D83093">
        <w:rPr>
          <w:sz w:val="20"/>
        </w:rPr>
        <w:t>údajů</w:t>
      </w:r>
      <w:r w:rsidR="00B736B4" w:rsidRPr="00D83093">
        <w:rPr>
          <w:spacing w:val="-1"/>
          <w:sz w:val="20"/>
        </w:rPr>
        <w:t xml:space="preserve"> </w:t>
      </w:r>
      <w:r w:rsidR="00B736B4" w:rsidRPr="00D83093">
        <w:rPr>
          <w:sz w:val="20"/>
        </w:rPr>
        <w:t>po</w:t>
      </w:r>
      <w:r w:rsidR="00B736B4" w:rsidRPr="00D83093">
        <w:rPr>
          <w:spacing w:val="-1"/>
          <w:sz w:val="20"/>
        </w:rPr>
        <w:t xml:space="preserve"> </w:t>
      </w:r>
      <w:r w:rsidR="00B736B4" w:rsidRPr="00D83093">
        <w:rPr>
          <w:sz w:val="20"/>
        </w:rPr>
        <w:t>uvedení</w:t>
      </w:r>
      <w:r w:rsidR="00B736B4" w:rsidRPr="00D83093">
        <w:rPr>
          <w:spacing w:val="-4"/>
          <w:sz w:val="20"/>
        </w:rPr>
        <w:t xml:space="preserve"> </w:t>
      </w:r>
      <w:r w:rsidR="00B736B4" w:rsidRPr="00D83093">
        <w:rPr>
          <w:sz w:val="20"/>
        </w:rPr>
        <w:t>přípravku</w:t>
      </w:r>
      <w:r w:rsidR="00B736B4" w:rsidRPr="00D83093">
        <w:rPr>
          <w:spacing w:val="-1"/>
          <w:sz w:val="20"/>
        </w:rPr>
        <w:t xml:space="preserve"> </w:t>
      </w:r>
      <w:r w:rsidR="00B736B4" w:rsidRPr="00D83093">
        <w:rPr>
          <w:sz w:val="20"/>
        </w:rPr>
        <w:t>na trh.</w:t>
      </w:r>
    </w:p>
    <w:p w14:paraId="78AAEACF" w14:textId="70493756" w:rsidR="00883C1B" w:rsidRDefault="00F60B67" w:rsidP="003A545A">
      <w:pPr>
        <w:tabs>
          <w:tab w:val="clear" w:pos="567"/>
          <w:tab w:val="left" w:pos="720"/>
        </w:tabs>
        <w:ind w:left="227" w:hanging="227"/>
        <w:rPr>
          <w:position w:val="6"/>
          <w:sz w:val="20"/>
        </w:rPr>
      </w:pPr>
      <w:r>
        <w:rPr>
          <w:position w:val="6"/>
          <w:sz w:val="20"/>
          <w:vertAlign w:val="superscript"/>
        </w:rPr>
        <w:t>r</w:t>
      </w:r>
      <w:r w:rsidR="00883C1B">
        <w:rPr>
          <w:position w:val="6"/>
          <w:sz w:val="20"/>
          <w:vertAlign w:val="superscript"/>
        </w:rPr>
        <w:t> </w:t>
      </w:r>
      <w:r w:rsidR="00883C1B">
        <w:rPr>
          <w:position w:val="6"/>
          <w:sz w:val="20"/>
        </w:rPr>
        <w:t xml:space="preserve">zahrnuje hlubokou žilní trombózu, embolii, žilní embolii, </w:t>
      </w:r>
      <w:r w:rsidR="00883C1B" w:rsidRPr="00883C1B">
        <w:rPr>
          <w:position w:val="6"/>
          <w:sz w:val="20"/>
        </w:rPr>
        <w:t>trombóz</w:t>
      </w:r>
      <w:r w:rsidR="00883C1B">
        <w:rPr>
          <w:position w:val="6"/>
          <w:sz w:val="20"/>
        </w:rPr>
        <w:t>u</w:t>
      </w:r>
      <w:r w:rsidR="00883C1B" w:rsidRPr="00883C1B">
        <w:rPr>
          <w:position w:val="6"/>
          <w:sz w:val="20"/>
        </w:rPr>
        <w:t xml:space="preserve"> pánevních žil, trombóz</w:t>
      </w:r>
      <w:r w:rsidR="00883C1B">
        <w:rPr>
          <w:position w:val="6"/>
          <w:sz w:val="20"/>
        </w:rPr>
        <w:t>u</w:t>
      </w:r>
      <w:r w:rsidR="00883C1B" w:rsidRPr="00883C1B">
        <w:rPr>
          <w:position w:val="6"/>
          <w:sz w:val="20"/>
        </w:rPr>
        <w:t xml:space="preserve"> povrchových žil a trombóz</w:t>
      </w:r>
      <w:r w:rsidR="00883C1B">
        <w:rPr>
          <w:position w:val="6"/>
          <w:sz w:val="20"/>
        </w:rPr>
        <w:t>u</w:t>
      </w:r>
      <w:r w:rsidR="00750ED3">
        <w:rPr>
          <w:position w:val="6"/>
          <w:sz w:val="20"/>
        </w:rPr>
        <w:t>.</w:t>
      </w:r>
    </w:p>
    <w:p w14:paraId="57E9D80D" w14:textId="43DCC605" w:rsidR="00883C1B" w:rsidRPr="00883C1B" w:rsidRDefault="00F60B67" w:rsidP="003A545A">
      <w:pPr>
        <w:tabs>
          <w:tab w:val="clear" w:pos="567"/>
          <w:tab w:val="left" w:pos="720"/>
        </w:tabs>
        <w:ind w:left="227" w:hanging="227"/>
        <w:rPr>
          <w:rFonts w:eastAsia="SimSun"/>
          <w:sz w:val="20"/>
        </w:rPr>
      </w:pPr>
      <w:r>
        <w:rPr>
          <w:position w:val="6"/>
          <w:sz w:val="20"/>
          <w:vertAlign w:val="superscript"/>
        </w:rPr>
        <w:t>s</w:t>
      </w:r>
      <w:r w:rsidR="00883C1B">
        <w:rPr>
          <w:position w:val="6"/>
          <w:sz w:val="20"/>
        </w:rPr>
        <w:t xml:space="preserve"> zahrnuje dušnost a námahovou dušnost</w:t>
      </w:r>
      <w:r w:rsidR="00750ED3">
        <w:rPr>
          <w:position w:val="6"/>
          <w:sz w:val="20"/>
        </w:rPr>
        <w:t>.</w:t>
      </w:r>
    </w:p>
    <w:p w14:paraId="5BD3DCC5" w14:textId="07A57753" w:rsidR="00F60B67" w:rsidRPr="0099728E" w:rsidRDefault="00F60B67" w:rsidP="003A545A">
      <w:pPr>
        <w:tabs>
          <w:tab w:val="clear" w:pos="567"/>
          <w:tab w:val="left" w:pos="708"/>
        </w:tabs>
        <w:ind w:left="227" w:hanging="227"/>
        <w:rPr>
          <w:rFonts w:eastAsia="SimSun"/>
          <w:sz w:val="20"/>
        </w:rPr>
      </w:pPr>
      <w:r>
        <w:rPr>
          <w:rFonts w:eastAsia="SimSun"/>
          <w:sz w:val="20"/>
          <w:vertAlign w:val="superscript"/>
        </w:rPr>
        <w:t>t</w:t>
      </w:r>
      <w:r w:rsidR="00105B5B" w:rsidRPr="00105B5B">
        <w:t xml:space="preserve"> </w:t>
      </w:r>
      <w:r w:rsidR="00105B5B" w:rsidRPr="0099728E">
        <w:rPr>
          <w:rFonts w:eastAsia="SimSun"/>
          <w:sz w:val="20"/>
        </w:rPr>
        <w:t xml:space="preserve">zahrnuje pneumonitidu a imunitně </w:t>
      </w:r>
      <w:r w:rsidR="00105B5B">
        <w:rPr>
          <w:rFonts w:eastAsia="SimSun"/>
          <w:sz w:val="20"/>
        </w:rPr>
        <w:t>podmíněné</w:t>
      </w:r>
      <w:r w:rsidR="00105B5B" w:rsidRPr="0099728E">
        <w:rPr>
          <w:rFonts w:eastAsia="SimSun"/>
          <w:sz w:val="20"/>
        </w:rPr>
        <w:t xml:space="preserve"> onemocnění plic</w:t>
      </w:r>
    </w:p>
    <w:p w14:paraId="39CC03B8" w14:textId="4304ADA0" w:rsidR="004066B9" w:rsidRPr="00D83093" w:rsidRDefault="00D46772" w:rsidP="003A545A">
      <w:pPr>
        <w:tabs>
          <w:tab w:val="clear" w:pos="567"/>
          <w:tab w:val="left" w:pos="708"/>
        </w:tabs>
        <w:ind w:left="227" w:hanging="227"/>
        <w:rPr>
          <w:rFonts w:eastAsia="SimSun"/>
          <w:sz w:val="20"/>
        </w:rPr>
      </w:pPr>
      <w:r w:rsidRPr="0099728E">
        <w:rPr>
          <w:rFonts w:eastAsia="SimSun"/>
          <w:sz w:val="20"/>
          <w:vertAlign w:val="superscript"/>
        </w:rPr>
        <w:t>u</w:t>
      </w:r>
      <w:r w:rsidR="00883C1B" w:rsidRPr="00D83093">
        <w:rPr>
          <w:rFonts w:eastAsia="SimSun"/>
          <w:sz w:val="20"/>
        </w:rPr>
        <w:t xml:space="preserve"> </w:t>
      </w:r>
      <w:r w:rsidR="004066B9" w:rsidRPr="00D83093">
        <w:rPr>
          <w:sz w:val="20"/>
        </w:rPr>
        <w:t xml:space="preserve">zahrnuje bolest břicha, bolest dolní </w:t>
      </w:r>
      <w:r w:rsidR="00AE3484" w:rsidRPr="00D83093">
        <w:rPr>
          <w:sz w:val="20"/>
        </w:rPr>
        <w:t>části</w:t>
      </w:r>
      <w:r w:rsidR="004066B9" w:rsidRPr="00D83093">
        <w:rPr>
          <w:sz w:val="20"/>
        </w:rPr>
        <w:t xml:space="preserve"> břicha, bolest horní </w:t>
      </w:r>
      <w:r w:rsidR="00B8125C" w:rsidRPr="00D83093">
        <w:rPr>
          <w:sz w:val="20"/>
        </w:rPr>
        <w:t>části</w:t>
      </w:r>
      <w:r w:rsidR="004066B9" w:rsidRPr="00D83093">
        <w:rPr>
          <w:sz w:val="20"/>
        </w:rPr>
        <w:t xml:space="preserve"> břicha a bolest v boku.</w:t>
      </w:r>
    </w:p>
    <w:p w14:paraId="0512FA10" w14:textId="0C71D220" w:rsidR="00891889" w:rsidRPr="00D83093" w:rsidRDefault="00883C1B" w:rsidP="003A545A">
      <w:pPr>
        <w:tabs>
          <w:tab w:val="clear" w:pos="567"/>
          <w:tab w:val="left" w:pos="708"/>
        </w:tabs>
        <w:ind w:left="227" w:hanging="227"/>
        <w:rPr>
          <w:rFonts w:eastAsia="SimSun"/>
          <w:sz w:val="20"/>
        </w:rPr>
      </w:pPr>
      <w:r>
        <w:rPr>
          <w:rFonts w:eastAsia="SimSun"/>
          <w:sz w:val="20"/>
          <w:vertAlign w:val="superscript"/>
        </w:rPr>
        <w:t>v</w:t>
      </w:r>
      <w:r w:rsidR="00BA4A2E">
        <w:rPr>
          <w:rFonts w:eastAsia="SimSun"/>
          <w:sz w:val="20"/>
          <w:vertAlign w:val="superscript"/>
        </w:rPr>
        <w:t xml:space="preserve"> </w:t>
      </w:r>
      <w:r w:rsidR="00891889" w:rsidRPr="00D83093">
        <w:rPr>
          <w:rFonts w:eastAsia="SimSun"/>
          <w:sz w:val="20"/>
        </w:rPr>
        <w:t>zahrnuje stomatitidu a zánět sliznice.</w:t>
      </w:r>
    </w:p>
    <w:p w14:paraId="7E13E957" w14:textId="2BA40B15" w:rsidR="00E204D8" w:rsidRPr="00D83093" w:rsidRDefault="00750ED3" w:rsidP="003A545A">
      <w:pPr>
        <w:tabs>
          <w:tab w:val="clear" w:pos="567"/>
          <w:tab w:val="left" w:pos="708"/>
        </w:tabs>
        <w:ind w:left="227" w:hanging="227"/>
        <w:rPr>
          <w:rFonts w:eastAsia="SimSun"/>
          <w:sz w:val="20"/>
        </w:rPr>
      </w:pPr>
      <w:r>
        <w:rPr>
          <w:rFonts w:eastAsia="SimSun"/>
          <w:sz w:val="20"/>
          <w:vertAlign w:val="superscript"/>
        </w:rPr>
        <w:t>w</w:t>
      </w:r>
      <w:r w:rsidR="00E204D8" w:rsidRPr="00D83093">
        <w:rPr>
          <w:rFonts w:eastAsia="SimSun"/>
          <w:sz w:val="20"/>
        </w:rPr>
        <w:t xml:space="preserve"> </w:t>
      </w:r>
      <w:r w:rsidR="00E204D8" w:rsidRPr="00D83093">
        <w:rPr>
          <w:sz w:val="20"/>
        </w:rPr>
        <w:t>zahrnuje kolitidu, enteritidu, enterokolitidu</w:t>
      </w:r>
      <w:r w:rsidR="00793583">
        <w:rPr>
          <w:sz w:val="20"/>
        </w:rPr>
        <w:t xml:space="preserve">, imunitně podmíněnou </w:t>
      </w:r>
      <w:r w:rsidR="00793583" w:rsidRPr="00D83093">
        <w:rPr>
          <w:sz w:val="20"/>
        </w:rPr>
        <w:t>enterokolitidu</w:t>
      </w:r>
      <w:r w:rsidR="00E204D8" w:rsidRPr="00D83093">
        <w:rPr>
          <w:sz w:val="20"/>
        </w:rPr>
        <w:t xml:space="preserve"> a proktitidu</w:t>
      </w:r>
      <w:r w:rsidR="00E204D8" w:rsidRPr="00D83093">
        <w:rPr>
          <w:rFonts w:eastAsia="SimSun"/>
          <w:sz w:val="20"/>
        </w:rPr>
        <w:t>.</w:t>
      </w:r>
    </w:p>
    <w:p w14:paraId="3674548A" w14:textId="450D88C4" w:rsidR="004066B9" w:rsidRPr="00D83093" w:rsidRDefault="00750ED3" w:rsidP="003A545A">
      <w:pPr>
        <w:tabs>
          <w:tab w:val="clear" w:pos="567"/>
          <w:tab w:val="left" w:pos="708"/>
        </w:tabs>
        <w:ind w:left="227" w:hanging="227"/>
        <w:rPr>
          <w:rFonts w:eastAsia="SimSun"/>
          <w:sz w:val="20"/>
        </w:rPr>
      </w:pPr>
      <w:r>
        <w:rPr>
          <w:rFonts w:eastAsia="SimSun"/>
          <w:sz w:val="20"/>
          <w:vertAlign w:val="superscript"/>
        </w:rPr>
        <w:t>x</w:t>
      </w:r>
      <w:r w:rsidR="004066B9" w:rsidRPr="00D83093">
        <w:rPr>
          <w:rFonts w:eastAsia="SimSun"/>
          <w:sz w:val="20"/>
        </w:rPr>
        <w:t xml:space="preserve"> </w:t>
      </w:r>
      <w:r w:rsidR="004066B9" w:rsidRPr="00D83093">
        <w:rPr>
          <w:sz w:val="20"/>
        </w:rPr>
        <w:t>zahrnuje pankreatitidu</w:t>
      </w:r>
      <w:ins w:id="389" w:author="Astra Zeneca" w:date="2025-03-17T09:50:00Z">
        <w:r w:rsidR="008F22D3">
          <w:rPr>
            <w:sz w:val="20"/>
          </w:rPr>
          <w:t>,</w:t>
        </w:r>
      </w:ins>
      <w:del w:id="390" w:author="Astra Zeneca" w:date="2025-03-17T09:50:00Z">
        <w:r w:rsidR="004066B9" w:rsidRPr="00D83093" w:rsidDel="008F22D3">
          <w:rPr>
            <w:sz w:val="20"/>
          </w:rPr>
          <w:delText xml:space="preserve"> a</w:delText>
        </w:r>
      </w:del>
      <w:r w:rsidR="004066B9" w:rsidRPr="00D83093">
        <w:rPr>
          <w:sz w:val="20"/>
        </w:rPr>
        <w:t xml:space="preserve"> akutní pankreatitidu</w:t>
      </w:r>
      <w:ins w:id="391" w:author="Astra  Zeneca" w:date="2025-02-28T11:56:00Z">
        <w:r w:rsidR="00B14813">
          <w:rPr>
            <w:rFonts w:eastAsia="SimSun"/>
            <w:sz w:val="20"/>
          </w:rPr>
          <w:t xml:space="preserve"> a imunitně </w:t>
        </w:r>
        <w:r w:rsidR="002E7F07">
          <w:rPr>
            <w:rFonts w:eastAsia="SimSun"/>
            <w:sz w:val="20"/>
          </w:rPr>
          <w:t>podmíněnou pankreatitidu</w:t>
        </w:r>
      </w:ins>
      <w:del w:id="392" w:author="Astra  Zeneca" w:date="2025-02-28T11:56:00Z">
        <w:r w:rsidR="004066B9" w:rsidRPr="00D83093" w:rsidDel="00B14813">
          <w:rPr>
            <w:rFonts w:eastAsia="SimSun"/>
            <w:sz w:val="20"/>
          </w:rPr>
          <w:delText>.</w:delText>
        </w:r>
      </w:del>
    </w:p>
    <w:p w14:paraId="27DBFCB0" w14:textId="600734B2" w:rsidR="004066B9" w:rsidRPr="00D83093" w:rsidRDefault="00750ED3" w:rsidP="003A545A">
      <w:pPr>
        <w:tabs>
          <w:tab w:val="clear" w:pos="567"/>
          <w:tab w:val="left" w:pos="708"/>
        </w:tabs>
        <w:rPr>
          <w:rFonts w:eastAsia="SimSun"/>
          <w:sz w:val="20"/>
        </w:rPr>
      </w:pPr>
      <w:r>
        <w:rPr>
          <w:rFonts w:eastAsia="SimSun"/>
          <w:sz w:val="20"/>
          <w:vertAlign w:val="superscript"/>
        </w:rPr>
        <w:t>y</w:t>
      </w:r>
      <w:r w:rsidR="004066B9" w:rsidRPr="00D83093">
        <w:rPr>
          <w:rFonts w:eastAsia="SimSun"/>
          <w:sz w:val="20"/>
        </w:rPr>
        <w:t xml:space="preserve"> </w:t>
      </w:r>
      <w:r w:rsidR="004066B9" w:rsidRPr="00D83093">
        <w:rPr>
          <w:sz w:val="20"/>
        </w:rPr>
        <w:t xml:space="preserve">zahrnuje zvýšení alaninaminotransferázy, zvýšení aspartátaminotransferázy, zvýšení jaterních enzymů a zvýšení </w:t>
      </w:r>
      <w:r w:rsidR="003478B9" w:rsidRPr="00D83093">
        <w:rPr>
          <w:sz w:val="20"/>
        </w:rPr>
        <w:t>aminotransferáz</w:t>
      </w:r>
      <w:r w:rsidR="004066B9" w:rsidRPr="00D83093">
        <w:rPr>
          <w:rFonts w:eastAsia="SimSun"/>
          <w:sz w:val="20"/>
        </w:rPr>
        <w:t>.</w:t>
      </w:r>
    </w:p>
    <w:p w14:paraId="3D79BB83" w14:textId="3C7C4A5E" w:rsidR="004066B9" w:rsidRPr="00D83093" w:rsidRDefault="00750ED3" w:rsidP="003A545A">
      <w:pPr>
        <w:autoSpaceDE w:val="0"/>
        <w:autoSpaceDN w:val="0"/>
        <w:adjustRightInd w:val="0"/>
        <w:spacing w:line="240" w:lineRule="auto"/>
        <w:rPr>
          <w:sz w:val="20"/>
        </w:rPr>
      </w:pPr>
      <w:r>
        <w:rPr>
          <w:rFonts w:eastAsia="SimSun"/>
          <w:sz w:val="20"/>
          <w:vertAlign w:val="superscript"/>
        </w:rPr>
        <w:t>z</w:t>
      </w:r>
      <w:r w:rsidR="004066B9" w:rsidRPr="00D83093">
        <w:rPr>
          <w:rFonts w:eastAsia="SimSun"/>
          <w:sz w:val="20"/>
        </w:rPr>
        <w:t xml:space="preserve"> </w:t>
      </w:r>
      <w:r w:rsidR="004066B9" w:rsidRPr="00D83093">
        <w:rPr>
          <w:sz w:val="20"/>
        </w:rPr>
        <w:t>zahrnuje hepatitidu, autoimun</w:t>
      </w:r>
      <w:r w:rsidR="001E4982" w:rsidRPr="00D83093">
        <w:rPr>
          <w:sz w:val="20"/>
        </w:rPr>
        <w:t>itn</w:t>
      </w:r>
      <w:r w:rsidR="004066B9" w:rsidRPr="00D83093">
        <w:rPr>
          <w:sz w:val="20"/>
        </w:rPr>
        <w:t>í hepatitidu, toxickou hepatitidu,</w:t>
      </w:r>
      <w:r w:rsidR="00537399" w:rsidRPr="00D83093">
        <w:rPr>
          <w:sz w:val="20"/>
        </w:rPr>
        <w:t xml:space="preserve"> </w:t>
      </w:r>
      <w:del w:id="393" w:author="Astra  Zeneca" w:date="2025-02-28T11:57:00Z">
        <w:r w:rsidR="004066B9" w:rsidRPr="00D83093" w:rsidDel="001B0371">
          <w:rPr>
            <w:sz w:val="20"/>
          </w:rPr>
          <w:delText>hepatocelulární poškození</w:delText>
        </w:r>
      </w:del>
      <w:r w:rsidR="004066B9" w:rsidRPr="00D83093">
        <w:rPr>
          <w:sz w:val="20"/>
        </w:rPr>
        <w:t xml:space="preserve">, akutní hepatitidu, </w:t>
      </w:r>
      <w:proofErr w:type="spellStart"/>
      <w:r w:rsidR="004066B9" w:rsidRPr="00D83093">
        <w:rPr>
          <w:sz w:val="20"/>
        </w:rPr>
        <w:t>hepatotoxicitu</w:t>
      </w:r>
      <w:proofErr w:type="spellEnd"/>
      <w:ins w:id="394" w:author="Astra Zeneca" w:date="2025-03-17T09:51:00Z">
        <w:r w:rsidR="008F22D3">
          <w:rPr>
            <w:sz w:val="20"/>
          </w:rPr>
          <w:t>,</w:t>
        </w:r>
      </w:ins>
      <w:del w:id="395" w:author="Astra Zeneca" w:date="2025-03-17T09:51:00Z">
        <w:r w:rsidR="004066B9" w:rsidRPr="00D83093" w:rsidDel="008F22D3">
          <w:rPr>
            <w:sz w:val="20"/>
          </w:rPr>
          <w:delText xml:space="preserve"> a</w:delText>
        </w:r>
      </w:del>
      <w:r w:rsidR="004066B9" w:rsidRPr="00D83093">
        <w:rPr>
          <w:sz w:val="20"/>
        </w:rPr>
        <w:t xml:space="preserve"> imunitně </w:t>
      </w:r>
      <w:r w:rsidR="00982C7A" w:rsidRPr="00D83093">
        <w:rPr>
          <w:sz w:val="20"/>
        </w:rPr>
        <w:t>podmíněnou</w:t>
      </w:r>
      <w:r w:rsidR="004066B9" w:rsidRPr="00D83093">
        <w:rPr>
          <w:sz w:val="20"/>
        </w:rPr>
        <w:t xml:space="preserve"> hepatitidu</w:t>
      </w:r>
      <w:ins w:id="396" w:author="Astra  Zeneca" w:date="2025-02-28T11:57:00Z">
        <w:r w:rsidR="00F7043B">
          <w:rPr>
            <w:sz w:val="20"/>
          </w:rPr>
          <w:t xml:space="preserve"> a hepatocelulární cytolýzu.</w:t>
        </w:r>
      </w:ins>
      <w:del w:id="397" w:author="Astra  Zeneca" w:date="2025-02-28T11:57:00Z">
        <w:r w:rsidR="004066B9" w:rsidRPr="00D83093" w:rsidDel="00F7043B">
          <w:rPr>
            <w:sz w:val="20"/>
          </w:rPr>
          <w:delText>.</w:delText>
        </w:r>
      </w:del>
    </w:p>
    <w:p w14:paraId="021B66B0" w14:textId="5A997AF4" w:rsidR="004066B9" w:rsidRDefault="00750ED3" w:rsidP="003A545A">
      <w:pPr>
        <w:autoSpaceDE w:val="0"/>
        <w:autoSpaceDN w:val="0"/>
        <w:adjustRightInd w:val="0"/>
        <w:spacing w:line="240" w:lineRule="auto"/>
        <w:rPr>
          <w:sz w:val="20"/>
        </w:rPr>
      </w:pPr>
      <w:r>
        <w:rPr>
          <w:rFonts w:eastAsia="SimSun"/>
          <w:sz w:val="20"/>
          <w:vertAlign w:val="superscript"/>
        </w:rPr>
        <w:t>aa</w:t>
      </w:r>
      <w:r w:rsidR="004066B9" w:rsidRPr="00D83093">
        <w:rPr>
          <w:rFonts w:eastAsia="SimSun"/>
          <w:sz w:val="20"/>
        </w:rPr>
        <w:t xml:space="preserve"> </w:t>
      </w:r>
      <w:r w:rsidR="004066B9" w:rsidRPr="00D83093">
        <w:rPr>
          <w:sz w:val="20"/>
        </w:rPr>
        <w:t>zahrnuje erytematózní vyrážku, makul</w:t>
      </w:r>
      <w:r w:rsidR="0057765E" w:rsidRPr="00D83093">
        <w:rPr>
          <w:sz w:val="20"/>
        </w:rPr>
        <w:t>óz</w:t>
      </w:r>
      <w:r w:rsidR="004066B9" w:rsidRPr="00D83093">
        <w:rPr>
          <w:sz w:val="20"/>
        </w:rPr>
        <w:t>ní vyrážku, makulopapulózní vyrážku, papulózní vyrážku, svědivou vyrážku, pustulózní vyrážku, erytém, ekzém a vyrážku.</w:t>
      </w:r>
    </w:p>
    <w:p w14:paraId="0F2BF75F" w14:textId="417C8A06" w:rsidR="00750ED3" w:rsidRPr="00D83093" w:rsidRDefault="00750ED3" w:rsidP="003A545A">
      <w:pPr>
        <w:autoSpaceDE w:val="0"/>
        <w:autoSpaceDN w:val="0"/>
        <w:adjustRightInd w:val="0"/>
        <w:spacing w:line="240" w:lineRule="auto"/>
        <w:rPr>
          <w:rFonts w:eastAsia="SimSun"/>
          <w:sz w:val="20"/>
        </w:rPr>
      </w:pPr>
      <w:r w:rsidRPr="001E4656">
        <w:rPr>
          <w:sz w:val="20"/>
          <w:vertAlign w:val="superscript"/>
        </w:rPr>
        <w:t>bb</w:t>
      </w:r>
      <w:r>
        <w:rPr>
          <w:sz w:val="20"/>
        </w:rPr>
        <w:t xml:space="preserve"> zahrnuje dermatitidu a imunitně podmíněnou dermatitidu.</w:t>
      </w:r>
    </w:p>
    <w:p w14:paraId="703F1619" w14:textId="4D74FD69" w:rsidR="004066B9" w:rsidRPr="00D83093" w:rsidRDefault="00750ED3" w:rsidP="003A545A">
      <w:pPr>
        <w:autoSpaceDE w:val="0"/>
        <w:autoSpaceDN w:val="0"/>
        <w:adjustRightInd w:val="0"/>
        <w:spacing w:line="240" w:lineRule="auto"/>
        <w:rPr>
          <w:rFonts w:eastAsia="SimSun"/>
          <w:sz w:val="20"/>
        </w:rPr>
      </w:pPr>
      <w:r>
        <w:rPr>
          <w:rFonts w:eastAsia="SimSun"/>
          <w:sz w:val="20"/>
          <w:vertAlign w:val="superscript"/>
        </w:rPr>
        <w:t>cc</w:t>
      </w:r>
      <w:r w:rsidRPr="00D83093">
        <w:rPr>
          <w:rFonts w:eastAsia="SimSun"/>
          <w:sz w:val="20"/>
        </w:rPr>
        <w:t xml:space="preserve"> </w:t>
      </w:r>
      <w:r w:rsidR="004066B9" w:rsidRPr="00D83093">
        <w:rPr>
          <w:sz w:val="20"/>
        </w:rPr>
        <w:t>zahrnuje pemfigoid, bulózní dermatitidu a pemfigus. V ukončených a probíhajících klinických studiích byla hlášen</w:t>
      </w:r>
      <w:r w:rsidR="002C0688" w:rsidRPr="00D83093">
        <w:rPr>
          <w:sz w:val="20"/>
        </w:rPr>
        <w:t>a</w:t>
      </w:r>
      <w:r w:rsidR="004066B9" w:rsidRPr="00D83093">
        <w:rPr>
          <w:sz w:val="20"/>
        </w:rPr>
        <w:t xml:space="preserve"> </w:t>
      </w:r>
      <w:r w:rsidR="002C0688" w:rsidRPr="00D83093">
        <w:rPr>
          <w:sz w:val="20"/>
        </w:rPr>
        <w:t xml:space="preserve">méně častá </w:t>
      </w:r>
      <w:r w:rsidR="004066B9" w:rsidRPr="00D83093">
        <w:rPr>
          <w:sz w:val="20"/>
        </w:rPr>
        <w:t>frekvence výskytu</w:t>
      </w:r>
      <w:r w:rsidR="004066B9" w:rsidRPr="00D83093">
        <w:rPr>
          <w:rFonts w:eastAsia="SimSun"/>
          <w:sz w:val="20"/>
        </w:rPr>
        <w:t>.</w:t>
      </w:r>
    </w:p>
    <w:p w14:paraId="35B06DED" w14:textId="2254EB9E" w:rsidR="00FA0CB2" w:rsidRPr="00D83093" w:rsidRDefault="00750ED3" w:rsidP="00FA0CB2">
      <w:pPr>
        <w:autoSpaceDE w:val="0"/>
        <w:autoSpaceDN w:val="0"/>
        <w:adjustRightInd w:val="0"/>
        <w:spacing w:line="240" w:lineRule="auto"/>
        <w:rPr>
          <w:rFonts w:eastAsia="SimSun"/>
          <w:sz w:val="20"/>
        </w:rPr>
      </w:pPr>
      <w:r>
        <w:rPr>
          <w:sz w:val="20"/>
          <w:vertAlign w:val="superscript"/>
        </w:rPr>
        <w:t>dd</w:t>
      </w:r>
      <w:r w:rsidRPr="00D83093">
        <w:rPr>
          <w:sz w:val="20"/>
        </w:rPr>
        <w:t xml:space="preserve"> </w:t>
      </w:r>
      <w:r w:rsidR="00FA0CB2" w:rsidRPr="00D83093">
        <w:rPr>
          <w:sz w:val="20"/>
        </w:rPr>
        <w:t>zahrnuje</w:t>
      </w:r>
      <w:r w:rsidR="00793583">
        <w:rPr>
          <w:sz w:val="20"/>
        </w:rPr>
        <w:t xml:space="preserve"> myozytidu a</w:t>
      </w:r>
      <w:r w:rsidR="00FA0CB2" w:rsidRPr="00D83093">
        <w:rPr>
          <w:sz w:val="20"/>
        </w:rPr>
        <w:t xml:space="preserve"> rabdomyolýzu.</w:t>
      </w:r>
    </w:p>
    <w:p w14:paraId="45F9C448" w14:textId="42A4D81E" w:rsidR="004A0F01" w:rsidRDefault="00750ED3" w:rsidP="003A545A">
      <w:pPr>
        <w:autoSpaceDE w:val="0"/>
        <w:autoSpaceDN w:val="0"/>
        <w:adjustRightInd w:val="0"/>
        <w:spacing w:line="240" w:lineRule="auto"/>
        <w:rPr>
          <w:rFonts w:eastAsia="SimSun"/>
          <w:sz w:val="20"/>
        </w:rPr>
      </w:pPr>
      <w:r>
        <w:rPr>
          <w:rFonts w:eastAsia="SimSun"/>
          <w:sz w:val="20"/>
          <w:vertAlign w:val="superscript"/>
        </w:rPr>
        <w:t>ee</w:t>
      </w:r>
      <w:r w:rsidRPr="00D83093">
        <w:rPr>
          <w:rFonts w:eastAsia="SimSun"/>
          <w:sz w:val="20"/>
        </w:rPr>
        <w:t xml:space="preserve"> </w:t>
      </w:r>
      <w:r w:rsidR="008547EF" w:rsidRPr="008547EF">
        <w:rPr>
          <w:rFonts w:eastAsia="SimSun"/>
          <w:sz w:val="20"/>
        </w:rPr>
        <w:t>zahrnuje autoimunitní artritidu</w:t>
      </w:r>
      <w:ins w:id="398" w:author="Astra  Zeneca" w:date="2025-02-28T11:58:00Z">
        <w:r w:rsidR="007712A3">
          <w:rPr>
            <w:rFonts w:eastAsia="SimSun"/>
            <w:sz w:val="20"/>
          </w:rPr>
          <w:t>, imunitně podmíněnou artritidu</w:t>
        </w:r>
      </w:ins>
      <w:ins w:id="399" w:author="Astra Zeneca" w:date="2025-03-17T09:51:00Z">
        <w:r w:rsidR="008F22D3">
          <w:rPr>
            <w:rFonts w:eastAsia="SimSun"/>
            <w:sz w:val="20"/>
          </w:rPr>
          <w:t>,</w:t>
        </w:r>
      </w:ins>
      <w:del w:id="400" w:author="Astra  Zeneca" w:date="2025-02-28T11:58:00Z">
        <w:r w:rsidR="008547EF" w:rsidRPr="008547EF" w:rsidDel="007712A3">
          <w:rPr>
            <w:rFonts w:eastAsia="SimSun"/>
            <w:sz w:val="20"/>
          </w:rPr>
          <w:delText xml:space="preserve"> </w:delText>
        </w:r>
        <w:r w:rsidR="008547EF" w:rsidRPr="008547EF" w:rsidDel="00B67EDA">
          <w:rPr>
            <w:rFonts w:eastAsia="SimSun"/>
            <w:sz w:val="20"/>
          </w:rPr>
          <w:delText>a</w:delText>
        </w:r>
      </w:del>
      <w:r w:rsidR="008547EF" w:rsidRPr="008547EF">
        <w:rPr>
          <w:rFonts w:eastAsia="SimSun"/>
          <w:sz w:val="20"/>
        </w:rPr>
        <w:t xml:space="preserve"> </w:t>
      </w:r>
      <w:proofErr w:type="spellStart"/>
      <w:r w:rsidR="008547EF" w:rsidRPr="008547EF">
        <w:rPr>
          <w:rFonts w:eastAsia="SimSun"/>
          <w:sz w:val="20"/>
        </w:rPr>
        <w:t>polyartritidu</w:t>
      </w:r>
      <w:proofErr w:type="spellEnd"/>
      <w:ins w:id="401" w:author="Astra  Zeneca" w:date="2025-02-28T11:58:00Z">
        <w:r w:rsidR="00B67EDA">
          <w:rPr>
            <w:rFonts w:eastAsia="SimSun"/>
            <w:sz w:val="20"/>
          </w:rPr>
          <w:t xml:space="preserve"> a re</w:t>
        </w:r>
      </w:ins>
      <w:ins w:id="402" w:author="AstraZeneca" w:date="2025-03-03T13:34:00Z">
        <w:r w:rsidR="00B20B4A">
          <w:rPr>
            <w:rFonts w:eastAsia="SimSun"/>
            <w:sz w:val="20"/>
          </w:rPr>
          <w:t>v</w:t>
        </w:r>
      </w:ins>
      <w:ins w:id="403" w:author="Astra  Zeneca" w:date="2025-02-28T11:58:00Z">
        <w:del w:id="404" w:author="AstraZeneca" w:date="2025-03-03T13:34:00Z">
          <w:r w:rsidR="00B67EDA" w:rsidDel="00B20B4A">
            <w:rPr>
              <w:rFonts w:eastAsia="SimSun"/>
              <w:sz w:val="20"/>
            </w:rPr>
            <w:delText>u</w:delText>
          </w:r>
        </w:del>
        <w:r w:rsidR="00B67EDA">
          <w:rPr>
            <w:rFonts w:eastAsia="SimSun"/>
            <w:sz w:val="20"/>
          </w:rPr>
          <w:t>mat</w:t>
        </w:r>
      </w:ins>
      <w:ins w:id="405" w:author="Astra  Zeneca" w:date="2025-02-28T11:59:00Z">
        <w:r w:rsidR="00B67EDA">
          <w:rPr>
            <w:rFonts w:eastAsia="SimSun"/>
            <w:sz w:val="20"/>
          </w:rPr>
          <w:t>oidní artritidu.</w:t>
        </w:r>
      </w:ins>
    </w:p>
    <w:p w14:paraId="3F3FA4B6" w14:textId="691BC1BE" w:rsidR="004066B9" w:rsidRDefault="008547EF" w:rsidP="003A545A">
      <w:pPr>
        <w:autoSpaceDE w:val="0"/>
        <w:autoSpaceDN w:val="0"/>
        <w:adjustRightInd w:val="0"/>
        <w:spacing w:line="240" w:lineRule="auto"/>
        <w:rPr>
          <w:sz w:val="20"/>
        </w:rPr>
      </w:pPr>
      <w:r w:rsidRPr="0099728E">
        <w:rPr>
          <w:sz w:val="20"/>
          <w:vertAlign w:val="superscript"/>
        </w:rPr>
        <w:t>ff</w:t>
      </w:r>
      <w:r>
        <w:rPr>
          <w:sz w:val="20"/>
        </w:rPr>
        <w:t xml:space="preserve"> </w:t>
      </w:r>
      <w:r w:rsidR="004066B9" w:rsidRPr="00D83093">
        <w:rPr>
          <w:sz w:val="20"/>
        </w:rPr>
        <w:t>polymyozitida (fatální) byla pozorována u pacienta léčeného přípravkem IMFINZI z probíhající sponzorované klinické studie mimo souhrnný soubor dat.</w:t>
      </w:r>
    </w:p>
    <w:p w14:paraId="7CEFCBAC" w14:textId="77777777" w:rsidR="00E432F3" w:rsidRDefault="006F79AF" w:rsidP="003A545A">
      <w:pPr>
        <w:autoSpaceDE w:val="0"/>
        <w:autoSpaceDN w:val="0"/>
        <w:adjustRightInd w:val="0"/>
        <w:spacing w:line="240" w:lineRule="auto"/>
        <w:rPr>
          <w:rFonts w:eastAsia="SimSun"/>
          <w:sz w:val="20"/>
        </w:rPr>
      </w:pPr>
      <w:r w:rsidRPr="0099728E">
        <w:rPr>
          <w:sz w:val="20"/>
          <w:vertAlign w:val="superscript"/>
        </w:rPr>
        <w:t>gg</w:t>
      </w:r>
      <w:r w:rsidR="007015E8" w:rsidRPr="007015E8">
        <w:t xml:space="preserve"> </w:t>
      </w:r>
      <w:r w:rsidR="00E432F3" w:rsidRPr="000F3865">
        <w:rPr>
          <w:rFonts w:eastAsia="SimSun"/>
          <w:sz w:val="20"/>
        </w:rPr>
        <w:t>nebyl</w:t>
      </w:r>
      <w:r w:rsidR="00E432F3">
        <w:rPr>
          <w:rFonts w:eastAsia="SimSun"/>
          <w:sz w:val="20"/>
        </w:rPr>
        <w:t>o</w:t>
      </w:r>
      <w:r w:rsidR="00E432F3" w:rsidRPr="000F3865">
        <w:rPr>
          <w:rFonts w:eastAsia="SimSun"/>
          <w:sz w:val="20"/>
        </w:rPr>
        <w:t xml:space="preserve"> pozorován</w:t>
      </w:r>
      <w:r w:rsidR="00E432F3">
        <w:rPr>
          <w:rFonts w:eastAsia="SimSun"/>
          <w:sz w:val="20"/>
        </w:rPr>
        <w:t>o</w:t>
      </w:r>
      <w:r w:rsidR="00E432F3" w:rsidRPr="000F3865">
        <w:rPr>
          <w:rFonts w:eastAsia="SimSun"/>
          <w:sz w:val="20"/>
        </w:rPr>
        <w:t xml:space="preserve"> v</w:t>
      </w:r>
      <w:r w:rsidR="00E432F3">
        <w:rPr>
          <w:rFonts w:eastAsia="SimSun"/>
          <w:sz w:val="20"/>
        </w:rPr>
        <w:t> souboru údajů s přípravkem</w:t>
      </w:r>
      <w:r w:rsidR="00E432F3" w:rsidRPr="000F3865">
        <w:rPr>
          <w:rFonts w:eastAsia="SimSun"/>
          <w:sz w:val="20"/>
        </w:rPr>
        <w:t xml:space="preserve"> IMFINZI+chemoterapie nebo chemoterapie na bázi platiny+IMFINZI+olaparib, ale byly pozorovány v</w:t>
      </w:r>
      <w:r w:rsidR="00E432F3">
        <w:rPr>
          <w:rFonts w:eastAsia="SimSun"/>
          <w:sz w:val="20"/>
        </w:rPr>
        <w:t> </w:t>
      </w:r>
      <w:r w:rsidR="00E432F3" w:rsidRPr="000F3865">
        <w:rPr>
          <w:rFonts w:eastAsia="SimSun"/>
          <w:sz w:val="20"/>
        </w:rPr>
        <w:t>jiných klinických studiích sponzorovaných společností AstraZeneca</w:t>
      </w:r>
    </w:p>
    <w:p w14:paraId="079EAC9E" w14:textId="627E0394" w:rsidR="004066B9" w:rsidRPr="00D83093" w:rsidRDefault="005C37EF" w:rsidP="003A545A">
      <w:pPr>
        <w:autoSpaceDE w:val="0"/>
        <w:autoSpaceDN w:val="0"/>
        <w:adjustRightInd w:val="0"/>
        <w:spacing w:line="240" w:lineRule="auto"/>
        <w:rPr>
          <w:sz w:val="20"/>
        </w:rPr>
      </w:pPr>
      <w:r>
        <w:rPr>
          <w:rFonts w:eastAsia="SimSun"/>
          <w:sz w:val="20"/>
          <w:vertAlign w:val="superscript"/>
        </w:rPr>
        <w:t>hh</w:t>
      </w:r>
      <w:r w:rsidR="00750ED3" w:rsidRPr="00D83093">
        <w:rPr>
          <w:rFonts w:eastAsia="SimSun"/>
          <w:sz w:val="20"/>
        </w:rPr>
        <w:t xml:space="preserve"> </w:t>
      </w:r>
      <w:r w:rsidR="004066B9" w:rsidRPr="00D83093">
        <w:rPr>
          <w:sz w:val="20"/>
        </w:rPr>
        <w:t xml:space="preserve">zahrnuje autoimunitní nefritidu, </w:t>
      </w:r>
      <w:proofErr w:type="spellStart"/>
      <w:r w:rsidR="004066B9" w:rsidRPr="00D83093">
        <w:rPr>
          <w:sz w:val="20"/>
        </w:rPr>
        <w:t>tubulointersticiální</w:t>
      </w:r>
      <w:proofErr w:type="spellEnd"/>
      <w:r w:rsidR="004066B9" w:rsidRPr="00D83093">
        <w:rPr>
          <w:sz w:val="20"/>
        </w:rPr>
        <w:t xml:space="preserve"> nefritidu, nefritidu, glomerulonefritidu</w:t>
      </w:r>
      <w:ins w:id="406" w:author="Astra Zeneca" w:date="2025-03-17T09:51:00Z">
        <w:r w:rsidR="008F22D3">
          <w:rPr>
            <w:sz w:val="20"/>
          </w:rPr>
          <w:t>,</w:t>
        </w:r>
      </w:ins>
      <w:del w:id="407" w:author="Astra Zeneca" w:date="2025-03-17T09:51:00Z">
        <w:r w:rsidR="004066B9" w:rsidRPr="00D83093" w:rsidDel="008F22D3">
          <w:rPr>
            <w:sz w:val="20"/>
          </w:rPr>
          <w:delText xml:space="preserve"> a</w:delText>
        </w:r>
      </w:del>
      <w:r w:rsidR="004066B9" w:rsidRPr="00D83093">
        <w:rPr>
          <w:sz w:val="20"/>
        </w:rPr>
        <w:t xml:space="preserve"> </w:t>
      </w:r>
      <w:proofErr w:type="spellStart"/>
      <w:r w:rsidR="004066B9" w:rsidRPr="00D83093">
        <w:rPr>
          <w:sz w:val="20"/>
        </w:rPr>
        <w:t>membranózní</w:t>
      </w:r>
      <w:proofErr w:type="spellEnd"/>
      <w:r w:rsidR="004066B9" w:rsidRPr="00D83093">
        <w:rPr>
          <w:sz w:val="20"/>
        </w:rPr>
        <w:t xml:space="preserve"> glomerulonefritidu</w:t>
      </w:r>
      <w:ins w:id="408" w:author="Astra  Zeneca" w:date="2025-02-28T11:59:00Z">
        <w:r w:rsidR="00DC7D42">
          <w:rPr>
            <w:sz w:val="20"/>
          </w:rPr>
          <w:t xml:space="preserve"> a imunitně podmíněnou </w:t>
        </w:r>
        <w:proofErr w:type="gramStart"/>
        <w:r w:rsidR="00DC7D42">
          <w:rPr>
            <w:sz w:val="20"/>
          </w:rPr>
          <w:t>nefritidu.</w:t>
        </w:r>
      </w:ins>
      <w:r w:rsidR="004066B9" w:rsidRPr="00D83093">
        <w:rPr>
          <w:sz w:val="20"/>
        </w:rPr>
        <w:t>.</w:t>
      </w:r>
      <w:proofErr w:type="gramEnd"/>
    </w:p>
    <w:p w14:paraId="0451FBD6" w14:textId="5C182048" w:rsidR="00024F65" w:rsidRPr="00D83093" w:rsidRDefault="005C37EF" w:rsidP="003A545A">
      <w:pPr>
        <w:autoSpaceDE w:val="0"/>
        <w:autoSpaceDN w:val="0"/>
        <w:adjustRightInd w:val="0"/>
        <w:spacing w:line="240" w:lineRule="auto"/>
        <w:rPr>
          <w:rFonts w:eastAsia="SimSun"/>
          <w:sz w:val="20"/>
        </w:rPr>
      </w:pPr>
      <w:r>
        <w:rPr>
          <w:rFonts w:eastAsia="SimSun"/>
          <w:sz w:val="20"/>
          <w:vertAlign w:val="superscript"/>
        </w:rPr>
        <w:t>ii</w:t>
      </w:r>
      <w:r w:rsidR="00750ED3" w:rsidRPr="00D83093">
        <w:rPr>
          <w:rFonts w:eastAsia="SimSun"/>
          <w:sz w:val="20"/>
          <w:vertAlign w:val="superscript"/>
        </w:rPr>
        <w:t xml:space="preserve"> </w:t>
      </w:r>
      <w:r w:rsidR="00DE7CA0" w:rsidRPr="00D83093">
        <w:rPr>
          <w:rFonts w:eastAsia="SimSun"/>
          <w:sz w:val="20"/>
        </w:rPr>
        <w:t>zahrnuje únavu a astenii.</w:t>
      </w:r>
    </w:p>
    <w:p w14:paraId="6D50DC59" w14:textId="249B5BD3" w:rsidR="004066B9" w:rsidRPr="00D83093" w:rsidRDefault="005C37EF" w:rsidP="003A545A">
      <w:pPr>
        <w:tabs>
          <w:tab w:val="clear" w:pos="567"/>
          <w:tab w:val="left" w:pos="708"/>
        </w:tabs>
        <w:ind w:left="227" w:hanging="227"/>
        <w:rPr>
          <w:rFonts w:eastAsia="SimSun"/>
          <w:sz w:val="20"/>
        </w:rPr>
      </w:pPr>
      <w:r>
        <w:rPr>
          <w:rFonts w:eastAsia="SimSun"/>
          <w:sz w:val="20"/>
          <w:vertAlign w:val="superscript"/>
        </w:rPr>
        <w:t>jj</w:t>
      </w:r>
      <w:r w:rsidR="00750ED3" w:rsidRPr="00D83093">
        <w:rPr>
          <w:rFonts w:eastAsia="SimSun"/>
          <w:sz w:val="20"/>
        </w:rPr>
        <w:t xml:space="preserve"> </w:t>
      </w:r>
      <w:r w:rsidR="004066B9" w:rsidRPr="00D83093">
        <w:rPr>
          <w:sz w:val="20"/>
        </w:rPr>
        <w:t xml:space="preserve">zahrnuje periferní edém a periferní </w:t>
      </w:r>
      <w:r w:rsidR="00C4434E" w:rsidRPr="00D83093">
        <w:rPr>
          <w:sz w:val="20"/>
        </w:rPr>
        <w:t>otok</w:t>
      </w:r>
      <w:r w:rsidR="004066B9" w:rsidRPr="00D83093">
        <w:rPr>
          <w:rFonts w:eastAsia="SimSun"/>
          <w:sz w:val="20"/>
        </w:rPr>
        <w:t>.</w:t>
      </w:r>
    </w:p>
    <w:p w14:paraId="52222FF4" w14:textId="771E762E" w:rsidR="004066B9" w:rsidRPr="00D83093" w:rsidRDefault="00E55A35" w:rsidP="003A545A">
      <w:pPr>
        <w:tabs>
          <w:tab w:val="clear" w:pos="567"/>
          <w:tab w:val="left" w:pos="708"/>
        </w:tabs>
        <w:ind w:left="227" w:hanging="227"/>
        <w:rPr>
          <w:rFonts w:eastAsia="SimSun"/>
          <w:sz w:val="20"/>
        </w:rPr>
      </w:pPr>
      <w:r>
        <w:rPr>
          <w:rFonts w:eastAsia="SimSun"/>
          <w:sz w:val="20"/>
          <w:vertAlign w:val="superscript"/>
        </w:rPr>
        <w:t>kk</w:t>
      </w:r>
      <w:r w:rsidR="00750ED3" w:rsidRPr="00D83093">
        <w:rPr>
          <w:rFonts w:eastAsia="SimSun"/>
          <w:sz w:val="20"/>
        </w:rPr>
        <w:t xml:space="preserve"> </w:t>
      </w:r>
      <w:r w:rsidR="004066B9" w:rsidRPr="00D83093">
        <w:rPr>
          <w:sz w:val="20"/>
        </w:rPr>
        <w:t>zahrnuje reakce související s infuzí a kopřivku při zahájení podání nebo 1 den po podání</w:t>
      </w:r>
      <w:r w:rsidR="004066B9" w:rsidRPr="00D83093">
        <w:rPr>
          <w:rFonts w:eastAsia="SimSun"/>
          <w:sz w:val="20"/>
        </w:rPr>
        <w:t>.</w:t>
      </w:r>
    </w:p>
    <w:p w14:paraId="0CABF13C" w14:textId="77777777" w:rsidR="00590EF8" w:rsidRPr="00D83093" w:rsidRDefault="00590EF8" w:rsidP="003A545A">
      <w:pPr>
        <w:autoSpaceDE w:val="0"/>
        <w:autoSpaceDN w:val="0"/>
        <w:adjustRightInd w:val="0"/>
        <w:spacing w:line="240" w:lineRule="auto"/>
        <w:rPr>
          <w:u w:val="single"/>
        </w:rPr>
      </w:pPr>
    </w:p>
    <w:p w14:paraId="399A397E" w14:textId="740501C4" w:rsidR="008546F5" w:rsidRPr="00D83093" w:rsidRDefault="00590EF8" w:rsidP="003A545A">
      <w:pPr>
        <w:autoSpaceDE w:val="0"/>
        <w:autoSpaceDN w:val="0"/>
        <w:adjustRightInd w:val="0"/>
        <w:spacing w:line="240" w:lineRule="auto"/>
        <w:rPr>
          <w:b/>
          <w:bCs/>
        </w:rPr>
      </w:pPr>
      <w:r w:rsidRPr="00D83093">
        <w:rPr>
          <w:b/>
          <w:bCs/>
        </w:rPr>
        <w:t>Tabulka 4. Nežádoucí účinky u pacientů léčených přípravkem IMFINZI v kombinaci s tremelimumabem</w:t>
      </w:r>
    </w:p>
    <w:p w14:paraId="5F569C24" w14:textId="305BA0DD" w:rsidR="00590EF8" w:rsidRPr="00D83093" w:rsidRDefault="00590EF8" w:rsidP="003A545A">
      <w:pPr>
        <w:autoSpaceDE w:val="0"/>
        <w:autoSpaceDN w:val="0"/>
        <w:adjustRightInd w:val="0"/>
        <w:spacing w:line="240" w:lineRule="auto"/>
        <w:rPr>
          <w:u w:val="single"/>
        </w:rPr>
      </w:pPr>
    </w:p>
    <w:tbl>
      <w:tblPr>
        <w:tblStyle w:val="TableGrid"/>
        <w:tblW w:w="5000" w:type="pct"/>
        <w:tblLook w:val="04A0" w:firstRow="1" w:lastRow="0" w:firstColumn="1" w:lastColumn="0" w:noHBand="0" w:noVBand="1"/>
      </w:tblPr>
      <w:tblGrid>
        <w:gridCol w:w="1720"/>
        <w:gridCol w:w="3418"/>
        <w:gridCol w:w="3923"/>
      </w:tblGrid>
      <w:tr w:rsidR="00590EF8" w:rsidRPr="00D83093" w14:paraId="43E02899" w14:textId="77777777" w:rsidTr="00AA52FD">
        <w:trPr>
          <w:tblHeader/>
        </w:trPr>
        <w:tc>
          <w:tcPr>
            <w:tcW w:w="949" w:type="pct"/>
          </w:tcPr>
          <w:p w14:paraId="4D9868FC" w14:textId="1C612EAA" w:rsidR="00590EF8" w:rsidRPr="00D83093" w:rsidRDefault="00590EF8" w:rsidP="003A545A">
            <w:pPr>
              <w:rPr>
                <w:rFonts w:eastAsia="SimSun"/>
                <w:b/>
                <w:bCs/>
                <w:lang w:val="cs-CZ" w:eastAsia="en-GB"/>
              </w:rPr>
            </w:pPr>
          </w:p>
        </w:tc>
        <w:tc>
          <w:tcPr>
            <w:tcW w:w="1886" w:type="pct"/>
          </w:tcPr>
          <w:p w14:paraId="6B005D37" w14:textId="153EC140" w:rsidR="00590EF8" w:rsidRPr="00D83093" w:rsidRDefault="00590EF8" w:rsidP="003A545A">
            <w:pPr>
              <w:rPr>
                <w:rFonts w:eastAsia="SimSun"/>
                <w:b/>
                <w:bCs/>
                <w:lang w:val="cs-CZ" w:eastAsia="en-GB"/>
              </w:rPr>
            </w:pPr>
            <w:r w:rsidRPr="00D83093">
              <w:rPr>
                <w:b/>
                <w:szCs w:val="22"/>
                <w:lang w:val="cs-CZ"/>
              </w:rPr>
              <w:t>Přípravek IMFIN</w:t>
            </w:r>
            <w:r w:rsidR="00E66F72" w:rsidRPr="00D83093">
              <w:rPr>
                <w:b/>
                <w:szCs w:val="22"/>
                <w:lang w:val="cs-CZ"/>
              </w:rPr>
              <w:t>Z</w:t>
            </w:r>
            <w:r w:rsidRPr="00D83093">
              <w:rPr>
                <w:b/>
                <w:szCs w:val="22"/>
                <w:lang w:val="cs-CZ"/>
              </w:rPr>
              <w:t xml:space="preserve">I v kombinaci s tremelimumabem </w:t>
            </w:r>
            <w:r w:rsidR="0057765E" w:rsidRPr="00D83093">
              <w:rPr>
                <w:b/>
                <w:szCs w:val="22"/>
                <w:lang w:val="cs-CZ"/>
              </w:rPr>
              <w:t xml:space="preserve">v dávce </w:t>
            </w:r>
            <w:r w:rsidRPr="00D83093">
              <w:rPr>
                <w:b/>
                <w:szCs w:val="22"/>
                <w:lang w:val="cs-CZ"/>
              </w:rPr>
              <w:t>75 mg a chemoterapií na bázi platiny</w:t>
            </w:r>
          </w:p>
        </w:tc>
        <w:tc>
          <w:tcPr>
            <w:tcW w:w="2165" w:type="pct"/>
          </w:tcPr>
          <w:p w14:paraId="080506BD" w14:textId="398148EE" w:rsidR="00590EF8" w:rsidRPr="00D83093" w:rsidRDefault="00590EF8" w:rsidP="003A545A">
            <w:pPr>
              <w:rPr>
                <w:b/>
                <w:szCs w:val="22"/>
                <w:lang w:val="cs-CZ"/>
              </w:rPr>
            </w:pPr>
            <w:r w:rsidRPr="00D83093">
              <w:rPr>
                <w:b/>
                <w:szCs w:val="22"/>
                <w:lang w:val="cs-CZ"/>
              </w:rPr>
              <w:t>Přípravek IMFIN</w:t>
            </w:r>
            <w:r w:rsidR="004E2798" w:rsidRPr="00D83093">
              <w:rPr>
                <w:b/>
                <w:szCs w:val="22"/>
                <w:lang w:val="cs-CZ"/>
              </w:rPr>
              <w:t>Z</w:t>
            </w:r>
            <w:r w:rsidRPr="00D83093">
              <w:rPr>
                <w:b/>
                <w:szCs w:val="22"/>
                <w:lang w:val="cs-CZ"/>
              </w:rPr>
              <w:t xml:space="preserve">I v kombinaci s tremelimumabem </w:t>
            </w:r>
            <w:r w:rsidR="0057765E" w:rsidRPr="00D83093">
              <w:rPr>
                <w:b/>
                <w:szCs w:val="22"/>
                <w:lang w:val="cs-CZ"/>
              </w:rPr>
              <w:t xml:space="preserve">v dávce </w:t>
            </w:r>
            <w:r w:rsidRPr="00D83093">
              <w:rPr>
                <w:b/>
                <w:szCs w:val="22"/>
                <w:lang w:val="cs-CZ"/>
              </w:rPr>
              <w:t>300 mg</w:t>
            </w:r>
          </w:p>
        </w:tc>
      </w:tr>
      <w:tr w:rsidR="00590EF8" w:rsidRPr="00D83093" w14:paraId="661CA031" w14:textId="77777777" w:rsidTr="00AA52FD">
        <w:tc>
          <w:tcPr>
            <w:tcW w:w="5000" w:type="pct"/>
            <w:gridSpan w:val="3"/>
          </w:tcPr>
          <w:p w14:paraId="0982484E" w14:textId="7D4DF1AA" w:rsidR="00590EF8" w:rsidRPr="00D83093" w:rsidRDefault="00870E6F" w:rsidP="003A545A">
            <w:pPr>
              <w:rPr>
                <w:lang w:val="cs-CZ"/>
              </w:rPr>
            </w:pPr>
            <w:r w:rsidRPr="00D83093">
              <w:rPr>
                <w:b/>
                <w:szCs w:val="24"/>
                <w:lang w:val="cs-CZ" w:bidi="ar-SA"/>
              </w:rPr>
              <w:t>Infekce a infestace</w:t>
            </w:r>
          </w:p>
        </w:tc>
      </w:tr>
      <w:tr w:rsidR="00590EF8" w:rsidRPr="00D83093" w14:paraId="66CAD7BF" w14:textId="77777777" w:rsidTr="00AA52FD">
        <w:tc>
          <w:tcPr>
            <w:tcW w:w="949" w:type="pct"/>
          </w:tcPr>
          <w:p w14:paraId="733A590E" w14:textId="39AF9AE6" w:rsidR="00590EF8" w:rsidRPr="00D83093" w:rsidRDefault="00870E6F" w:rsidP="003A545A">
            <w:pPr>
              <w:rPr>
                <w:rFonts w:eastAsia="SimSun"/>
                <w:lang w:val="cs-CZ" w:eastAsia="en-GB"/>
              </w:rPr>
            </w:pPr>
            <w:r w:rsidRPr="00D83093">
              <w:rPr>
                <w:rFonts w:eastAsia="SimSun"/>
                <w:lang w:val="cs-CZ" w:eastAsia="en-GB" w:bidi="ar-SA"/>
              </w:rPr>
              <w:t>Velmi časté</w:t>
            </w:r>
          </w:p>
        </w:tc>
        <w:tc>
          <w:tcPr>
            <w:tcW w:w="1886" w:type="pct"/>
          </w:tcPr>
          <w:p w14:paraId="20776573" w14:textId="200D80F7" w:rsidR="00590EF8" w:rsidRPr="00D83093" w:rsidRDefault="00870E6F" w:rsidP="003A545A">
            <w:pPr>
              <w:rPr>
                <w:lang w:val="cs-CZ"/>
              </w:rPr>
            </w:pPr>
            <w:r w:rsidRPr="00D83093">
              <w:rPr>
                <w:szCs w:val="22"/>
                <w:lang w:val="cs-CZ" w:bidi="ar-SA"/>
              </w:rPr>
              <w:t>infekce horních cest dýchacích</w:t>
            </w:r>
            <w:r w:rsidRPr="00D83093">
              <w:rPr>
                <w:szCs w:val="22"/>
                <w:vertAlign w:val="superscript"/>
                <w:lang w:val="cs-CZ" w:bidi="ar-SA"/>
              </w:rPr>
              <w:t>a</w:t>
            </w:r>
            <w:r w:rsidR="00590EF8" w:rsidRPr="00D83093">
              <w:rPr>
                <w:szCs w:val="22"/>
                <w:lang w:val="cs-CZ"/>
              </w:rPr>
              <w:t xml:space="preserve">, </w:t>
            </w:r>
            <w:r w:rsidRPr="00D83093">
              <w:rPr>
                <w:szCs w:val="22"/>
                <w:lang w:val="cs-CZ"/>
              </w:rPr>
              <w:t>p</w:t>
            </w:r>
            <w:r w:rsidR="00590EF8" w:rsidRPr="00D83093">
              <w:rPr>
                <w:lang w:val="cs-CZ"/>
              </w:rPr>
              <w:t>neumoni</w:t>
            </w:r>
            <w:r w:rsidRPr="00D83093">
              <w:rPr>
                <w:lang w:val="cs-CZ"/>
              </w:rPr>
              <w:t>e</w:t>
            </w:r>
            <w:r w:rsidR="00590EF8" w:rsidRPr="00D83093">
              <w:rPr>
                <w:szCs w:val="22"/>
                <w:vertAlign w:val="superscript"/>
                <w:lang w:val="cs-CZ"/>
              </w:rPr>
              <w:t>b</w:t>
            </w:r>
          </w:p>
        </w:tc>
        <w:tc>
          <w:tcPr>
            <w:tcW w:w="2165" w:type="pct"/>
          </w:tcPr>
          <w:p w14:paraId="1F7BADE4" w14:textId="77777777" w:rsidR="00590EF8" w:rsidRPr="00D83093" w:rsidRDefault="00590EF8" w:rsidP="003A545A">
            <w:pPr>
              <w:rPr>
                <w:lang w:val="cs-CZ"/>
              </w:rPr>
            </w:pPr>
          </w:p>
        </w:tc>
      </w:tr>
      <w:tr w:rsidR="00590EF8" w:rsidRPr="00D83093" w14:paraId="32609E28" w14:textId="77777777" w:rsidTr="00AA52FD">
        <w:tc>
          <w:tcPr>
            <w:tcW w:w="949" w:type="pct"/>
          </w:tcPr>
          <w:p w14:paraId="0EC3A503" w14:textId="420DD1BE"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029E29C7" w14:textId="0414480B" w:rsidR="00590EF8" w:rsidRPr="00D83093" w:rsidRDefault="00870E6F" w:rsidP="003A545A">
            <w:pPr>
              <w:rPr>
                <w:rFonts w:eastAsia="SimSun"/>
                <w:lang w:val="cs-CZ" w:eastAsia="en-GB"/>
              </w:rPr>
            </w:pPr>
            <w:r w:rsidRPr="00D83093">
              <w:rPr>
                <w:lang w:val="cs-CZ"/>
              </w:rPr>
              <w:t>chřipka</w:t>
            </w:r>
            <w:r w:rsidR="00590EF8" w:rsidRPr="00D83093">
              <w:rPr>
                <w:lang w:val="cs-CZ"/>
              </w:rPr>
              <w:t xml:space="preserve">, </w:t>
            </w:r>
            <w:r w:rsidR="00BA5827" w:rsidRPr="00D83093">
              <w:rPr>
                <w:rFonts w:eastAsia="SimSun"/>
                <w:lang w:val="cs-CZ" w:eastAsia="en-GB"/>
              </w:rPr>
              <w:t>orální ka</w:t>
            </w:r>
            <w:r w:rsidR="001563DC" w:rsidRPr="00D83093">
              <w:rPr>
                <w:rFonts w:eastAsia="SimSun"/>
                <w:lang w:val="cs-CZ" w:eastAsia="en-GB"/>
              </w:rPr>
              <w:t>n</w:t>
            </w:r>
            <w:r w:rsidR="00BA5827" w:rsidRPr="00D83093">
              <w:rPr>
                <w:rFonts w:eastAsia="SimSun"/>
                <w:lang w:val="cs-CZ" w:eastAsia="en-GB"/>
              </w:rPr>
              <w:t>didóza</w:t>
            </w:r>
          </w:p>
        </w:tc>
        <w:tc>
          <w:tcPr>
            <w:tcW w:w="2165" w:type="pct"/>
          </w:tcPr>
          <w:p w14:paraId="08B567ED" w14:textId="5B356EBF" w:rsidR="00590EF8" w:rsidRPr="00D83093" w:rsidRDefault="00BA5827" w:rsidP="003A545A">
            <w:pPr>
              <w:rPr>
                <w:lang w:val="cs-CZ"/>
              </w:rPr>
            </w:pPr>
            <w:r w:rsidRPr="00D83093">
              <w:rPr>
                <w:szCs w:val="22"/>
                <w:lang w:val="cs-CZ" w:bidi="ar-SA"/>
              </w:rPr>
              <w:t>infekce horních cest dýchacích</w:t>
            </w:r>
            <w:r w:rsidRPr="00D83093">
              <w:rPr>
                <w:szCs w:val="22"/>
                <w:vertAlign w:val="superscript"/>
                <w:lang w:val="cs-CZ" w:bidi="ar-SA"/>
              </w:rPr>
              <w:t>a</w:t>
            </w:r>
            <w:r w:rsidR="00590EF8" w:rsidRPr="00D83093">
              <w:rPr>
                <w:szCs w:val="24"/>
                <w:lang w:val="cs-CZ" w:eastAsia="en-GB"/>
              </w:rPr>
              <w:t xml:space="preserve">, </w:t>
            </w:r>
            <w:r w:rsidRPr="00D83093">
              <w:rPr>
                <w:szCs w:val="24"/>
                <w:lang w:val="cs-CZ" w:eastAsia="en-GB"/>
              </w:rPr>
              <w:t>p</w:t>
            </w:r>
            <w:r w:rsidR="00590EF8" w:rsidRPr="00D83093">
              <w:rPr>
                <w:szCs w:val="24"/>
                <w:lang w:val="cs-CZ" w:eastAsia="en-GB"/>
              </w:rPr>
              <w:t>neumoni</w:t>
            </w:r>
            <w:r w:rsidRPr="00D83093">
              <w:rPr>
                <w:szCs w:val="24"/>
                <w:lang w:val="cs-CZ" w:eastAsia="en-GB"/>
              </w:rPr>
              <w:t>e</w:t>
            </w:r>
            <w:r w:rsidR="00590EF8" w:rsidRPr="00D83093">
              <w:rPr>
                <w:szCs w:val="24"/>
                <w:vertAlign w:val="superscript"/>
                <w:lang w:val="cs-CZ" w:eastAsia="en-GB"/>
              </w:rPr>
              <w:t>b</w:t>
            </w:r>
            <w:r w:rsidR="00590EF8" w:rsidRPr="00D83093">
              <w:rPr>
                <w:szCs w:val="24"/>
                <w:lang w:val="cs-CZ" w:eastAsia="en-GB"/>
              </w:rPr>
              <w:t xml:space="preserve">, </w:t>
            </w:r>
            <w:r w:rsidRPr="00D83093">
              <w:rPr>
                <w:szCs w:val="24"/>
                <w:lang w:val="cs-CZ" w:eastAsia="en-GB"/>
              </w:rPr>
              <w:t>chřipka</w:t>
            </w:r>
            <w:r w:rsidR="00590EF8" w:rsidRPr="00D83093">
              <w:rPr>
                <w:szCs w:val="24"/>
                <w:lang w:val="cs-CZ" w:eastAsia="en-GB"/>
              </w:rPr>
              <w:t xml:space="preserve">, </w:t>
            </w:r>
            <w:r w:rsidRPr="00D83093">
              <w:rPr>
                <w:lang w:val="cs-CZ" w:bidi="ar-SA"/>
              </w:rPr>
              <w:t>i</w:t>
            </w:r>
            <w:r w:rsidRPr="00D83093">
              <w:rPr>
                <w:szCs w:val="22"/>
                <w:lang w:val="cs-CZ" w:bidi="ar-SA"/>
              </w:rPr>
              <w:t>nfekce zubů a měkkých tkání ústní dutiny</w:t>
            </w:r>
            <w:r w:rsidRPr="00D83093">
              <w:rPr>
                <w:szCs w:val="22"/>
                <w:vertAlign w:val="superscript"/>
                <w:lang w:val="cs-CZ" w:bidi="ar-SA"/>
              </w:rPr>
              <w:t>c</w:t>
            </w:r>
          </w:p>
        </w:tc>
      </w:tr>
      <w:tr w:rsidR="00590EF8" w:rsidRPr="00D83093" w14:paraId="31528C9D" w14:textId="77777777" w:rsidTr="00AA52FD">
        <w:tc>
          <w:tcPr>
            <w:tcW w:w="949" w:type="pct"/>
          </w:tcPr>
          <w:p w14:paraId="3FA031B3" w14:textId="1E40024F" w:rsidR="00590EF8" w:rsidRPr="00D83093" w:rsidRDefault="00870E6F" w:rsidP="003A545A">
            <w:pPr>
              <w:rPr>
                <w:rFonts w:eastAsia="SimSun"/>
                <w:lang w:val="cs-CZ" w:eastAsia="en-GB"/>
              </w:rPr>
            </w:pPr>
            <w:r w:rsidRPr="00D83093">
              <w:rPr>
                <w:rFonts w:eastAsia="SimSun"/>
                <w:lang w:val="cs-CZ" w:eastAsia="en-GB"/>
              </w:rPr>
              <w:lastRenderedPageBreak/>
              <w:t>Méně časté</w:t>
            </w:r>
          </w:p>
        </w:tc>
        <w:tc>
          <w:tcPr>
            <w:tcW w:w="1886" w:type="pct"/>
          </w:tcPr>
          <w:p w14:paraId="7F9F6E10" w14:textId="7E35E621" w:rsidR="00590EF8" w:rsidRPr="00D83093" w:rsidRDefault="00BA5827" w:rsidP="003A545A">
            <w:pPr>
              <w:rPr>
                <w:rFonts w:eastAsia="SimSun"/>
                <w:vertAlign w:val="superscript"/>
                <w:lang w:val="cs-CZ" w:eastAsia="en-GB"/>
              </w:rPr>
            </w:pPr>
            <w:r w:rsidRPr="00D83093">
              <w:rPr>
                <w:lang w:val="cs-CZ" w:bidi="ar-SA"/>
              </w:rPr>
              <w:t>i</w:t>
            </w:r>
            <w:r w:rsidRPr="00D83093">
              <w:rPr>
                <w:szCs w:val="22"/>
                <w:lang w:val="cs-CZ" w:bidi="ar-SA"/>
              </w:rPr>
              <w:t>nfekce zubů a měkkých tkání ústní dutiny</w:t>
            </w:r>
            <w:r w:rsidR="006C57D4" w:rsidRPr="00D83093">
              <w:rPr>
                <w:szCs w:val="22"/>
                <w:vertAlign w:val="superscript"/>
                <w:lang w:val="cs-CZ" w:bidi="ar-SA"/>
              </w:rPr>
              <w:t>c</w:t>
            </w:r>
          </w:p>
        </w:tc>
        <w:tc>
          <w:tcPr>
            <w:tcW w:w="2165" w:type="pct"/>
          </w:tcPr>
          <w:p w14:paraId="224E4FA7" w14:textId="07AC9D1E" w:rsidR="00590EF8" w:rsidRPr="00D83093" w:rsidRDefault="00BA5827" w:rsidP="003A545A">
            <w:pPr>
              <w:rPr>
                <w:lang w:val="cs-CZ"/>
              </w:rPr>
            </w:pPr>
            <w:r w:rsidRPr="00D83093">
              <w:rPr>
                <w:rFonts w:eastAsia="SimSun"/>
                <w:lang w:val="cs-CZ" w:eastAsia="en-GB"/>
              </w:rPr>
              <w:t>orální ka</w:t>
            </w:r>
            <w:r w:rsidR="001563DC" w:rsidRPr="00D83093">
              <w:rPr>
                <w:rFonts w:eastAsia="SimSun"/>
                <w:lang w:val="cs-CZ" w:eastAsia="en-GB"/>
              </w:rPr>
              <w:t>n</w:t>
            </w:r>
            <w:r w:rsidRPr="00D83093">
              <w:rPr>
                <w:rFonts w:eastAsia="SimSun"/>
                <w:lang w:val="cs-CZ" w:eastAsia="en-GB"/>
              </w:rPr>
              <w:t>didóza</w:t>
            </w:r>
          </w:p>
        </w:tc>
      </w:tr>
      <w:tr w:rsidR="00590EF8" w:rsidRPr="00D83093" w14:paraId="7D414A00" w14:textId="77777777" w:rsidTr="00AA52FD">
        <w:tc>
          <w:tcPr>
            <w:tcW w:w="5000" w:type="pct"/>
            <w:gridSpan w:val="3"/>
          </w:tcPr>
          <w:p w14:paraId="46E93FCC" w14:textId="681B8545" w:rsidR="00590EF8" w:rsidRPr="00D83093" w:rsidRDefault="00870E6F" w:rsidP="003A545A">
            <w:pPr>
              <w:rPr>
                <w:szCs w:val="24"/>
                <w:lang w:val="cs-CZ" w:eastAsia="en-GB"/>
              </w:rPr>
            </w:pPr>
            <w:r w:rsidRPr="00D83093">
              <w:rPr>
                <w:b/>
                <w:szCs w:val="24"/>
                <w:lang w:val="cs-CZ" w:bidi="ar-SA"/>
              </w:rPr>
              <w:t>Poruchy krve a lymfatického systému</w:t>
            </w:r>
          </w:p>
        </w:tc>
      </w:tr>
      <w:tr w:rsidR="00590EF8" w:rsidRPr="00D83093" w14:paraId="13D201BC" w14:textId="77777777" w:rsidTr="00AA52FD">
        <w:tc>
          <w:tcPr>
            <w:tcW w:w="949" w:type="pct"/>
          </w:tcPr>
          <w:p w14:paraId="4CC0DA7C" w14:textId="33D37D7A" w:rsidR="00590EF8" w:rsidRPr="00D83093" w:rsidRDefault="00870E6F" w:rsidP="003A545A">
            <w:pPr>
              <w:rPr>
                <w:rFonts w:eastAsia="SimSun"/>
                <w:lang w:val="cs-CZ" w:eastAsia="en-GB"/>
              </w:rPr>
            </w:pPr>
            <w:r w:rsidRPr="00D83093">
              <w:rPr>
                <w:rFonts w:eastAsia="SimSun"/>
                <w:lang w:val="cs-CZ" w:eastAsia="en-GB" w:bidi="ar-SA"/>
              </w:rPr>
              <w:t>Velmi časté</w:t>
            </w:r>
          </w:p>
        </w:tc>
        <w:tc>
          <w:tcPr>
            <w:tcW w:w="1886" w:type="pct"/>
          </w:tcPr>
          <w:p w14:paraId="1D8AA3E3" w14:textId="23F04E28" w:rsidR="00590EF8" w:rsidRPr="00D83093" w:rsidRDefault="00950A61" w:rsidP="003A545A">
            <w:pPr>
              <w:rPr>
                <w:lang w:val="cs-CZ"/>
              </w:rPr>
            </w:pPr>
            <w:r w:rsidRPr="00D83093">
              <w:rPr>
                <w:szCs w:val="24"/>
                <w:lang w:val="cs-CZ"/>
              </w:rPr>
              <w:t>an</w:t>
            </w:r>
            <w:r w:rsidR="00BA7DFF" w:rsidRPr="00D83093">
              <w:rPr>
                <w:szCs w:val="24"/>
                <w:lang w:val="cs-CZ"/>
              </w:rPr>
              <w:t>e</w:t>
            </w:r>
            <w:r w:rsidRPr="00D83093">
              <w:rPr>
                <w:szCs w:val="24"/>
                <w:lang w:val="cs-CZ"/>
              </w:rPr>
              <w:t>mie</w:t>
            </w:r>
            <w:r w:rsidR="00590EF8" w:rsidRPr="00D83093">
              <w:rPr>
                <w:szCs w:val="24"/>
                <w:vertAlign w:val="superscript"/>
                <w:lang w:val="cs-CZ"/>
              </w:rPr>
              <w:t>d</w:t>
            </w:r>
            <w:r w:rsidR="00590EF8" w:rsidRPr="00D83093">
              <w:rPr>
                <w:szCs w:val="24"/>
                <w:lang w:val="cs-CZ"/>
              </w:rPr>
              <w:t xml:space="preserve">, </w:t>
            </w:r>
            <w:r w:rsidRPr="00D83093">
              <w:rPr>
                <w:szCs w:val="24"/>
                <w:lang w:val="cs-CZ"/>
              </w:rPr>
              <w:t>n</w:t>
            </w:r>
            <w:r w:rsidR="00590EF8" w:rsidRPr="00D83093">
              <w:rPr>
                <w:szCs w:val="24"/>
                <w:lang w:val="cs-CZ"/>
              </w:rPr>
              <w:t>eutropeni</w:t>
            </w:r>
            <w:r w:rsidRPr="00D83093">
              <w:rPr>
                <w:szCs w:val="24"/>
                <w:lang w:val="cs-CZ"/>
              </w:rPr>
              <w:t>e</w:t>
            </w:r>
            <w:r w:rsidR="00590EF8" w:rsidRPr="00D83093">
              <w:rPr>
                <w:szCs w:val="24"/>
                <w:vertAlign w:val="superscript"/>
                <w:lang w:val="cs-CZ"/>
              </w:rPr>
              <w:t>d,e</w:t>
            </w:r>
            <w:r w:rsidR="00590EF8" w:rsidRPr="00D83093">
              <w:rPr>
                <w:szCs w:val="24"/>
                <w:lang w:val="cs-CZ"/>
              </w:rPr>
              <w:t xml:space="preserve">, </w:t>
            </w:r>
            <w:r w:rsidRPr="00D83093">
              <w:rPr>
                <w:szCs w:val="24"/>
                <w:lang w:val="cs-CZ"/>
              </w:rPr>
              <w:t>t</w:t>
            </w:r>
            <w:r w:rsidR="00590EF8" w:rsidRPr="00D83093">
              <w:rPr>
                <w:szCs w:val="24"/>
                <w:lang w:val="cs-CZ"/>
              </w:rPr>
              <w:t>rombocytopeni</w:t>
            </w:r>
            <w:r w:rsidRPr="00D83093">
              <w:rPr>
                <w:szCs w:val="24"/>
                <w:lang w:val="cs-CZ"/>
              </w:rPr>
              <w:t>e</w:t>
            </w:r>
            <w:r w:rsidR="00590EF8" w:rsidRPr="00D83093">
              <w:rPr>
                <w:szCs w:val="24"/>
                <w:vertAlign w:val="superscript"/>
                <w:lang w:val="cs-CZ"/>
              </w:rPr>
              <w:t>d,</w:t>
            </w:r>
            <w:r w:rsidR="00590EF8" w:rsidRPr="00D83093">
              <w:rPr>
                <w:vertAlign w:val="superscript"/>
                <w:lang w:val="cs-CZ"/>
              </w:rPr>
              <w:t>f</w:t>
            </w:r>
            <w:r w:rsidR="00590EF8" w:rsidRPr="00D83093">
              <w:rPr>
                <w:lang w:val="cs-CZ"/>
              </w:rPr>
              <w:t xml:space="preserve">, </w:t>
            </w:r>
            <w:r w:rsidRPr="00D83093">
              <w:rPr>
                <w:lang w:val="cs-CZ"/>
              </w:rPr>
              <w:t>l</w:t>
            </w:r>
            <w:r w:rsidR="00590EF8" w:rsidRPr="00D83093">
              <w:rPr>
                <w:szCs w:val="24"/>
                <w:lang w:val="cs-CZ"/>
              </w:rPr>
              <w:t>eukopeni</w:t>
            </w:r>
            <w:r w:rsidRPr="00D83093">
              <w:rPr>
                <w:szCs w:val="24"/>
                <w:lang w:val="cs-CZ"/>
              </w:rPr>
              <w:t>e</w:t>
            </w:r>
            <w:r w:rsidR="00590EF8" w:rsidRPr="00D83093">
              <w:rPr>
                <w:szCs w:val="24"/>
                <w:vertAlign w:val="superscript"/>
                <w:lang w:val="cs-CZ"/>
              </w:rPr>
              <w:t>d,g</w:t>
            </w:r>
          </w:p>
        </w:tc>
        <w:tc>
          <w:tcPr>
            <w:tcW w:w="2165" w:type="pct"/>
          </w:tcPr>
          <w:p w14:paraId="6ABDF0F6" w14:textId="77777777" w:rsidR="00590EF8" w:rsidRPr="00D83093" w:rsidRDefault="00590EF8" w:rsidP="003A545A">
            <w:pPr>
              <w:rPr>
                <w:szCs w:val="24"/>
                <w:lang w:val="cs-CZ"/>
              </w:rPr>
            </w:pPr>
          </w:p>
        </w:tc>
      </w:tr>
      <w:tr w:rsidR="00590EF8" w:rsidRPr="00D83093" w14:paraId="66451476" w14:textId="77777777" w:rsidTr="00AA52FD">
        <w:tc>
          <w:tcPr>
            <w:tcW w:w="949" w:type="pct"/>
          </w:tcPr>
          <w:p w14:paraId="7A994024" w14:textId="02545457"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643EA3C8" w14:textId="2354AB57" w:rsidR="00590EF8" w:rsidRPr="00D83093" w:rsidRDefault="00950A61" w:rsidP="003A545A">
            <w:pPr>
              <w:rPr>
                <w:lang w:val="cs-CZ"/>
              </w:rPr>
            </w:pPr>
            <w:r w:rsidRPr="00D83093">
              <w:rPr>
                <w:szCs w:val="24"/>
                <w:lang w:val="cs-CZ"/>
              </w:rPr>
              <w:t>f</w:t>
            </w:r>
            <w:r w:rsidR="00590EF8" w:rsidRPr="00D83093">
              <w:rPr>
                <w:szCs w:val="24"/>
                <w:lang w:val="cs-CZ"/>
              </w:rPr>
              <w:t>ebril</w:t>
            </w:r>
            <w:r w:rsidRPr="00D83093">
              <w:rPr>
                <w:szCs w:val="24"/>
                <w:lang w:val="cs-CZ"/>
              </w:rPr>
              <w:t>ní</w:t>
            </w:r>
            <w:r w:rsidR="00590EF8" w:rsidRPr="00D83093">
              <w:rPr>
                <w:szCs w:val="24"/>
                <w:lang w:val="cs-CZ"/>
              </w:rPr>
              <w:t xml:space="preserve"> neutropeni</w:t>
            </w:r>
            <w:r w:rsidRPr="00D83093">
              <w:rPr>
                <w:szCs w:val="24"/>
                <w:lang w:val="cs-CZ"/>
              </w:rPr>
              <w:t>e</w:t>
            </w:r>
            <w:r w:rsidR="00590EF8" w:rsidRPr="00D83093">
              <w:rPr>
                <w:szCs w:val="24"/>
                <w:vertAlign w:val="superscript"/>
                <w:lang w:val="cs-CZ"/>
              </w:rPr>
              <w:t>d</w:t>
            </w:r>
            <w:r w:rsidR="00590EF8" w:rsidRPr="00D83093">
              <w:rPr>
                <w:szCs w:val="24"/>
                <w:lang w:val="cs-CZ"/>
              </w:rPr>
              <w:t xml:space="preserve">, </w:t>
            </w:r>
            <w:r w:rsidRPr="00D83093">
              <w:rPr>
                <w:szCs w:val="24"/>
                <w:lang w:val="cs-CZ"/>
              </w:rPr>
              <w:t>p</w:t>
            </w:r>
            <w:r w:rsidR="00590EF8" w:rsidRPr="00D83093">
              <w:rPr>
                <w:szCs w:val="24"/>
                <w:lang w:val="cs-CZ"/>
              </w:rPr>
              <w:t>ancytopeni</w:t>
            </w:r>
            <w:r w:rsidRPr="00D83093">
              <w:rPr>
                <w:szCs w:val="24"/>
                <w:lang w:val="cs-CZ"/>
              </w:rPr>
              <w:t>e</w:t>
            </w:r>
            <w:r w:rsidR="00590EF8" w:rsidRPr="00D83093">
              <w:rPr>
                <w:szCs w:val="24"/>
                <w:vertAlign w:val="superscript"/>
                <w:lang w:val="cs-CZ"/>
              </w:rPr>
              <w:t>d</w:t>
            </w:r>
          </w:p>
        </w:tc>
        <w:tc>
          <w:tcPr>
            <w:tcW w:w="2165" w:type="pct"/>
          </w:tcPr>
          <w:p w14:paraId="521E0F7D" w14:textId="77777777" w:rsidR="00590EF8" w:rsidRPr="00D83093" w:rsidRDefault="00590EF8" w:rsidP="003A545A">
            <w:pPr>
              <w:rPr>
                <w:szCs w:val="24"/>
                <w:lang w:val="cs-CZ"/>
              </w:rPr>
            </w:pPr>
          </w:p>
        </w:tc>
      </w:tr>
      <w:tr w:rsidR="00590EF8" w:rsidRPr="00D83093" w14:paraId="456B0319" w14:textId="77777777" w:rsidTr="00AA52FD">
        <w:tc>
          <w:tcPr>
            <w:tcW w:w="949" w:type="pct"/>
          </w:tcPr>
          <w:p w14:paraId="032EDBD9" w14:textId="61E9D26E" w:rsidR="00590EF8" w:rsidRPr="00D83093" w:rsidRDefault="00870E6F" w:rsidP="003A545A">
            <w:pPr>
              <w:rPr>
                <w:rFonts w:eastAsia="SimSun"/>
                <w:lang w:val="cs-CZ" w:eastAsia="en-GB"/>
              </w:rPr>
            </w:pPr>
            <w:r w:rsidRPr="00D83093">
              <w:rPr>
                <w:rFonts w:eastAsia="SimSun"/>
                <w:lang w:val="cs-CZ" w:eastAsia="en-GB"/>
              </w:rPr>
              <w:t>Méně časté</w:t>
            </w:r>
          </w:p>
        </w:tc>
        <w:tc>
          <w:tcPr>
            <w:tcW w:w="1886" w:type="pct"/>
          </w:tcPr>
          <w:p w14:paraId="37B4B34E" w14:textId="319A0123" w:rsidR="00590EF8" w:rsidRPr="00D83093" w:rsidRDefault="00950A61" w:rsidP="003A545A">
            <w:pPr>
              <w:rPr>
                <w:rFonts w:eastAsia="SimSun"/>
                <w:lang w:val="cs-CZ" w:eastAsia="en-GB"/>
              </w:rPr>
            </w:pPr>
            <w:r w:rsidRPr="00D83093">
              <w:rPr>
                <w:lang w:val="cs-CZ"/>
              </w:rPr>
              <w:t>i</w:t>
            </w:r>
            <w:r w:rsidR="00590EF8" w:rsidRPr="00D83093">
              <w:rPr>
                <w:lang w:val="cs-CZ"/>
              </w:rPr>
              <w:t>m</w:t>
            </w:r>
            <w:r w:rsidRPr="00D83093">
              <w:rPr>
                <w:lang w:val="cs-CZ"/>
              </w:rPr>
              <w:t>unitní</w:t>
            </w:r>
            <w:r w:rsidR="00590EF8" w:rsidRPr="00D83093">
              <w:rPr>
                <w:lang w:val="cs-CZ"/>
              </w:rPr>
              <w:t xml:space="preserve"> trombocytopeni</w:t>
            </w:r>
            <w:r w:rsidRPr="00D83093">
              <w:rPr>
                <w:lang w:val="cs-CZ"/>
              </w:rPr>
              <w:t>e</w:t>
            </w:r>
          </w:p>
        </w:tc>
        <w:tc>
          <w:tcPr>
            <w:tcW w:w="2165" w:type="pct"/>
          </w:tcPr>
          <w:p w14:paraId="2A4F75E8" w14:textId="77777777" w:rsidR="00590EF8" w:rsidRPr="00D83093" w:rsidRDefault="00590EF8" w:rsidP="003A545A">
            <w:pPr>
              <w:rPr>
                <w:lang w:val="cs-CZ"/>
              </w:rPr>
            </w:pPr>
          </w:p>
        </w:tc>
      </w:tr>
      <w:tr w:rsidR="00590EF8" w:rsidRPr="00D83093" w14:paraId="12B38C01" w14:textId="77777777" w:rsidTr="00AA52FD">
        <w:tc>
          <w:tcPr>
            <w:tcW w:w="949" w:type="pct"/>
          </w:tcPr>
          <w:p w14:paraId="3562AA4D" w14:textId="72739C17" w:rsidR="00590EF8" w:rsidRPr="00D83093" w:rsidRDefault="00870E6F" w:rsidP="003A545A">
            <w:pPr>
              <w:rPr>
                <w:rFonts w:eastAsia="SimSun"/>
                <w:lang w:val="cs-CZ" w:eastAsia="en-GB"/>
              </w:rPr>
            </w:pPr>
            <w:r w:rsidRPr="00D83093">
              <w:rPr>
                <w:rFonts w:eastAsia="SimSun"/>
                <w:lang w:val="cs-CZ" w:eastAsia="en-GB"/>
              </w:rPr>
              <w:t>Není známo</w:t>
            </w:r>
          </w:p>
        </w:tc>
        <w:tc>
          <w:tcPr>
            <w:tcW w:w="1886" w:type="pct"/>
          </w:tcPr>
          <w:p w14:paraId="252C2C1C" w14:textId="77777777" w:rsidR="00590EF8" w:rsidRPr="00D83093" w:rsidRDefault="00590EF8" w:rsidP="003A545A">
            <w:pPr>
              <w:rPr>
                <w:lang w:val="cs-CZ"/>
              </w:rPr>
            </w:pPr>
          </w:p>
        </w:tc>
        <w:tc>
          <w:tcPr>
            <w:tcW w:w="2165" w:type="pct"/>
          </w:tcPr>
          <w:p w14:paraId="2AA4E35F" w14:textId="701030F6" w:rsidR="00590EF8" w:rsidRPr="00D83093" w:rsidRDefault="00950A61" w:rsidP="003A545A">
            <w:pPr>
              <w:rPr>
                <w:lang w:val="cs-CZ"/>
              </w:rPr>
            </w:pPr>
            <w:r w:rsidRPr="00D83093">
              <w:rPr>
                <w:lang w:val="cs-CZ"/>
              </w:rPr>
              <w:t>imunitní</w:t>
            </w:r>
            <w:r w:rsidR="00590EF8" w:rsidRPr="00D83093">
              <w:rPr>
                <w:lang w:val="cs-CZ"/>
              </w:rPr>
              <w:t xml:space="preserve"> trombocytopeni</w:t>
            </w:r>
            <w:r w:rsidRPr="00D83093">
              <w:rPr>
                <w:lang w:val="cs-CZ"/>
              </w:rPr>
              <w:t>e</w:t>
            </w:r>
            <w:r w:rsidR="00590EF8" w:rsidRPr="00D83093">
              <w:rPr>
                <w:vertAlign w:val="superscript"/>
                <w:lang w:val="cs-CZ"/>
              </w:rPr>
              <w:t>h</w:t>
            </w:r>
          </w:p>
        </w:tc>
      </w:tr>
      <w:tr w:rsidR="00590EF8" w:rsidRPr="00D83093" w14:paraId="0B5C8882" w14:textId="77777777" w:rsidTr="00AA52FD">
        <w:tc>
          <w:tcPr>
            <w:tcW w:w="5000" w:type="pct"/>
            <w:gridSpan w:val="3"/>
          </w:tcPr>
          <w:p w14:paraId="0D0EC9B3" w14:textId="09C77407" w:rsidR="00590EF8" w:rsidRPr="00D83093" w:rsidRDefault="00870E6F" w:rsidP="003A545A">
            <w:pPr>
              <w:rPr>
                <w:szCs w:val="24"/>
                <w:lang w:val="cs-CZ" w:eastAsia="en-GB"/>
              </w:rPr>
            </w:pPr>
            <w:r w:rsidRPr="00D83093">
              <w:rPr>
                <w:b/>
                <w:szCs w:val="24"/>
                <w:lang w:val="cs-CZ" w:bidi="ar-SA"/>
              </w:rPr>
              <w:t>Endokrinní poruchy</w:t>
            </w:r>
          </w:p>
        </w:tc>
      </w:tr>
      <w:tr w:rsidR="00590EF8" w:rsidRPr="00D83093" w14:paraId="62845333" w14:textId="77777777" w:rsidTr="00AA52FD">
        <w:tc>
          <w:tcPr>
            <w:tcW w:w="949" w:type="pct"/>
          </w:tcPr>
          <w:p w14:paraId="77EDAAB4" w14:textId="2675B7BA" w:rsidR="00590EF8" w:rsidRPr="00D83093" w:rsidRDefault="00870E6F" w:rsidP="003A545A">
            <w:pPr>
              <w:rPr>
                <w:rFonts w:eastAsia="SimSun"/>
                <w:lang w:val="cs-CZ" w:eastAsia="en-GB"/>
              </w:rPr>
            </w:pPr>
            <w:r w:rsidRPr="00D83093">
              <w:rPr>
                <w:rFonts w:eastAsia="SimSun"/>
                <w:lang w:val="cs-CZ" w:eastAsia="en-GB"/>
              </w:rPr>
              <w:t>Velmi časté</w:t>
            </w:r>
          </w:p>
        </w:tc>
        <w:tc>
          <w:tcPr>
            <w:tcW w:w="1886" w:type="pct"/>
          </w:tcPr>
          <w:p w14:paraId="73BAC688" w14:textId="53F3070C" w:rsidR="00590EF8" w:rsidRPr="00D83093" w:rsidRDefault="00950A61" w:rsidP="003A545A">
            <w:pPr>
              <w:rPr>
                <w:rFonts w:eastAsia="SimSun"/>
                <w:lang w:val="cs-CZ" w:eastAsia="en-GB"/>
              </w:rPr>
            </w:pPr>
            <w:r w:rsidRPr="00D83093">
              <w:rPr>
                <w:szCs w:val="22"/>
                <w:lang w:val="cs-CZ" w:bidi="ar-SA"/>
              </w:rPr>
              <w:t>hypotyreóza</w:t>
            </w:r>
            <w:r w:rsidRPr="00D83093">
              <w:rPr>
                <w:szCs w:val="22"/>
                <w:vertAlign w:val="superscript"/>
                <w:lang w:val="cs-CZ" w:bidi="ar-SA"/>
              </w:rPr>
              <w:t>i</w:t>
            </w:r>
          </w:p>
        </w:tc>
        <w:tc>
          <w:tcPr>
            <w:tcW w:w="2165" w:type="pct"/>
          </w:tcPr>
          <w:p w14:paraId="5F5F3515" w14:textId="7D4A06FF" w:rsidR="00590EF8" w:rsidRPr="00D83093" w:rsidRDefault="00950A61" w:rsidP="003A545A">
            <w:pPr>
              <w:rPr>
                <w:rFonts w:eastAsia="SimSun"/>
                <w:lang w:val="cs-CZ" w:eastAsia="en-GB"/>
              </w:rPr>
            </w:pPr>
            <w:r w:rsidRPr="00D83093">
              <w:rPr>
                <w:szCs w:val="22"/>
                <w:lang w:val="cs-CZ" w:bidi="ar-SA"/>
              </w:rPr>
              <w:t>hypotyreóza</w:t>
            </w:r>
            <w:r w:rsidRPr="00D83093">
              <w:rPr>
                <w:szCs w:val="22"/>
                <w:vertAlign w:val="superscript"/>
                <w:lang w:val="cs-CZ" w:bidi="ar-SA"/>
              </w:rPr>
              <w:t>i</w:t>
            </w:r>
          </w:p>
        </w:tc>
      </w:tr>
      <w:tr w:rsidR="00590EF8" w:rsidRPr="00D83093" w14:paraId="2E96DA74" w14:textId="77777777" w:rsidTr="00AA52FD">
        <w:tc>
          <w:tcPr>
            <w:tcW w:w="949" w:type="pct"/>
          </w:tcPr>
          <w:p w14:paraId="0978ACF0" w14:textId="07A334F4"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616A8420" w14:textId="6AD813F9" w:rsidR="00950A61" w:rsidRPr="00D83093" w:rsidRDefault="00950A61" w:rsidP="003A545A">
            <w:pPr>
              <w:spacing w:line="240" w:lineRule="auto"/>
              <w:rPr>
                <w:szCs w:val="24"/>
                <w:lang w:val="cs-CZ" w:bidi="ar-SA"/>
              </w:rPr>
            </w:pPr>
            <w:r w:rsidRPr="00D83093">
              <w:rPr>
                <w:szCs w:val="22"/>
                <w:lang w:val="cs-CZ" w:bidi="ar-SA"/>
              </w:rPr>
              <w:t>hyp</w:t>
            </w:r>
            <w:r w:rsidR="00E22D01" w:rsidRPr="00D83093">
              <w:rPr>
                <w:szCs w:val="22"/>
                <w:lang w:val="cs-CZ" w:bidi="ar-SA"/>
              </w:rPr>
              <w:t>er</w:t>
            </w:r>
            <w:r w:rsidRPr="00D83093">
              <w:rPr>
                <w:szCs w:val="22"/>
                <w:lang w:val="cs-CZ" w:bidi="ar-SA"/>
              </w:rPr>
              <w:t>tyreóza</w:t>
            </w:r>
            <w:r w:rsidR="00D301CB" w:rsidRPr="00D83093">
              <w:rPr>
                <w:szCs w:val="22"/>
                <w:vertAlign w:val="superscript"/>
                <w:lang w:val="cs-CZ" w:bidi="ar-SA"/>
              </w:rPr>
              <w:t>j</w:t>
            </w:r>
            <w:r w:rsidR="00590EF8" w:rsidRPr="00D83093">
              <w:rPr>
                <w:szCs w:val="24"/>
                <w:lang w:val="cs-CZ"/>
              </w:rPr>
              <w:t>,</w:t>
            </w:r>
            <w:r w:rsidRPr="00D83093">
              <w:rPr>
                <w:rFonts w:eastAsia="SimSun"/>
                <w:lang w:val="cs-CZ" w:eastAsia="en-GB" w:bidi="ar-SA"/>
              </w:rPr>
              <w:t xml:space="preserve"> </w:t>
            </w:r>
            <w:r w:rsidR="00FF2512" w:rsidRPr="00D83093">
              <w:rPr>
                <w:rFonts w:eastAsia="SimSun"/>
                <w:lang w:val="cs-CZ" w:eastAsia="en-GB" w:bidi="ar-SA"/>
              </w:rPr>
              <w:t xml:space="preserve">adrenální </w:t>
            </w:r>
            <w:r w:rsidRPr="00D83093">
              <w:rPr>
                <w:rFonts w:eastAsia="SimSun"/>
                <w:lang w:val="cs-CZ" w:eastAsia="en-GB" w:bidi="ar-SA"/>
              </w:rPr>
              <w:t>insuficience</w:t>
            </w:r>
            <w:r w:rsidR="00590EF8" w:rsidRPr="00D83093">
              <w:rPr>
                <w:lang w:val="cs-CZ"/>
              </w:rPr>
              <w:t xml:space="preserve">, </w:t>
            </w:r>
          </w:p>
          <w:p w14:paraId="758F2BC1" w14:textId="7E832752" w:rsidR="00590EF8" w:rsidRPr="00D83093" w:rsidRDefault="00950A61" w:rsidP="003A545A">
            <w:pPr>
              <w:rPr>
                <w:rFonts w:eastAsia="SimSun"/>
                <w:lang w:val="cs-CZ" w:eastAsia="en-GB"/>
              </w:rPr>
            </w:pPr>
            <w:r w:rsidRPr="00D83093">
              <w:rPr>
                <w:szCs w:val="22"/>
                <w:lang w:val="cs-CZ" w:bidi="ar-SA"/>
              </w:rPr>
              <w:t>hypopituitarismus</w:t>
            </w:r>
            <w:r w:rsidR="00D301CB" w:rsidRPr="00D83093">
              <w:rPr>
                <w:szCs w:val="22"/>
                <w:lang w:val="cs-CZ" w:bidi="ar-SA"/>
              </w:rPr>
              <w:t>/</w:t>
            </w:r>
            <w:r w:rsidR="00D301CB" w:rsidRPr="00D83093">
              <w:rPr>
                <w:lang w:val="cs-CZ" w:bidi="ar-SA"/>
              </w:rPr>
              <w:t>h</w:t>
            </w:r>
            <w:r w:rsidR="00D301CB" w:rsidRPr="00D83093">
              <w:rPr>
                <w:szCs w:val="24"/>
                <w:lang w:val="cs-CZ" w:bidi="ar-SA"/>
              </w:rPr>
              <w:t>ypofyzitida</w:t>
            </w:r>
            <w:r w:rsidR="00590EF8" w:rsidRPr="00D83093">
              <w:rPr>
                <w:szCs w:val="24"/>
                <w:lang w:val="cs-CZ"/>
              </w:rPr>
              <w:t xml:space="preserve">, </w:t>
            </w:r>
            <w:r w:rsidR="00FF2512" w:rsidRPr="00D83093">
              <w:rPr>
                <w:szCs w:val="24"/>
                <w:lang w:val="cs-CZ"/>
              </w:rPr>
              <w:t>tyroiditida</w:t>
            </w:r>
            <w:r w:rsidRPr="00D83093">
              <w:rPr>
                <w:rFonts w:eastAsia="SimSun"/>
                <w:vertAlign w:val="superscript"/>
                <w:lang w:val="cs-CZ" w:eastAsia="en-GB" w:bidi="ar-SA"/>
              </w:rPr>
              <w:t>k</w:t>
            </w:r>
          </w:p>
        </w:tc>
        <w:tc>
          <w:tcPr>
            <w:tcW w:w="2165" w:type="pct"/>
          </w:tcPr>
          <w:p w14:paraId="484F8B11" w14:textId="3DD15776" w:rsidR="00590EF8" w:rsidRPr="00D83093" w:rsidRDefault="00E22D01" w:rsidP="003A545A">
            <w:pPr>
              <w:rPr>
                <w:szCs w:val="24"/>
                <w:lang w:val="cs-CZ" w:eastAsia="en-GB"/>
              </w:rPr>
            </w:pPr>
            <w:r w:rsidRPr="00D83093">
              <w:rPr>
                <w:szCs w:val="24"/>
                <w:lang w:val="cs-CZ" w:eastAsia="en-GB"/>
              </w:rPr>
              <w:t>hypertyreóza</w:t>
            </w:r>
            <w:r w:rsidR="00590EF8" w:rsidRPr="00D83093">
              <w:rPr>
                <w:szCs w:val="24"/>
                <w:vertAlign w:val="superscript"/>
                <w:lang w:val="cs-CZ" w:eastAsia="en-GB"/>
              </w:rPr>
              <w:t>j</w:t>
            </w:r>
            <w:r w:rsidR="00590EF8" w:rsidRPr="00D83093">
              <w:rPr>
                <w:szCs w:val="24"/>
                <w:lang w:val="cs-CZ" w:eastAsia="en-GB"/>
              </w:rPr>
              <w:t xml:space="preserve">, </w:t>
            </w:r>
            <w:r w:rsidR="00FF2512" w:rsidRPr="00D83093">
              <w:rPr>
                <w:szCs w:val="24"/>
                <w:lang w:val="cs-CZ" w:eastAsia="en-GB"/>
              </w:rPr>
              <w:t>tyroiditida</w:t>
            </w:r>
            <w:r w:rsidR="00590EF8" w:rsidRPr="00D83093">
              <w:rPr>
                <w:szCs w:val="24"/>
                <w:vertAlign w:val="superscript"/>
                <w:lang w:val="cs-CZ" w:eastAsia="en-GB"/>
              </w:rPr>
              <w:t>k</w:t>
            </w:r>
            <w:r w:rsidR="00590EF8" w:rsidRPr="00D83093">
              <w:rPr>
                <w:szCs w:val="24"/>
                <w:lang w:val="cs-CZ" w:eastAsia="en-GB"/>
              </w:rPr>
              <w:t xml:space="preserve">, </w:t>
            </w:r>
            <w:r w:rsidR="00FF2512" w:rsidRPr="00D83093">
              <w:rPr>
                <w:szCs w:val="24"/>
                <w:lang w:val="cs-CZ" w:eastAsia="en-GB"/>
              </w:rPr>
              <w:t xml:space="preserve">adrenální </w:t>
            </w:r>
            <w:r w:rsidR="00950A61" w:rsidRPr="00D83093">
              <w:rPr>
                <w:rFonts w:eastAsia="SimSun"/>
                <w:lang w:val="cs-CZ" w:eastAsia="en-GB" w:bidi="ar-SA"/>
              </w:rPr>
              <w:t>insuficience</w:t>
            </w:r>
          </w:p>
        </w:tc>
      </w:tr>
      <w:tr w:rsidR="00590EF8" w:rsidRPr="00D83093" w14:paraId="3B9343F0" w14:textId="77777777" w:rsidTr="00AA52FD">
        <w:tc>
          <w:tcPr>
            <w:tcW w:w="949" w:type="pct"/>
          </w:tcPr>
          <w:p w14:paraId="6C474E5C" w14:textId="032492B1" w:rsidR="00590EF8" w:rsidRPr="00D83093" w:rsidRDefault="00870E6F" w:rsidP="003A545A">
            <w:pPr>
              <w:rPr>
                <w:rFonts w:eastAsia="SimSun"/>
                <w:lang w:val="cs-CZ" w:eastAsia="en-GB"/>
              </w:rPr>
            </w:pPr>
            <w:r w:rsidRPr="00D83093">
              <w:rPr>
                <w:rFonts w:eastAsia="SimSun"/>
                <w:lang w:val="cs-CZ" w:eastAsia="en-GB"/>
              </w:rPr>
              <w:t>Méně časté</w:t>
            </w:r>
          </w:p>
        </w:tc>
        <w:tc>
          <w:tcPr>
            <w:tcW w:w="1886" w:type="pct"/>
          </w:tcPr>
          <w:p w14:paraId="0695FE6F" w14:textId="2BD9B1AA" w:rsidR="00590EF8" w:rsidRPr="00D83093" w:rsidRDefault="00950A61" w:rsidP="003A545A">
            <w:pPr>
              <w:rPr>
                <w:rFonts w:eastAsia="SimSun"/>
                <w:lang w:val="cs-CZ" w:eastAsia="en-GB"/>
              </w:rPr>
            </w:pPr>
            <w:r w:rsidRPr="00D83093">
              <w:rPr>
                <w:szCs w:val="22"/>
                <w:lang w:val="cs-CZ" w:bidi="ar-SA"/>
              </w:rPr>
              <w:t>d</w:t>
            </w:r>
            <w:r w:rsidRPr="00D83093">
              <w:rPr>
                <w:szCs w:val="24"/>
                <w:lang w:val="cs-CZ" w:bidi="ar-SA"/>
              </w:rPr>
              <w:t>iabetes insipidus</w:t>
            </w:r>
            <w:r w:rsidR="00590EF8" w:rsidRPr="00D83093">
              <w:rPr>
                <w:lang w:val="cs-CZ"/>
              </w:rPr>
              <w:t xml:space="preserve">, </w:t>
            </w:r>
            <w:r w:rsidRPr="00D83093">
              <w:rPr>
                <w:szCs w:val="22"/>
                <w:lang w:val="cs-CZ" w:bidi="ar-SA"/>
              </w:rPr>
              <w:t>diabetes mellitus 1. typu</w:t>
            </w:r>
          </w:p>
        </w:tc>
        <w:tc>
          <w:tcPr>
            <w:tcW w:w="2165" w:type="pct"/>
          </w:tcPr>
          <w:p w14:paraId="434EA817" w14:textId="4727B280" w:rsidR="00590EF8" w:rsidRPr="00D83093" w:rsidRDefault="00A83C8B" w:rsidP="003A545A">
            <w:pPr>
              <w:spacing w:line="240" w:lineRule="auto"/>
              <w:rPr>
                <w:lang w:val="cs-CZ" w:eastAsia="cs-CZ"/>
              </w:rPr>
            </w:pPr>
            <w:r w:rsidRPr="00D83093">
              <w:rPr>
                <w:szCs w:val="22"/>
                <w:lang w:val="cs-CZ" w:bidi="ar-SA"/>
              </w:rPr>
              <w:t>hypopituitarismus</w:t>
            </w:r>
            <w:r w:rsidRPr="00D83093">
              <w:rPr>
                <w:lang w:val="cs-CZ" w:bidi="ar-SA"/>
              </w:rPr>
              <w:t>/</w:t>
            </w:r>
            <w:r w:rsidR="00950A61" w:rsidRPr="00D83093">
              <w:rPr>
                <w:lang w:val="cs-CZ" w:bidi="ar-SA"/>
              </w:rPr>
              <w:t>h</w:t>
            </w:r>
            <w:r w:rsidR="00950A61" w:rsidRPr="00D83093">
              <w:rPr>
                <w:szCs w:val="24"/>
                <w:lang w:val="cs-CZ" w:bidi="ar-SA"/>
              </w:rPr>
              <w:t>ypofyzitida</w:t>
            </w:r>
          </w:p>
        </w:tc>
      </w:tr>
      <w:tr w:rsidR="00590EF8" w:rsidRPr="00D83093" w14:paraId="3B659A72" w14:textId="77777777" w:rsidTr="00AA52FD">
        <w:tc>
          <w:tcPr>
            <w:tcW w:w="949" w:type="pct"/>
          </w:tcPr>
          <w:p w14:paraId="1BA20FE7" w14:textId="6B61E13B" w:rsidR="00590EF8" w:rsidRPr="00D83093" w:rsidRDefault="00870E6F" w:rsidP="003A545A">
            <w:pPr>
              <w:rPr>
                <w:rFonts w:eastAsia="SimSun"/>
                <w:lang w:val="cs-CZ" w:eastAsia="en-GB"/>
              </w:rPr>
            </w:pPr>
            <w:r w:rsidRPr="00D83093">
              <w:rPr>
                <w:rFonts w:eastAsia="SimSun"/>
                <w:lang w:val="cs-CZ" w:eastAsia="en-GB"/>
              </w:rPr>
              <w:t>Není známo</w:t>
            </w:r>
          </w:p>
        </w:tc>
        <w:tc>
          <w:tcPr>
            <w:tcW w:w="1886" w:type="pct"/>
          </w:tcPr>
          <w:p w14:paraId="3348CFDC" w14:textId="77777777" w:rsidR="00590EF8" w:rsidRPr="00D83093" w:rsidRDefault="00590EF8" w:rsidP="003A545A">
            <w:pPr>
              <w:rPr>
                <w:lang w:val="cs-CZ"/>
              </w:rPr>
            </w:pPr>
          </w:p>
        </w:tc>
        <w:tc>
          <w:tcPr>
            <w:tcW w:w="2165" w:type="pct"/>
          </w:tcPr>
          <w:p w14:paraId="0B5AF494" w14:textId="506A674D" w:rsidR="00590EF8" w:rsidRPr="00D83093" w:rsidRDefault="00950A61" w:rsidP="003A545A">
            <w:pPr>
              <w:rPr>
                <w:lang w:val="cs-CZ"/>
              </w:rPr>
            </w:pPr>
            <w:r w:rsidRPr="00D83093">
              <w:rPr>
                <w:szCs w:val="22"/>
                <w:lang w:val="cs-CZ" w:bidi="ar-SA"/>
              </w:rPr>
              <w:t>d</w:t>
            </w:r>
            <w:r w:rsidRPr="00D83093">
              <w:rPr>
                <w:szCs w:val="24"/>
                <w:lang w:val="cs-CZ" w:bidi="ar-SA"/>
              </w:rPr>
              <w:t>iabetes insipidus</w:t>
            </w:r>
            <w:r w:rsidR="00590EF8" w:rsidRPr="00D83093">
              <w:rPr>
                <w:szCs w:val="24"/>
                <w:vertAlign w:val="superscript"/>
                <w:lang w:val="cs-CZ"/>
              </w:rPr>
              <w:t>h</w:t>
            </w:r>
            <w:r w:rsidR="00590EF8" w:rsidRPr="00D83093">
              <w:rPr>
                <w:szCs w:val="24"/>
                <w:lang w:val="cs-CZ"/>
              </w:rPr>
              <w:t xml:space="preserve">, </w:t>
            </w:r>
            <w:r w:rsidRPr="00D83093">
              <w:rPr>
                <w:szCs w:val="22"/>
                <w:lang w:val="cs-CZ" w:bidi="ar-SA"/>
              </w:rPr>
              <w:t>diabetes mellitus 1. typu</w:t>
            </w:r>
            <w:r w:rsidRPr="00D83093">
              <w:rPr>
                <w:vertAlign w:val="superscript"/>
                <w:lang w:val="cs-CZ"/>
              </w:rPr>
              <w:t xml:space="preserve"> </w:t>
            </w:r>
            <w:r w:rsidR="00590EF8" w:rsidRPr="00D83093">
              <w:rPr>
                <w:vertAlign w:val="superscript"/>
                <w:lang w:val="cs-CZ"/>
              </w:rPr>
              <w:t>h</w:t>
            </w:r>
          </w:p>
        </w:tc>
      </w:tr>
      <w:tr w:rsidR="00421B78" w:rsidRPr="00D83093" w14:paraId="3472A5BA" w14:textId="77777777" w:rsidTr="001E4656">
        <w:tc>
          <w:tcPr>
            <w:tcW w:w="5000" w:type="pct"/>
            <w:gridSpan w:val="3"/>
            <w:tcBorders>
              <w:top w:val="single" w:sz="4" w:space="0" w:color="auto"/>
              <w:left w:val="single" w:sz="4" w:space="0" w:color="auto"/>
              <w:bottom w:val="single" w:sz="4" w:space="0" w:color="auto"/>
              <w:right w:val="single" w:sz="4" w:space="0" w:color="auto"/>
            </w:tcBorders>
          </w:tcPr>
          <w:p w14:paraId="3A5044F8" w14:textId="77777777" w:rsidR="00421B78" w:rsidRPr="00D83093" w:rsidRDefault="00421B78" w:rsidP="003A545A">
            <w:pPr>
              <w:rPr>
                <w:rFonts w:eastAsia="SimSun"/>
                <w:b/>
                <w:bCs/>
                <w:lang w:val="cs-CZ" w:eastAsia="en-GB" w:bidi="ar-SA"/>
              </w:rPr>
            </w:pPr>
            <w:r w:rsidRPr="00D83093">
              <w:rPr>
                <w:rFonts w:eastAsia="SimSun"/>
                <w:b/>
                <w:bCs/>
                <w:lang w:val="cs-CZ" w:eastAsia="en-GB" w:bidi="ar-SA"/>
              </w:rPr>
              <w:t>Poruchy oka</w:t>
            </w:r>
          </w:p>
        </w:tc>
      </w:tr>
      <w:tr w:rsidR="00421B78" w:rsidRPr="00D83093" w14:paraId="2CB1333B" w14:textId="77777777" w:rsidTr="001E4656">
        <w:tc>
          <w:tcPr>
            <w:tcW w:w="949" w:type="pct"/>
            <w:tcBorders>
              <w:top w:val="single" w:sz="4" w:space="0" w:color="auto"/>
              <w:left w:val="single" w:sz="4" w:space="0" w:color="auto"/>
              <w:bottom w:val="single" w:sz="4" w:space="0" w:color="auto"/>
              <w:right w:val="single" w:sz="4" w:space="0" w:color="auto"/>
            </w:tcBorders>
          </w:tcPr>
          <w:p w14:paraId="2D4C9CEC" w14:textId="360DA7A1" w:rsidR="00421B78" w:rsidRPr="00D83093" w:rsidRDefault="00421B78" w:rsidP="003A545A">
            <w:pPr>
              <w:rPr>
                <w:rFonts w:eastAsia="SimSun"/>
                <w:lang w:val="cs-CZ" w:eastAsia="en-GB" w:bidi="ar-SA"/>
              </w:rPr>
            </w:pPr>
            <w:r w:rsidRPr="00D83093">
              <w:rPr>
                <w:rFonts w:eastAsia="SimSun"/>
                <w:lang w:val="cs-CZ" w:eastAsia="en-GB" w:bidi="ar-SA"/>
              </w:rPr>
              <w:t>Méně časté</w:t>
            </w:r>
          </w:p>
        </w:tc>
        <w:tc>
          <w:tcPr>
            <w:tcW w:w="1886" w:type="pct"/>
            <w:tcBorders>
              <w:top w:val="single" w:sz="4" w:space="0" w:color="auto"/>
              <w:left w:val="single" w:sz="4" w:space="0" w:color="auto"/>
              <w:bottom w:val="single" w:sz="4" w:space="0" w:color="auto"/>
              <w:right w:val="single" w:sz="4" w:space="0" w:color="auto"/>
            </w:tcBorders>
          </w:tcPr>
          <w:p w14:paraId="6F2CE718" w14:textId="77777777" w:rsidR="00421B78" w:rsidRPr="00D83093" w:rsidRDefault="00421B78" w:rsidP="003A545A">
            <w:pPr>
              <w:spacing w:line="240" w:lineRule="auto"/>
              <w:rPr>
                <w:szCs w:val="22"/>
                <w:lang w:val="cs-CZ" w:bidi="ar-SA"/>
              </w:rPr>
            </w:pPr>
            <w:r w:rsidRPr="00D83093">
              <w:rPr>
                <w:szCs w:val="22"/>
                <w:lang w:val="cs-CZ" w:bidi="ar-SA"/>
              </w:rPr>
              <w:t>uveitida</w:t>
            </w:r>
          </w:p>
        </w:tc>
        <w:tc>
          <w:tcPr>
            <w:tcW w:w="2165" w:type="pct"/>
            <w:tcBorders>
              <w:top w:val="single" w:sz="4" w:space="0" w:color="auto"/>
              <w:left w:val="single" w:sz="4" w:space="0" w:color="auto"/>
              <w:bottom w:val="single" w:sz="4" w:space="0" w:color="auto"/>
              <w:right w:val="single" w:sz="4" w:space="0" w:color="auto"/>
            </w:tcBorders>
          </w:tcPr>
          <w:p w14:paraId="28AA69FF" w14:textId="6A530F39" w:rsidR="00421B78" w:rsidRPr="00D83093" w:rsidRDefault="00421B78" w:rsidP="003A545A">
            <w:pPr>
              <w:rPr>
                <w:rFonts w:eastAsia="SimSun"/>
                <w:lang w:val="cs-CZ" w:eastAsia="en-GB" w:bidi="ar-SA"/>
              </w:rPr>
            </w:pPr>
          </w:p>
        </w:tc>
      </w:tr>
      <w:tr w:rsidR="00421B78" w:rsidRPr="00D83093" w14:paraId="163CDFA6" w14:textId="77777777" w:rsidTr="001E4656">
        <w:tc>
          <w:tcPr>
            <w:tcW w:w="949" w:type="pct"/>
            <w:tcBorders>
              <w:top w:val="single" w:sz="4" w:space="0" w:color="auto"/>
              <w:left w:val="single" w:sz="4" w:space="0" w:color="auto"/>
              <w:bottom w:val="single" w:sz="4" w:space="0" w:color="auto"/>
              <w:right w:val="single" w:sz="4" w:space="0" w:color="auto"/>
            </w:tcBorders>
          </w:tcPr>
          <w:p w14:paraId="7E03848F" w14:textId="2FE749D7" w:rsidR="00421B78" w:rsidRPr="00D83093" w:rsidRDefault="00421B78" w:rsidP="003A545A">
            <w:pPr>
              <w:rPr>
                <w:rFonts w:eastAsia="SimSun"/>
                <w:lang w:val="cs-CZ" w:eastAsia="en-GB" w:bidi="ar-SA"/>
              </w:rPr>
            </w:pPr>
            <w:r w:rsidRPr="00D83093">
              <w:rPr>
                <w:rFonts w:eastAsia="SimSun"/>
                <w:lang w:val="cs-CZ" w:eastAsia="en-GB" w:bidi="ar-SA"/>
              </w:rPr>
              <w:t>Vzácné</w:t>
            </w:r>
          </w:p>
        </w:tc>
        <w:tc>
          <w:tcPr>
            <w:tcW w:w="1886" w:type="pct"/>
            <w:tcBorders>
              <w:top w:val="single" w:sz="4" w:space="0" w:color="auto"/>
              <w:left w:val="single" w:sz="4" w:space="0" w:color="auto"/>
              <w:bottom w:val="single" w:sz="4" w:space="0" w:color="auto"/>
              <w:right w:val="single" w:sz="4" w:space="0" w:color="auto"/>
            </w:tcBorders>
          </w:tcPr>
          <w:p w14:paraId="68015FE7" w14:textId="77777777" w:rsidR="00421B78" w:rsidRPr="00D83093" w:rsidRDefault="00421B78" w:rsidP="003A545A">
            <w:pPr>
              <w:spacing w:line="240" w:lineRule="auto"/>
              <w:rPr>
                <w:szCs w:val="22"/>
                <w:lang w:val="cs-CZ" w:bidi="ar-SA"/>
              </w:rPr>
            </w:pPr>
          </w:p>
        </w:tc>
        <w:tc>
          <w:tcPr>
            <w:tcW w:w="2165" w:type="pct"/>
            <w:tcBorders>
              <w:top w:val="single" w:sz="4" w:space="0" w:color="auto"/>
              <w:left w:val="single" w:sz="4" w:space="0" w:color="auto"/>
              <w:bottom w:val="single" w:sz="4" w:space="0" w:color="auto"/>
              <w:right w:val="single" w:sz="4" w:space="0" w:color="auto"/>
            </w:tcBorders>
          </w:tcPr>
          <w:p w14:paraId="17C907CC" w14:textId="61D6558C" w:rsidR="00421B78" w:rsidRPr="00D83093" w:rsidRDefault="00421B78" w:rsidP="003A545A">
            <w:pPr>
              <w:rPr>
                <w:rFonts w:eastAsia="SimSun"/>
                <w:lang w:val="cs-CZ" w:eastAsia="en-GB" w:bidi="ar-SA"/>
              </w:rPr>
            </w:pPr>
            <w:r w:rsidRPr="00D83093">
              <w:rPr>
                <w:rFonts w:eastAsia="SimSun"/>
                <w:lang w:val="cs-CZ" w:eastAsia="en-GB" w:bidi="ar-SA"/>
              </w:rPr>
              <w:t>uveitida</w:t>
            </w:r>
            <w:r w:rsidRPr="00D83093">
              <w:rPr>
                <w:rFonts w:eastAsia="SimSun"/>
                <w:vertAlign w:val="superscript"/>
                <w:lang w:val="cs-CZ" w:eastAsia="en-GB" w:bidi="ar-SA"/>
              </w:rPr>
              <w:t>h</w:t>
            </w:r>
          </w:p>
        </w:tc>
      </w:tr>
      <w:tr w:rsidR="00590EF8" w:rsidRPr="00D83093" w14:paraId="7301FF9C" w14:textId="77777777" w:rsidTr="00AA52FD">
        <w:tc>
          <w:tcPr>
            <w:tcW w:w="5000" w:type="pct"/>
            <w:gridSpan w:val="3"/>
          </w:tcPr>
          <w:p w14:paraId="43E2E899" w14:textId="690C68CB" w:rsidR="00590EF8" w:rsidRPr="00D83093" w:rsidRDefault="00870E6F" w:rsidP="003A545A">
            <w:pPr>
              <w:rPr>
                <w:lang w:val="cs-CZ"/>
              </w:rPr>
            </w:pPr>
            <w:r w:rsidRPr="00D83093">
              <w:rPr>
                <w:rFonts w:eastAsia="SimSun"/>
                <w:b/>
                <w:bCs/>
                <w:lang w:val="cs-CZ" w:eastAsia="en-GB" w:bidi="ar-SA"/>
              </w:rPr>
              <w:t>Poruchy metabolismu a výživy</w:t>
            </w:r>
          </w:p>
        </w:tc>
      </w:tr>
      <w:tr w:rsidR="00590EF8" w:rsidRPr="00D83093" w14:paraId="146C40E8" w14:textId="77777777" w:rsidTr="00AA52FD">
        <w:tc>
          <w:tcPr>
            <w:tcW w:w="949" w:type="pct"/>
          </w:tcPr>
          <w:p w14:paraId="2EB7EF32" w14:textId="49F78B96" w:rsidR="00590EF8" w:rsidRPr="00D83093" w:rsidRDefault="00870E6F" w:rsidP="003A545A">
            <w:pPr>
              <w:rPr>
                <w:rFonts w:eastAsia="SimSun"/>
                <w:lang w:val="cs-CZ" w:eastAsia="en-GB"/>
              </w:rPr>
            </w:pPr>
            <w:r w:rsidRPr="00D83093">
              <w:rPr>
                <w:rFonts w:eastAsia="SimSun"/>
                <w:lang w:val="cs-CZ" w:eastAsia="en-GB" w:bidi="ar-SA"/>
              </w:rPr>
              <w:t>Velmi časté</w:t>
            </w:r>
          </w:p>
        </w:tc>
        <w:tc>
          <w:tcPr>
            <w:tcW w:w="1886" w:type="pct"/>
          </w:tcPr>
          <w:p w14:paraId="61601DD0" w14:textId="23151253" w:rsidR="00590EF8" w:rsidRPr="00D83093" w:rsidRDefault="00FF2512" w:rsidP="003A545A">
            <w:pPr>
              <w:rPr>
                <w:lang w:val="cs-CZ"/>
              </w:rPr>
            </w:pPr>
            <w:r w:rsidRPr="00D83093">
              <w:rPr>
                <w:rFonts w:eastAsia="SimSun"/>
                <w:lang w:val="cs-CZ" w:eastAsia="en-GB" w:bidi="ar-SA"/>
              </w:rPr>
              <w:t>s</w:t>
            </w:r>
            <w:r w:rsidR="00950A61" w:rsidRPr="00D83093">
              <w:rPr>
                <w:rFonts w:eastAsia="SimSun"/>
                <w:lang w:val="cs-CZ" w:eastAsia="en-GB" w:bidi="ar-SA"/>
              </w:rPr>
              <w:t>nížená chuť k jídlu</w:t>
            </w:r>
            <w:r w:rsidR="00590EF8" w:rsidRPr="00D83093">
              <w:rPr>
                <w:szCs w:val="22"/>
                <w:vertAlign w:val="superscript"/>
                <w:lang w:val="cs-CZ"/>
              </w:rPr>
              <w:t>d</w:t>
            </w:r>
          </w:p>
        </w:tc>
        <w:tc>
          <w:tcPr>
            <w:tcW w:w="2165" w:type="pct"/>
          </w:tcPr>
          <w:p w14:paraId="3F64ADCC" w14:textId="77777777" w:rsidR="00590EF8" w:rsidRPr="00D83093" w:rsidRDefault="00590EF8" w:rsidP="003A545A">
            <w:pPr>
              <w:rPr>
                <w:lang w:val="cs-CZ"/>
              </w:rPr>
            </w:pPr>
          </w:p>
        </w:tc>
      </w:tr>
      <w:tr w:rsidR="00590EF8" w:rsidRPr="00D83093" w14:paraId="3B30C092" w14:textId="77777777" w:rsidTr="00AA52FD">
        <w:tc>
          <w:tcPr>
            <w:tcW w:w="5000" w:type="pct"/>
            <w:gridSpan w:val="3"/>
          </w:tcPr>
          <w:p w14:paraId="1802B6EF" w14:textId="7A607109" w:rsidR="00590EF8" w:rsidRPr="00D83093" w:rsidRDefault="00870E6F" w:rsidP="003A545A">
            <w:pPr>
              <w:rPr>
                <w:lang w:val="cs-CZ"/>
              </w:rPr>
            </w:pPr>
            <w:r w:rsidRPr="00D83093">
              <w:rPr>
                <w:b/>
                <w:szCs w:val="24"/>
                <w:lang w:val="cs-CZ" w:bidi="ar-SA"/>
              </w:rPr>
              <w:t>Poruchy nervového systému</w:t>
            </w:r>
          </w:p>
        </w:tc>
      </w:tr>
      <w:tr w:rsidR="00AF1148" w:rsidRPr="00D83093" w14:paraId="3534E71D" w14:textId="77777777" w:rsidTr="00AA52FD">
        <w:tc>
          <w:tcPr>
            <w:tcW w:w="949" w:type="pct"/>
          </w:tcPr>
          <w:p w14:paraId="04C6A731" w14:textId="0E3BCDE8" w:rsidR="00AF1148" w:rsidRPr="00D83093" w:rsidRDefault="00AF1148" w:rsidP="003A545A">
            <w:pPr>
              <w:rPr>
                <w:rFonts w:eastAsia="SimSun"/>
                <w:lang w:val="cs-CZ" w:eastAsia="en-GB"/>
              </w:rPr>
            </w:pPr>
            <w:r w:rsidRPr="00D83093">
              <w:rPr>
                <w:rFonts w:eastAsia="SimSun"/>
                <w:lang w:val="cs-CZ" w:eastAsia="en-GB"/>
              </w:rPr>
              <w:t>Časté</w:t>
            </w:r>
          </w:p>
        </w:tc>
        <w:tc>
          <w:tcPr>
            <w:tcW w:w="1886" w:type="pct"/>
          </w:tcPr>
          <w:p w14:paraId="5408AA49" w14:textId="15EA295F" w:rsidR="00AF1148" w:rsidRPr="00D83093" w:rsidRDefault="008F254B" w:rsidP="003A545A">
            <w:pPr>
              <w:rPr>
                <w:szCs w:val="24"/>
                <w:lang w:val="cs-CZ"/>
              </w:rPr>
            </w:pPr>
            <w:r w:rsidRPr="00D83093">
              <w:rPr>
                <w:rFonts w:eastAsia="SimSun"/>
                <w:lang w:val="cs-CZ" w:eastAsia="en-GB" w:bidi="ar-SA"/>
              </w:rPr>
              <w:t xml:space="preserve">periferní </w:t>
            </w:r>
            <w:r w:rsidR="00AF1148" w:rsidRPr="00D83093">
              <w:rPr>
                <w:rFonts w:eastAsia="SimSun"/>
                <w:lang w:val="cs-CZ" w:eastAsia="en-GB" w:bidi="ar-SA"/>
              </w:rPr>
              <w:t>neuropatie</w:t>
            </w:r>
            <w:r w:rsidR="00AF1148" w:rsidRPr="00D83093">
              <w:rPr>
                <w:rFonts w:eastAsia="SimSun"/>
                <w:vertAlign w:val="superscript"/>
                <w:lang w:val="cs-CZ" w:eastAsia="en-GB" w:bidi="ar-SA"/>
              </w:rPr>
              <w:t>d,l</w:t>
            </w:r>
          </w:p>
        </w:tc>
        <w:tc>
          <w:tcPr>
            <w:tcW w:w="2165" w:type="pct"/>
          </w:tcPr>
          <w:p w14:paraId="6B79A828" w14:textId="77777777" w:rsidR="00AF1148" w:rsidRPr="00D83093" w:rsidRDefault="00AF1148" w:rsidP="003A545A">
            <w:pPr>
              <w:rPr>
                <w:szCs w:val="24"/>
                <w:lang w:val="cs-CZ" w:eastAsia="en-GB"/>
              </w:rPr>
            </w:pPr>
          </w:p>
        </w:tc>
      </w:tr>
      <w:tr w:rsidR="00590EF8" w:rsidRPr="00D83093" w14:paraId="2249ABA3" w14:textId="77777777" w:rsidTr="00AA52FD">
        <w:tc>
          <w:tcPr>
            <w:tcW w:w="949" w:type="pct"/>
          </w:tcPr>
          <w:p w14:paraId="58588165" w14:textId="32DF1E42" w:rsidR="00590EF8" w:rsidRPr="00D83093" w:rsidRDefault="00870E6F" w:rsidP="003A545A">
            <w:pPr>
              <w:rPr>
                <w:rFonts w:eastAsia="SimSun"/>
                <w:lang w:val="cs-CZ" w:eastAsia="en-GB"/>
              </w:rPr>
            </w:pPr>
            <w:r w:rsidRPr="00D83093">
              <w:rPr>
                <w:rFonts w:eastAsia="SimSun"/>
                <w:lang w:val="cs-CZ" w:eastAsia="en-GB"/>
              </w:rPr>
              <w:t>Méně časté</w:t>
            </w:r>
          </w:p>
        </w:tc>
        <w:tc>
          <w:tcPr>
            <w:tcW w:w="1886" w:type="pct"/>
          </w:tcPr>
          <w:p w14:paraId="5668F028" w14:textId="7A6CC66D" w:rsidR="00590EF8" w:rsidRPr="00D83093" w:rsidRDefault="005E7853" w:rsidP="003A545A">
            <w:pPr>
              <w:rPr>
                <w:rFonts w:eastAsia="SimSun"/>
                <w:lang w:val="cs-CZ" w:eastAsia="en-GB"/>
              </w:rPr>
            </w:pPr>
            <w:r w:rsidRPr="00D83093">
              <w:rPr>
                <w:szCs w:val="24"/>
                <w:lang w:val="cs-CZ"/>
              </w:rPr>
              <w:t>encefalitida</w:t>
            </w:r>
            <w:r w:rsidR="00B43E5A" w:rsidRPr="00D83093">
              <w:rPr>
                <w:szCs w:val="24"/>
                <w:vertAlign w:val="superscript"/>
                <w:lang w:val="cs-CZ"/>
              </w:rPr>
              <w:t>m</w:t>
            </w:r>
          </w:p>
        </w:tc>
        <w:tc>
          <w:tcPr>
            <w:tcW w:w="2165" w:type="pct"/>
          </w:tcPr>
          <w:p w14:paraId="12D22106" w14:textId="0A930128" w:rsidR="00590EF8" w:rsidRPr="00D83093" w:rsidRDefault="005E7853" w:rsidP="003A545A">
            <w:pPr>
              <w:rPr>
                <w:szCs w:val="24"/>
                <w:lang w:val="cs-CZ"/>
              </w:rPr>
            </w:pPr>
            <w:r w:rsidRPr="00D83093">
              <w:rPr>
                <w:szCs w:val="24"/>
                <w:lang w:val="cs-CZ" w:eastAsia="en-GB"/>
              </w:rPr>
              <w:t>m</w:t>
            </w:r>
            <w:r w:rsidR="00590EF8" w:rsidRPr="00D83093">
              <w:rPr>
                <w:szCs w:val="24"/>
                <w:lang w:val="cs-CZ" w:eastAsia="en-GB"/>
              </w:rPr>
              <w:t>yast</w:t>
            </w:r>
            <w:r w:rsidR="00C166D3" w:rsidRPr="00D83093">
              <w:rPr>
                <w:szCs w:val="24"/>
                <w:lang w:val="cs-CZ" w:eastAsia="en-GB"/>
              </w:rPr>
              <w:t>h</w:t>
            </w:r>
            <w:r w:rsidR="00590EF8" w:rsidRPr="00D83093">
              <w:rPr>
                <w:szCs w:val="24"/>
                <w:lang w:val="cs-CZ" w:eastAsia="en-GB"/>
              </w:rPr>
              <w:t xml:space="preserve">enia gravis, </w:t>
            </w:r>
            <w:r w:rsidRPr="00D83093">
              <w:rPr>
                <w:szCs w:val="24"/>
                <w:lang w:val="cs-CZ" w:eastAsia="en-GB"/>
              </w:rPr>
              <w:t>m</w:t>
            </w:r>
            <w:r w:rsidR="00590EF8" w:rsidRPr="00D83093">
              <w:rPr>
                <w:szCs w:val="24"/>
                <w:lang w:val="cs-CZ" w:eastAsia="en-GB"/>
              </w:rPr>
              <w:t>eningiti</w:t>
            </w:r>
            <w:r w:rsidRPr="00D83093">
              <w:rPr>
                <w:szCs w:val="24"/>
                <w:lang w:val="cs-CZ" w:eastAsia="en-GB"/>
              </w:rPr>
              <w:t>da</w:t>
            </w:r>
          </w:p>
        </w:tc>
      </w:tr>
      <w:tr w:rsidR="00590EF8" w:rsidRPr="00D83093" w14:paraId="526F663B" w14:textId="77777777" w:rsidTr="00AA52FD">
        <w:tc>
          <w:tcPr>
            <w:tcW w:w="949" w:type="pct"/>
          </w:tcPr>
          <w:p w14:paraId="7F4A587D" w14:textId="202637DC" w:rsidR="00590EF8" w:rsidRPr="00D83093" w:rsidRDefault="00870E6F" w:rsidP="003A545A">
            <w:pPr>
              <w:rPr>
                <w:rFonts w:eastAsia="SimSun"/>
                <w:lang w:val="cs-CZ" w:eastAsia="en-GB"/>
              </w:rPr>
            </w:pPr>
            <w:r w:rsidRPr="00D83093">
              <w:rPr>
                <w:rFonts w:eastAsia="SimSun"/>
                <w:lang w:val="cs-CZ" w:eastAsia="en-GB"/>
              </w:rPr>
              <w:t>Není známo</w:t>
            </w:r>
          </w:p>
        </w:tc>
        <w:tc>
          <w:tcPr>
            <w:tcW w:w="1886" w:type="pct"/>
          </w:tcPr>
          <w:p w14:paraId="6231B02A" w14:textId="04CF4608" w:rsidR="00590EF8" w:rsidRPr="00221B57" w:rsidRDefault="005E7853" w:rsidP="003A545A">
            <w:pPr>
              <w:spacing w:line="240" w:lineRule="auto"/>
              <w:rPr>
                <w:rFonts w:eastAsia="SimSun"/>
                <w:lang w:val="cs-CZ" w:eastAsia="en-GB"/>
              </w:rPr>
            </w:pPr>
            <w:r w:rsidRPr="00D83093">
              <w:rPr>
                <w:szCs w:val="24"/>
                <w:lang w:val="cs-CZ"/>
              </w:rPr>
              <w:t>m</w:t>
            </w:r>
            <w:r w:rsidR="00590EF8" w:rsidRPr="00D83093">
              <w:rPr>
                <w:szCs w:val="24"/>
                <w:lang w:val="cs-CZ"/>
              </w:rPr>
              <w:t>yast</w:t>
            </w:r>
            <w:r w:rsidR="00C166D3" w:rsidRPr="00D83093">
              <w:rPr>
                <w:szCs w:val="24"/>
                <w:lang w:val="cs-CZ"/>
              </w:rPr>
              <w:t>h</w:t>
            </w:r>
            <w:r w:rsidR="00590EF8" w:rsidRPr="00D83093">
              <w:rPr>
                <w:szCs w:val="24"/>
                <w:lang w:val="cs-CZ"/>
              </w:rPr>
              <w:t>enia gravis</w:t>
            </w:r>
            <w:r w:rsidR="00B43E5A" w:rsidRPr="00D83093">
              <w:rPr>
                <w:szCs w:val="24"/>
                <w:vertAlign w:val="superscript"/>
                <w:lang w:val="cs-CZ"/>
              </w:rPr>
              <w:t>n</w:t>
            </w:r>
            <w:r w:rsidR="00590EF8" w:rsidRPr="00D83093">
              <w:rPr>
                <w:szCs w:val="24"/>
                <w:lang w:val="cs-CZ"/>
              </w:rPr>
              <w:t>, Guillain</w:t>
            </w:r>
            <w:r w:rsidRPr="00D83093">
              <w:rPr>
                <w:szCs w:val="24"/>
                <w:lang w:val="cs-CZ"/>
              </w:rPr>
              <w:t>ův</w:t>
            </w:r>
            <w:r w:rsidR="00590EF8" w:rsidRPr="00D83093">
              <w:rPr>
                <w:szCs w:val="24"/>
                <w:lang w:val="cs-CZ"/>
              </w:rPr>
              <w:t>-Barr</w:t>
            </w:r>
            <w:r w:rsidRPr="00D83093">
              <w:rPr>
                <w:szCs w:val="24"/>
                <w:lang w:val="cs-CZ"/>
              </w:rPr>
              <w:t>ého</w:t>
            </w:r>
            <w:r w:rsidR="00590EF8" w:rsidRPr="00D83093">
              <w:rPr>
                <w:szCs w:val="24"/>
                <w:lang w:val="cs-CZ"/>
              </w:rPr>
              <w:t xml:space="preserve"> syndrom</w:t>
            </w:r>
            <w:r w:rsidR="00B43E5A" w:rsidRPr="00D83093">
              <w:rPr>
                <w:szCs w:val="24"/>
                <w:vertAlign w:val="superscript"/>
                <w:lang w:val="cs-CZ"/>
              </w:rPr>
              <w:t>n</w:t>
            </w:r>
            <w:r w:rsidR="00590EF8" w:rsidRPr="00D83093">
              <w:rPr>
                <w:szCs w:val="24"/>
                <w:lang w:val="cs-CZ"/>
              </w:rPr>
              <w:t xml:space="preserve">, </w:t>
            </w:r>
            <w:r w:rsidRPr="00D83093">
              <w:rPr>
                <w:szCs w:val="24"/>
                <w:lang w:val="cs-CZ"/>
              </w:rPr>
              <w:t>m</w:t>
            </w:r>
            <w:r w:rsidR="00590EF8" w:rsidRPr="00D83093">
              <w:rPr>
                <w:szCs w:val="24"/>
                <w:lang w:val="cs-CZ"/>
              </w:rPr>
              <w:t>eningiti</w:t>
            </w:r>
            <w:r w:rsidRPr="00D83093">
              <w:rPr>
                <w:szCs w:val="24"/>
                <w:lang w:val="cs-CZ"/>
              </w:rPr>
              <w:t>da</w:t>
            </w:r>
            <w:r w:rsidR="00E72B13" w:rsidRPr="00D83093">
              <w:rPr>
                <w:szCs w:val="24"/>
                <w:vertAlign w:val="superscript"/>
                <w:lang w:val="cs-CZ"/>
              </w:rPr>
              <w:t>n</w:t>
            </w:r>
            <w:r w:rsidR="00221B57">
              <w:rPr>
                <w:szCs w:val="24"/>
                <w:lang w:val="cs-CZ"/>
              </w:rPr>
              <w:t>, transverzální myelitida</w:t>
            </w:r>
            <w:r w:rsidR="00221B57" w:rsidRPr="00221B57">
              <w:rPr>
                <w:szCs w:val="24"/>
                <w:vertAlign w:val="superscript"/>
                <w:lang w:val="cs-CZ"/>
              </w:rPr>
              <w:t>o</w:t>
            </w:r>
          </w:p>
        </w:tc>
        <w:tc>
          <w:tcPr>
            <w:tcW w:w="2165" w:type="pct"/>
          </w:tcPr>
          <w:p w14:paraId="274025BC" w14:textId="21329A00" w:rsidR="00590EF8" w:rsidRPr="00D83093" w:rsidRDefault="00590EF8" w:rsidP="003A545A">
            <w:pPr>
              <w:spacing w:line="240" w:lineRule="auto"/>
              <w:rPr>
                <w:rFonts w:eastAsia="SimSun"/>
                <w:lang w:val="cs-CZ" w:eastAsia="en-GB"/>
              </w:rPr>
            </w:pPr>
            <w:r w:rsidRPr="00D83093">
              <w:rPr>
                <w:szCs w:val="24"/>
                <w:lang w:val="cs-CZ" w:eastAsia="en-GB"/>
              </w:rPr>
              <w:t>Guillain</w:t>
            </w:r>
            <w:r w:rsidR="005E7853" w:rsidRPr="00D83093">
              <w:rPr>
                <w:szCs w:val="24"/>
                <w:lang w:val="cs-CZ" w:eastAsia="en-GB"/>
              </w:rPr>
              <w:t>ův</w:t>
            </w:r>
            <w:r w:rsidRPr="00D83093">
              <w:rPr>
                <w:szCs w:val="24"/>
                <w:lang w:val="cs-CZ" w:eastAsia="en-GB"/>
              </w:rPr>
              <w:t>-Barré</w:t>
            </w:r>
            <w:r w:rsidR="005E7853" w:rsidRPr="00D83093">
              <w:rPr>
                <w:szCs w:val="24"/>
                <w:lang w:val="cs-CZ" w:eastAsia="en-GB"/>
              </w:rPr>
              <w:t>ho</w:t>
            </w:r>
            <w:r w:rsidRPr="00D83093">
              <w:rPr>
                <w:szCs w:val="24"/>
                <w:lang w:val="cs-CZ" w:eastAsia="en-GB"/>
              </w:rPr>
              <w:t xml:space="preserve"> syndrom</w:t>
            </w:r>
            <w:r w:rsidRPr="00D83093">
              <w:rPr>
                <w:szCs w:val="24"/>
                <w:vertAlign w:val="superscript"/>
                <w:lang w:val="cs-CZ"/>
              </w:rPr>
              <w:t>h</w:t>
            </w:r>
            <w:r w:rsidRPr="00D83093">
              <w:rPr>
                <w:szCs w:val="24"/>
                <w:lang w:val="cs-CZ"/>
              </w:rPr>
              <w:t xml:space="preserve">, </w:t>
            </w:r>
            <w:r w:rsidR="005E7853" w:rsidRPr="00D83093">
              <w:rPr>
                <w:szCs w:val="24"/>
                <w:lang w:val="cs-CZ"/>
              </w:rPr>
              <w:t>encefalitida</w:t>
            </w:r>
            <w:r w:rsidRPr="00D83093">
              <w:rPr>
                <w:szCs w:val="24"/>
                <w:vertAlign w:val="superscript"/>
                <w:lang w:val="cs-CZ"/>
              </w:rPr>
              <w:t>h</w:t>
            </w:r>
            <w:r w:rsidR="00221B57">
              <w:rPr>
                <w:szCs w:val="24"/>
                <w:lang w:val="cs-CZ"/>
              </w:rPr>
              <w:t>, transverzální myelitida</w:t>
            </w:r>
            <w:r w:rsidR="00221B57" w:rsidRPr="00221B57">
              <w:rPr>
                <w:szCs w:val="24"/>
                <w:vertAlign w:val="superscript"/>
                <w:lang w:val="cs-CZ"/>
              </w:rPr>
              <w:t>o</w:t>
            </w:r>
          </w:p>
          <w:p w14:paraId="62F4550B" w14:textId="77777777" w:rsidR="00590EF8" w:rsidRPr="00D83093" w:rsidRDefault="00590EF8" w:rsidP="003A545A">
            <w:pPr>
              <w:spacing w:line="240" w:lineRule="auto"/>
              <w:rPr>
                <w:szCs w:val="24"/>
                <w:lang w:val="cs-CZ"/>
              </w:rPr>
            </w:pPr>
          </w:p>
        </w:tc>
      </w:tr>
      <w:tr w:rsidR="00590EF8" w:rsidRPr="00D83093" w14:paraId="3B3D5B07" w14:textId="77777777" w:rsidTr="00AA52FD">
        <w:tc>
          <w:tcPr>
            <w:tcW w:w="5000" w:type="pct"/>
            <w:gridSpan w:val="3"/>
          </w:tcPr>
          <w:p w14:paraId="16B1BA1B" w14:textId="174CB23A" w:rsidR="00590EF8" w:rsidRPr="00D83093" w:rsidRDefault="00870E6F" w:rsidP="003A545A">
            <w:pPr>
              <w:spacing w:line="240" w:lineRule="auto"/>
              <w:rPr>
                <w:lang w:val="cs-CZ"/>
              </w:rPr>
            </w:pPr>
            <w:r w:rsidRPr="00D83093">
              <w:rPr>
                <w:b/>
                <w:szCs w:val="24"/>
                <w:lang w:val="cs-CZ" w:bidi="ar-SA"/>
              </w:rPr>
              <w:t>Srdeční poruchy</w:t>
            </w:r>
          </w:p>
        </w:tc>
      </w:tr>
      <w:tr w:rsidR="00590EF8" w:rsidRPr="00D83093" w14:paraId="2C656844" w14:textId="77777777" w:rsidTr="00AA52FD">
        <w:tc>
          <w:tcPr>
            <w:tcW w:w="949" w:type="pct"/>
          </w:tcPr>
          <w:p w14:paraId="3BD9DE61" w14:textId="5D530BCC" w:rsidR="00590EF8" w:rsidRPr="00D83093" w:rsidRDefault="00870E6F" w:rsidP="003A545A">
            <w:pPr>
              <w:rPr>
                <w:rFonts w:eastAsia="SimSun"/>
                <w:lang w:val="cs-CZ" w:eastAsia="en-GB"/>
              </w:rPr>
            </w:pPr>
            <w:r w:rsidRPr="00D83093">
              <w:rPr>
                <w:rFonts w:eastAsia="SimSun"/>
                <w:lang w:val="cs-CZ" w:eastAsia="en-GB"/>
              </w:rPr>
              <w:t>Méně časté</w:t>
            </w:r>
          </w:p>
        </w:tc>
        <w:tc>
          <w:tcPr>
            <w:tcW w:w="1886" w:type="pct"/>
          </w:tcPr>
          <w:p w14:paraId="303509FA" w14:textId="4668CF1E" w:rsidR="00590EF8" w:rsidRPr="00D83093" w:rsidRDefault="005E7853" w:rsidP="003A545A">
            <w:pPr>
              <w:spacing w:line="240" w:lineRule="auto"/>
              <w:rPr>
                <w:rFonts w:eastAsia="SimSun"/>
                <w:lang w:val="cs-CZ" w:eastAsia="en-GB"/>
              </w:rPr>
            </w:pPr>
            <w:r w:rsidRPr="00D83093">
              <w:rPr>
                <w:szCs w:val="24"/>
                <w:lang w:val="cs-CZ"/>
              </w:rPr>
              <w:t>m</w:t>
            </w:r>
            <w:r w:rsidR="00590EF8" w:rsidRPr="00D83093">
              <w:rPr>
                <w:szCs w:val="24"/>
                <w:lang w:val="cs-CZ"/>
              </w:rPr>
              <w:t>yo</w:t>
            </w:r>
            <w:r w:rsidRPr="00D83093">
              <w:rPr>
                <w:szCs w:val="24"/>
                <w:lang w:val="cs-CZ"/>
              </w:rPr>
              <w:t>k</w:t>
            </w:r>
            <w:r w:rsidR="00590EF8" w:rsidRPr="00D83093">
              <w:rPr>
                <w:szCs w:val="24"/>
                <w:lang w:val="cs-CZ"/>
              </w:rPr>
              <w:t>arditi</w:t>
            </w:r>
            <w:r w:rsidRPr="00D83093">
              <w:rPr>
                <w:szCs w:val="24"/>
                <w:lang w:val="cs-CZ"/>
              </w:rPr>
              <w:t>da</w:t>
            </w:r>
            <w:r w:rsidR="00CF1F57">
              <w:rPr>
                <w:szCs w:val="24"/>
                <w:vertAlign w:val="superscript"/>
                <w:lang w:val="cs-CZ"/>
              </w:rPr>
              <w:t>p</w:t>
            </w:r>
          </w:p>
        </w:tc>
        <w:tc>
          <w:tcPr>
            <w:tcW w:w="2165" w:type="pct"/>
          </w:tcPr>
          <w:p w14:paraId="7DCC9462" w14:textId="04E9EB8E" w:rsidR="00590EF8" w:rsidRPr="00D83093" w:rsidRDefault="005E7853" w:rsidP="003A545A">
            <w:pPr>
              <w:spacing w:line="240" w:lineRule="auto"/>
              <w:rPr>
                <w:szCs w:val="24"/>
                <w:lang w:val="cs-CZ"/>
              </w:rPr>
            </w:pPr>
            <w:r w:rsidRPr="00D83093">
              <w:rPr>
                <w:lang w:val="cs-CZ"/>
              </w:rPr>
              <w:t>m</w:t>
            </w:r>
            <w:r w:rsidR="00590EF8" w:rsidRPr="00D83093">
              <w:rPr>
                <w:lang w:val="cs-CZ"/>
              </w:rPr>
              <w:t>yo</w:t>
            </w:r>
            <w:r w:rsidRPr="00D83093">
              <w:rPr>
                <w:lang w:val="cs-CZ"/>
              </w:rPr>
              <w:t>k</w:t>
            </w:r>
            <w:r w:rsidR="00590EF8" w:rsidRPr="00D83093">
              <w:rPr>
                <w:lang w:val="cs-CZ"/>
              </w:rPr>
              <w:t>arditi</w:t>
            </w:r>
            <w:r w:rsidRPr="00D83093">
              <w:rPr>
                <w:lang w:val="cs-CZ"/>
              </w:rPr>
              <w:t>da</w:t>
            </w:r>
          </w:p>
        </w:tc>
      </w:tr>
      <w:tr w:rsidR="00590EF8" w:rsidRPr="00D83093" w14:paraId="2E54BC53" w14:textId="77777777" w:rsidTr="00AA52FD">
        <w:tc>
          <w:tcPr>
            <w:tcW w:w="5000" w:type="pct"/>
            <w:gridSpan w:val="3"/>
          </w:tcPr>
          <w:p w14:paraId="495DCB80" w14:textId="432855C0" w:rsidR="00590EF8" w:rsidRPr="00D83093" w:rsidRDefault="00870E6F" w:rsidP="003A545A">
            <w:pPr>
              <w:spacing w:line="240" w:lineRule="auto"/>
              <w:rPr>
                <w:szCs w:val="24"/>
                <w:lang w:val="cs-CZ" w:eastAsia="en-GB"/>
              </w:rPr>
            </w:pPr>
            <w:r w:rsidRPr="00D83093">
              <w:rPr>
                <w:b/>
                <w:szCs w:val="24"/>
                <w:lang w:val="cs-CZ" w:bidi="ar-SA"/>
              </w:rPr>
              <w:t>Respirační, hrudní a mediastinální poruchy</w:t>
            </w:r>
          </w:p>
        </w:tc>
      </w:tr>
      <w:tr w:rsidR="00590EF8" w:rsidRPr="00D83093" w14:paraId="7FC3627B" w14:textId="77777777" w:rsidTr="00AA52FD">
        <w:tc>
          <w:tcPr>
            <w:tcW w:w="949" w:type="pct"/>
          </w:tcPr>
          <w:p w14:paraId="03C9994B" w14:textId="743B8EC4" w:rsidR="00590EF8" w:rsidRPr="00D83093" w:rsidRDefault="00870E6F" w:rsidP="003A545A">
            <w:pPr>
              <w:rPr>
                <w:rFonts w:eastAsia="SimSun"/>
                <w:lang w:val="cs-CZ" w:eastAsia="en-GB"/>
              </w:rPr>
            </w:pPr>
            <w:r w:rsidRPr="00D83093">
              <w:rPr>
                <w:rFonts w:eastAsia="SimSun"/>
                <w:lang w:val="cs-CZ" w:eastAsia="en-GB" w:bidi="ar-SA"/>
              </w:rPr>
              <w:t>Velmi časté</w:t>
            </w:r>
          </w:p>
        </w:tc>
        <w:tc>
          <w:tcPr>
            <w:tcW w:w="1886" w:type="pct"/>
          </w:tcPr>
          <w:p w14:paraId="680A7D41" w14:textId="0F09EF55" w:rsidR="00590EF8" w:rsidRPr="00D83093" w:rsidRDefault="00572570" w:rsidP="003A545A">
            <w:pPr>
              <w:spacing w:line="240" w:lineRule="auto"/>
              <w:rPr>
                <w:szCs w:val="22"/>
                <w:lang w:val="cs-CZ"/>
              </w:rPr>
            </w:pPr>
            <w:r w:rsidRPr="00D83093">
              <w:rPr>
                <w:szCs w:val="22"/>
                <w:lang w:val="cs-CZ"/>
              </w:rPr>
              <w:t>k</w:t>
            </w:r>
            <w:r w:rsidR="005E7853" w:rsidRPr="00D83093">
              <w:rPr>
                <w:szCs w:val="22"/>
                <w:lang w:val="cs-CZ"/>
              </w:rPr>
              <w:t>ašel/produktivní kašel</w:t>
            </w:r>
          </w:p>
        </w:tc>
        <w:tc>
          <w:tcPr>
            <w:tcW w:w="2165" w:type="pct"/>
          </w:tcPr>
          <w:p w14:paraId="75740A7D" w14:textId="44E914C2" w:rsidR="00590EF8" w:rsidRPr="00D83093" w:rsidRDefault="0046515D" w:rsidP="003A545A">
            <w:pPr>
              <w:spacing w:line="240" w:lineRule="auto"/>
              <w:rPr>
                <w:szCs w:val="22"/>
                <w:lang w:val="cs-CZ"/>
              </w:rPr>
            </w:pPr>
            <w:r w:rsidRPr="00D83093">
              <w:rPr>
                <w:szCs w:val="22"/>
                <w:lang w:val="cs-CZ"/>
              </w:rPr>
              <w:t>k</w:t>
            </w:r>
            <w:r w:rsidR="005E7853" w:rsidRPr="00D83093">
              <w:rPr>
                <w:szCs w:val="22"/>
                <w:lang w:val="cs-CZ"/>
              </w:rPr>
              <w:t>ašel/produktivní kašel</w:t>
            </w:r>
          </w:p>
        </w:tc>
      </w:tr>
      <w:tr w:rsidR="00590EF8" w:rsidRPr="00D83093" w14:paraId="60BAFFBF" w14:textId="77777777" w:rsidTr="00AA52FD">
        <w:tc>
          <w:tcPr>
            <w:tcW w:w="949" w:type="pct"/>
          </w:tcPr>
          <w:p w14:paraId="05A5F94E" w14:textId="154ED04C"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4B59D91C" w14:textId="20A385FC" w:rsidR="00590EF8" w:rsidRPr="00D83093" w:rsidRDefault="005E7853" w:rsidP="003A545A">
            <w:pPr>
              <w:rPr>
                <w:lang w:val="cs-CZ"/>
              </w:rPr>
            </w:pPr>
            <w:r w:rsidRPr="00D83093">
              <w:rPr>
                <w:lang w:val="cs-CZ"/>
              </w:rPr>
              <w:t>p</w:t>
            </w:r>
            <w:r w:rsidR="00590EF8" w:rsidRPr="00D83093">
              <w:rPr>
                <w:lang w:val="cs-CZ"/>
              </w:rPr>
              <w:t>neumoniti</w:t>
            </w:r>
            <w:r w:rsidRPr="00D83093">
              <w:rPr>
                <w:lang w:val="cs-CZ"/>
              </w:rPr>
              <w:t>da</w:t>
            </w:r>
            <w:r w:rsidR="00FB5B48">
              <w:rPr>
                <w:szCs w:val="24"/>
                <w:vertAlign w:val="superscript"/>
                <w:lang w:val="cs-CZ"/>
              </w:rPr>
              <w:t>q</w:t>
            </w:r>
            <w:r w:rsidR="00590EF8" w:rsidRPr="00D83093">
              <w:rPr>
                <w:lang w:val="cs-CZ"/>
              </w:rPr>
              <w:t xml:space="preserve">, </w:t>
            </w:r>
            <w:r w:rsidRPr="00D83093">
              <w:rPr>
                <w:lang w:val="cs-CZ"/>
              </w:rPr>
              <w:t>d</w:t>
            </w:r>
            <w:r w:rsidR="00590EF8" w:rsidRPr="00D83093">
              <w:rPr>
                <w:lang w:val="cs-CZ"/>
              </w:rPr>
              <w:t>ys</w:t>
            </w:r>
            <w:r w:rsidRPr="00D83093">
              <w:rPr>
                <w:lang w:val="cs-CZ"/>
              </w:rPr>
              <w:t>f</w:t>
            </w:r>
            <w:r w:rsidR="00590EF8" w:rsidRPr="00D83093">
              <w:rPr>
                <w:lang w:val="cs-CZ"/>
              </w:rPr>
              <w:t>oni</w:t>
            </w:r>
            <w:r w:rsidRPr="00D83093">
              <w:rPr>
                <w:lang w:val="cs-CZ"/>
              </w:rPr>
              <w:t>e</w:t>
            </w:r>
          </w:p>
        </w:tc>
        <w:tc>
          <w:tcPr>
            <w:tcW w:w="2165" w:type="pct"/>
          </w:tcPr>
          <w:p w14:paraId="50EAF4B7" w14:textId="6B752E7B" w:rsidR="00590EF8" w:rsidRPr="00D83093" w:rsidRDefault="005E7853" w:rsidP="003A545A">
            <w:pPr>
              <w:rPr>
                <w:lang w:val="cs-CZ"/>
              </w:rPr>
            </w:pPr>
            <w:r w:rsidRPr="00D83093">
              <w:rPr>
                <w:szCs w:val="24"/>
                <w:lang w:val="cs-CZ" w:eastAsia="en-GB"/>
              </w:rPr>
              <w:t>p</w:t>
            </w:r>
            <w:r w:rsidR="00590EF8" w:rsidRPr="00D83093">
              <w:rPr>
                <w:szCs w:val="24"/>
                <w:lang w:val="cs-CZ" w:eastAsia="en-GB"/>
              </w:rPr>
              <w:t>neumoniti</w:t>
            </w:r>
            <w:r w:rsidRPr="00D83093">
              <w:rPr>
                <w:szCs w:val="24"/>
                <w:lang w:val="cs-CZ" w:eastAsia="en-GB"/>
              </w:rPr>
              <w:t>da</w:t>
            </w:r>
            <w:r w:rsidR="00FB5B48">
              <w:rPr>
                <w:szCs w:val="24"/>
                <w:vertAlign w:val="superscript"/>
                <w:lang w:val="cs-CZ" w:eastAsia="en-GB"/>
              </w:rPr>
              <w:t>q</w:t>
            </w:r>
          </w:p>
        </w:tc>
      </w:tr>
      <w:tr w:rsidR="00590EF8" w:rsidRPr="00D83093" w14:paraId="582540A4" w14:textId="77777777" w:rsidTr="00AA52FD">
        <w:tc>
          <w:tcPr>
            <w:tcW w:w="949" w:type="pct"/>
          </w:tcPr>
          <w:p w14:paraId="00F2387A" w14:textId="37C10BB7" w:rsidR="00590EF8" w:rsidRPr="00D83093" w:rsidRDefault="00870E6F" w:rsidP="003A545A">
            <w:pPr>
              <w:rPr>
                <w:rFonts w:eastAsia="SimSun"/>
                <w:lang w:val="cs-CZ" w:eastAsia="en-GB"/>
              </w:rPr>
            </w:pPr>
            <w:r w:rsidRPr="00D83093">
              <w:rPr>
                <w:rFonts w:eastAsia="SimSun"/>
                <w:lang w:val="cs-CZ" w:eastAsia="en-GB"/>
              </w:rPr>
              <w:t>Méně časté</w:t>
            </w:r>
          </w:p>
        </w:tc>
        <w:tc>
          <w:tcPr>
            <w:tcW w:w="1886" w:type="pct"/>
          </w:tcPr>
          <w:p w14:paraId="676D5DFC" w14:textId="69D55CA2" w:rsidR="00590EF8" w:rsidRPr="00D83093" w:rsidRDefault="005E7853" w:rsidP="003A545A">
            <w:pPr>
              <w:rPr>
                <w:lang w:val="cs-CZ"/>
              </w:rPr>
            </w:pPr>
            <w:r w:rsidRPr="00D83093">
              <w:rPr>
                <w:szCs w:val="22"/>
                <w:lang w:val="cs-CZ" w:bidi="ar-SA"/>
              </w:rPr>
              <w:t>intersticiální plicní onemocnění</w:t>
            </w:r>
          </w:p>
        </w:tc>
        <w:tc>
          <w:tcPr>
            <w:tcW w:w="2165" w:type="pct"/>
          </w:tcPr>
          <w:p w14:paraId="69BB7931" w14:textId="65B91572" w:rsidR="00590EF8" w:rsidRPr="00D83093" w:rsidRDefault="005E7853" w:rsidP="003A545A">
            <w:pPr>
              <w:rPr>
                <w:lang w:val="cs-CZ"/>
              </w:rPr>
            </w:pPr>
            <w:r w:rsidRPr="00D83093">
              <w:rPr>
                <w:szCs w:val="24"/>
                <w:lang w:val="cs-CZ" w:eastAsia="en-GB"/>
              </w:rPr>
              <w:t>d</w:t>
            </w:r>
            <w:r w:rsidR="00590EF8" w:rsidRPr="00D83093">
              <w:rPr>
                <w:szCs w:val="24"/>
                <w:lang w:val="cs-CZ" w:eastAsia="en-GB"/>
              </w:rPr>
              <w:t>ys</w:t>
            </w:r>
            <w:r w:rsidRPr="00D83093">
              <w:rPr>
                <w:szCs w:val="24"/>
                <w:lang w:val="cs-CZ" w:eastAsia="en-GB"/>
              </w:rPr>
              <w:t>f</w:t>
            </w:r>
            <w:r w:rsidR="00590EF8" w:rsidRPr="00D83093">
              <w:rPr>
                <w:szCs w:val="24"/>
                <w:lang w:val="cs-CZ" w:eastAsia="en-GB"/>
              </w:rPr>
              <w:t>oni</w:t>
            </w:r>
            <w:r w:rsidRPr="00D83093">
              <w:rPr>
                <w:szCs w:val="24"/>
                <w:lang w:val="cs-CZ" w:eastAsia="en-GB"/>
              </w:rPr>
              <w:t>e</w:t>
            </w:r>
            <w:r w:rsidR="00590EF8" w:rsidRPr="00D83093">
              <w:rPr>
                <w:szCs w:val="24"/>
                <w:lang w:val="cs-CZ" w:eastAsia="en-GB"/>
              </w:rPr>
              <w:t xml:space="preserve">, </w:t>
            </w:r>
            <w:r w:rsidRPr="00D83093">
              <w:rPr>
                <w:szCs w:val="22"/>
                <w:lang w:val="cs-CZ" w:bidi="ar-SA"/>
              </w:rPr>
              <w:t>intersticiální plicní onemocnění</w:t>
            </w:r>
          </w:p>
        </w:tc>
      </w:tr>
      <w:tr w:rsidR="00590EF8" w:rsidRPr="00D83093" w14:paraId="7A547FB2" w14:textId="77777777" w:rsidTr="00AA52FD">
        <w:tc>
          <w:tcPr>
            <w:tcW w:w="5000" w:type="pct"/>
            <w:gridSpan w:val="3"/>
          </w:tcPr>
          <w:p w14:paraId="282DA660" w14:textId="5DD26E6B" w:rsidR="00590EF8" w:rsidRPr="00D83093" w:rsidRDefault="00870E6F" w:rsidP="003A545A">
            <w:pPr>
              <w:rPr>
                <w:rFonts w:eastAsia="SimSun"/>
                <w:lang w:val="cs-CZ" w:eastAsia="en-GB"/>
              </w:rPr>
            </w:pPr>
            <w:r w:rsidRPr="00D83093">
              <w:rPr>
                <w:b/>
                <w:szCs w:val="24"/>
                <w:lang w:val="cs-CZ" w:bidi="ar-SA"/>
              </w:rPr>
              <w:t>Gastrointestinální poruchy</w:t>
            </w:r>
          </w:p>
        </w:tc>
      </w:tr>
      <w:tr w:rsidR="00590EF8" w:rsidRPr="00D83093" w14:paraId="7D73EDBF" w14:textId="77777777" w:rsidTr="00AA52FD">
        <w:tc>
          <w:tcPr>
            <w:tcW w:w="949" w:type="pct"/>
          </w:tcPr>
          <w:p w14:paraId="16B3D32B" w14:textId="511B8E6B" w:rsidR="00590EF8" w:rsidRPr="00D83093" w:rsidRDefault="00870E6F" w:rsidP="003A545A">
            <w:pPr>
              <w:rPr>
                <w:rFonts w:eastAsia="SimSun"/>
                <w:lang w:val="cs-CZ" w:eastAsia="en-GB"/>
              </w:rPr>
            </w:pPr>
            <w:r w:rsidRPr="00D83093">
              <w:rPr>
                <w:rFonts w:eastAsia="SimSun"/>
                <w:lang w:val="cs-CZ" w:eastAsia="en-GB" w:bidi="ar-SA"/>
              </w:rPr>
              <w:t>Velmi časté</w:t>
            </w:r>
          </w:p>
        </w:tc>
        <w:tc>
          <w:tcPr>
            <w:tcW w:w="1886" w:type="pct"/>
          </w:tcPr>
          <w:p w14:paraId="0BB8C3B5" w14:textId="4A603CC8" w:rsidR="00590EF8" w:rsidRPr="00D83093" w:rsidRDefault="005E7853" w:rsidP="003A545A">
            <w:pPr>
              <w:rPr>
                <w:rFonts w:eastAsia="SimSun"/>
                <w:lang w:val="cs-CZ" w:eastAsia="en-GB"/>
              </w:rPr>
            </w:pPr>
            <w:r w:rsidRPr="00D83093">
              <w:rPr>
                <w:szCs w:val="22"/>
                <w:lang w:val="cs-CZ"/>
              </w:rPr>
              <w:t>nauze</w:t>
            </w:r>
            <w:r w:rsidR="00590EF8" w:rsidRPr="00D83093">
              <w:rPr>
                <w:szCs w:val="22"/>
                <w:lang w:val="cs-CZ"/>
              </w:rPr>
              <w:t>a</w:t>
            </w:r>
            <w:r w:rsidR="00590EF8" w:rsidRPr="00D83093">
              <w:rPr>
                <w:szCs w:val="22"/>
                <w:vertAlign w:val="superscript"/>
                <w:lang w:val="cs-CZ"/>
              </w:rPr>
              <w:t>d</w:t>
            </w:r>
            <w:r w:rsidR="00590EF8" w:rsidRPr="00D83093">
              <w:rPr>
                <w:szCs w:val="22"/>
                <w:lang w:val="cs-CZ"/>
              </w:rPr>
              <w:t xml:space="preserve">, </w:t>
            </w:r>
            <w:r w:rsidRPr="00D83093">
              <w:rPr>
                <w:lang w:val="cs-CZ"/>
              </w:rPr>
              <w:t>průjem</w:t>
            </w:r>
            <w:r w:rsidR="00590EF8" w:rsidRPr="00D83093">
              <w:rPr>
                <w:lang w:val="cs-CZ"/>
              </w:rPr>
              <w:t xml:space="preserve">, </w:t>
            </w:r>
            <w:r w:rsidRPr="00D83093">
              <w:rPr>
                <w:szCs w:val="22"/>
                <w:lang w:val="cs-CZ"/>
              </w:rPr>
              <w:t>zácpa</w:t>
            </w:r>
            <w:r w:rsidR="00590EF8" w:rsidRPr="00D83093">
              <w:rPr>
                <w:szCs w:val="22"/>
                <w:vertAlign w:val="superscript"/>
                <w:lang w:val="cs-CZ"/>
              </w:rPr>
              <w:t>d</w:t>
            </w:r>
            <w:r w:rsidR="00590EF8" w:rsidRPr="00D83093">
              <w:rPr>
                <w:szCs w:val="22"/>
                <w:lang w:val="cs-CZ"/>
              </w:rPr>
              <w:t xml:space="preserve">, </w:t>
            </w:r>
            <w:r w:rsidRPr="00D83093">
              <w:rPr>
                <w:szCs w:val="22"/>
                <w:lang w:val="cs-CZ"/>
              </w:rPr>
              <w:t>zvracení</w:t>
            </w:r>
            <w:r w:rsidR="00590EF8" w:rsidRPr="00D83093">
              <w:rPr>
                <w:szCs w:val="22"/>
                <w:vertAlign w:val="superscript"/>
                <w:lang w:val="cs-CZ"/>
              </w:rPr>
              <w:t>d</w:t>
            </w:r>
          </w:p>
        </w:tc>
        <w:tc>
          <w:tcPr>
            <w:tcW w:w="2165" w:type="pct"/>
          </w:tcPr>
          <w:p w14:paraId="4A38BB3D" w14:textId="46009203" w:rsidR="00590EF8" w:rsidRPr="00D83093" w:rsidRDefault="005E7853" w:rsidP="003A545A">
            <w:pPr>
              <w:rPr>
                <w:szCs w:val="22"/>
                <w:lang w:val="cs-CZ"/>
              </w:rPr>
            </w:pPr>
            <w:r w:rsidRPr="00D83093">
              <w:rPr>
                <w:rFonts w:eastAsia="SimSun"/>
                <w:lang w:val="cs-CZ" w:eastAsia="en-GB"/>
              </w:rPr>
              <w:t>průjem</w:t>
            </w:r>
            <w:r w:rsidR="00590EF8" w:rsidRPr="00D83093">
              <w:rPr>
                <w:rFonts w:eastAsia="SimSun"/>
                <w:lang w:val="cs-CZ" w:eastAsia="en-GB"/>
              </w:rPr>
              <w:t xml:space="preserve">, </w:t>
            </w:r>
            <w:r w:rsidRPr="00D83093">
              <w:rPr>
                <w:szCs w:val="24"/>
                <w:lang w:val="cs-CZ" w:eastAsia="en-GB"/>
              </w:rPr>
              <w:t>bolest břicha</w:t>
            </w:r>
            <w:r w:rsidR="00B21967">
              <w:rPr>
                <w:szCs w:val="24"/>
                <w:vertAlign w:val="superscript"/>
                <w:lang w:val="cs-CZ" w:eastAsia="en-GB"/>
              </w:rPr>
              <w:t>r</w:t>
            </w:r>
          </w:p>
        </w:tc>
      </w:tr>
      <w:tr w:rsidR="00590EF8" w:rsidRPr="00D83093" w14:paraId="0DB8FB13" w14:textId="77777777" w:rsidTr="00AA52FD">
        <w:tc>
          <w:tcPr>
            <w:tcW w:w="949" w:type="pct"/>
          </w:tcPr>
          <w:p w14:paraId="6374A960" w14:textId="2152812A"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0D92C4C9" w14:textId="089134BA" w:rsidR="00590EF8" w:rsidRPr="00D83093" w:rsidRDefault="005E7853" w:rsidP="003A545A">
            <w:pPr>
              <w:rPr>
                <w:rFonts w:eastAsia="SimSun"/>
                <w:lang w:val="cs-CZ" w:eastAsia="en-GB"/>
              </w:rPr>
            </w:pPr>
            <w:r w:rsidRPr="00D83093">
              <w:rPr>
                <w:szCs w:val="24"/>
                <w:lang w:val="cs-CZ"/>
              </w:rPr>
              <w:t>s</w:t>
            </w:r>
            <w:r w:rsidR="00590EF8" w:rsidRPr="00D83093">
              <w:rPr>
                <w:szCs w:val="24"/>
                <w:lang w:val="cs-CZ"/>
              </w:rPr>
              <w:t>tomatiti</w:t>
            </w:r>
            <w:r w:rsidRPr="00D83093">
              <w:rPr>
                <w:szCs w:val="24"/>
                <w:lang w:val="cs-CZ"/>
              </w:rPr>
              <w:t>da</w:t>
            </w:r>
            <w:r w:rsidR="00590EF8" w:rsidRPr="00D83093">
              <w:rPr>
                <w:szCs w:val="22"/>
                <w:vertAlign w:val="superscript"/>
                <w:lang w:val="cs-CZ"/>
              </w:rPr>
              <w:t>d,</w:t>
            </w:r>
            <w:r w:rsidR="00970A8C">
              <w:rPr>
                <w:szCs w:val="22"/>
                <w:vertAlign w:val="superscript"/>
                <w:lang w:val="cs-CZ"/>
              </w:rPr>
              <w:t>s</w:t>
            </w:r>
            <w:r w:rsidR="00590EF8" w:rsidRPr="00D83093">
              <w:rPr>
                <w:szCs w:val="22"/>
                <w:lang w:val="cs-CZ"/>
              </w:rPr>
              <w:t xml:space="preserve">, </w:t>
            </w:r>
            <w:r w:rsidR="001051F3" w:rsidRPr="00D83093">
              <w:rPr>
                <w:szCs w:val="24"/>
                <w:lang w:val="cs-CZ"/>
              </w:rPr>
              <w:t>zvýšená amyláza</w:t>
            </w:r>
            <w:r w:rsidR="00590EF8" w:rsidRPr="00D83093">
              <w:rPr>
                <w:szCs w:val="24"/>
                <w:lang w:val="cs-CZ"/>
              </w:rPr>
              <w:t xml:space="preserve">, </w:t>
            </w:r>
            <w:r w:rsidR="001051F3" w:rsidRPr="00D83093">
              <w:rPr>
                <w:szCs w:val="24"/>
                <w:lang w:val="cs-CZ"/>
              </w:rPr>
              <w:t>bolest břicha</w:t>
            </w:r>
            <w:r w:rsidR="00543429">
              <w:rPr>
                <w:szCs w:val="24"/>
                <w:vertAlign w:val="superscript"/>
                <w:lang w:val="cs-CZ"/>
              </w:rPr>
              <w:t>r</w:t>
            </w:r>
            <w:r w:rsidR="00590EF8" w:rsidRPr="00D83093">
              <w:rPr>
                <w:szCs w:val="24"/>
                <w:lang w:val="cs-CZ"/>
              </w:rPr>
              <w:t xml:space="preserve">, </w:t>
            </w:r>
            <w:r w:rsidR="001051F3" w:rsidRPr="00D83093">
              <w:rPr>
                <w:szCs w:val="24"/>
                <w:lang w:val="cs-CZ"/>
              </w:rPr>
              <w:t>zvýšená lipáza</w:t>
            </w:r>
            <w:r w:rsidR="00590EF8" w:rsidRPr="00D83093">
              <w:rPr>
                <w:szCs w:val="24"/>
                <w:lang w:val="cs-CZ"/>
              </w:rPr>
              <w:t xml:space="preserve">, </w:t>
            </w:r>
            <w:r w:rsidR="001051F3" w:rsidRPr="00D83093">
              <w:rPr>
                <w:szCs w:val="24"/>
                <w:lang w:val="cs-CZ"/>
              </w:rPr>
              <w:t>k</w:t>
            </w:r>
            <w:r w:rsidR="00590EF8" w:rsidRPr="00D83093">
              <w:rPr>
                <w:szCs w:val="24"/>
                <w:lang w:val="cs-CZ"/>
              </w:rPr>
              <w:t>oliti</w:t>
            </w:r>
            <w:r w:rsidR="001051F3" w:rsidRPr="00D83093">
              <w:rPr>
                <w:szCs w:val="24"/>
                <w:lang w:val="cs-CZ"/>
              </w:rPr>
              <w:t>da</w:t>
            </w:r>
            <w:r w:rsidR="00543429">
              <w:rPr>
                <w:szCs w:val="24"/>
                <w:vertAlign w:val="superscript"/>
                <w:lang w:val="cs-CZ"/>
              </w:rPr>
              <w:t>t</w:t>
            </w:r>
            <w:r w:rsidR="00590EF8" w:rsidRPr="00D83093">
              <w:rPr>
                <w:szCs w:val="24"/>
                <w:lang w:val="cs-CZ"/>
              </w:rPr>
              <w:t xml:space="preserve">, </w:t>
            </w:r>
            <w:r w:rsidR="001051F3" w:rsidRPr="00D83093">
              <w:rPr>
                <w:szCs w:val="24"/>
                <w:lang w:val="cs-CZ"/>
              </w:rPr>
              <w:t>p</w:t>
            </w:r>
            <w:r w:rsidR="00590EF8" w:rsidRPr="00D83093">
              <w:rPr>
                <w:szCs w:val="24"/>
                <w:lang w:val="cs-CZ"/>
              </w:rPr>
              <w:t>an</w:t>
            </w:r>
            <w:r w:rsidR="001051F3" w:rsidRPr="00D83093">
              <w:rPr>
                <w:szCs w:val="24"/>
                <w:lang w:val="cs-CZ"/>
              </w:rPr>
              <w:t>k</w:t>
            </w:r>
            <w:r w:rsidR="00590EF8" w:rsidRPr="00D83093">
              <w:rPr>
                <w:szCs w:val="24"/>
                <w:lang w:val="cs-CZ"/>
              </w:rPr>
              <w:t>reatiti</w:t>
            </w:r>
            <w:r w:rsidR="001051F3" w:rsidRPr="00D83093">
              <w:rPr>
                <w:szCs w:val="24"/>
                <w:lang w:val="cs-CZ"/>
              </w:rPr>
              <w:t>da</w:t>
            </w:r>
            <w:r w:rsidR="00543429">
              <w:rPr>
                <w:szCs w:val="24"/>
                <w:vertAlign w:val="superscript"/>
                <w:lang w:val="cs-CZ"/>
              </w:rPr>
              <w:t>u</w:t>
            </w:r>
          </w:p>
        </w:tc>
        <w:tc>
          <w:tcPr>
            <w:tcW w:w="2165" w:type="pct"/>
          </w:tcPr>
          <w:p w14:paraId="129C3564" w14:textId="1541611E" w:rsidR="00590EF8" w:rsidRPr="00D83093" w:rsidRDefault="001051F3" w:rsidP="003A545A">
            <w:pPr>
              <w:rPr>
                <w:szCs w:val="24"/>
                <w:lang w:val="cs-CZ"/>
              </w:rPr>
            </w:pPr>
            <w:r w:rsidRPr="00D83093">
              <w:rPr>
                <w:szCs w:val="24"/>
                <w:lang w:val="cs-CZ" w:eastAsia="en-GB"/>
              </w:rPr>
              <w:t>zvýšená l</w:t>
            </w:r>
            <w:r w:rsidR="00851ACB" w:rsidRPr="00D83093">
              <w:rPr>
                <w:szCs w:val="24"/>
                <w:lang w:val="cs-CZ" w:eastAsia="en-GB"/>
              </w:rPr>
              <w:t>i</w:t>
            </w:r>
            <w:r w:rsidRPr="00D83093">
              <w:rPr>
                <w:szCs w:val="24"/>
                <w:lang w:val="cs-CZ" w:eastAsia="en-GB"/>
              </w:rPr>
              <w:t>páza, zvýšená amyláza,</w:t>
            </w:r>
            <w:r w:rsidR="00590EF8" w:rsidRPr="00D83093">
              <w:rPr>
                <w:szCs w:val="24"/>
                <w:lang w:val="cs-CZ" w:eastAsia="en-GB"/>
              </w:rPr>
              <w:t xml:space="preserve"> </w:t>
            </w:r>
            <w:r w:rsidR="005E7853" w:rsidRPr="00D83093">
              <w:rPr>
                <w:szCs w:val="24"/>
                <w:lang w:val="cs-CZ" w:eastAsia="en-GB"/>
              </w:rPr>
              <w:t>k</w:t>
            </w:r>
            <w:r w:rsidR="00590EF8" w:rsidRPr="00D83093">
              <w:rPr>
                <w:szCs w:val="24"/>
                <w:lang w:val="cs-CZ" w:eastAsia="en-GB"/>
              </w:rPr>
              <w:t>oliti</w:t>
            </w:r>
            <w:r w:rsidR="005E7853" w:rsidRPr="00D83093">
              <w:rPr>
                <w:szCs w:val="24"/>
                <w:lang w:val="cs-CZ" w:eastAsia="en-GB"/>
              </w:rPr>
              <w:t>da</w:t>
            </w:r>
            <w:r w:rsidR="00501898">
              <w:rPr>
                <w:szCs w:val="24"/>
                <w:vertAlign w:val="superscript"/>
                <w:lang w:val="cs-CZ" w:eastAsia="en-GB"/>
              </w:rPr>
              <w:t>t</w:t>
            </w:r>
            <w:r w:rsidR="00590EF8" w:rsidRPr="00D83093">
              <w:rPr>
                <w:szCs w:val="24"/>
                <w:lang w:val="cs-CZ" w:eastAsia="en-GB"/>
              </w:rPr>
              <w:t xml:space="preserve">, </w:t>
            </w:r>
            <w:r w:rsidR="005E7853" w:rsidRPr="00D83093">
              <w:rPr>
                <w:szCs w:val="24"/>
                <w:lang w:val="cs-CZ" w:eastAsia="en-GB"/>
              </w:rPr>
              <w:t>p</w:t>
            </w:r>
            <w:r w:rsidR="00590EF8" w:rsidRPr="00D83093">
              <w:rPr>
                <w:szCs w:val="24"/>
                <w:lang w:val="cs-CZ" w:eastAsia="en-GB"/>
              </w:rPr>
              <w:t>an</w:t>
            </w:r>
            <w:r w:rsidRPr="00D83093">
              <w:rPr>
                <w:szCs w:val="24"/>
                <w:lang w:val="cs-CZ" w:eastAsia="en-GB"/>
              </w:rPr>
              <w:t>k</w:t>
            </w:r>
            <w:r w:rsidR="00590EF8" w:rsidRPr="00D83093">
              <w:rPr>
                <w:szCs w:val="24"/>
                <w:lang w:val="cs-CZ" w:eastAsia="en-GB"/>
              </w:rPr>
              <w:t>reatiti</w:t>
            </w:r>
            <w:r w:rsidR="005E7853" w:rsidRPr="00D83093">
              <w:rPr>
                <w:szCs w:val="24"/>
                <w:lang w:val="cs-CZ" w:eastAsia="en-GB"/>
              </w:rPr>
              <w:t>da</w:t>
            </w:r>
            <w:r w:rsidR="00501898">
              <w:rPr>
                <w:szCs w:val="24"/>
                <w:vertAlign w:val="superscript"/>
                <w:lang w:val="cs-CZ" w:eastAsia="en-GB"/>
              </w:rPr>
              <w:t>u</w:t>
            </w:r>
          </w:p>
        </w:tc>
      </w:tr>
      <w:tr w:rsidR="002E4F1C" w:rsidRPr="00D83093" w14:paraId="44AC6439" w14:textId="77777777" w:rsidTr="00331D6D">
        <w:tc>
          <w:tcPr>
            <w:tcW w:w="949" w:type="pct"/>
          </w:tcPr>
          <w:p w14:paraId="4358D008" w14:textId="77777777" w:rsidR="00F059EB" w:rsidRPr="00D83093" w:rsidRDefault="00F059EB" w:rsidP="00331D6D">
            <w:pPr>
              <w:rPr>
                <w:rFonts w:eastAsia="SimSun"/>
                <w:lang w:val="cs-CZ" w:eastAsia="en-GB"/>
              </w:rPr>
            </w:pPr>
            <w:r w:rsidRPr="00D83093">
              <w:rPr>
                <w:rFonts w:eastAsia="SimSun"/>
                <w:lang w:val="cs-CZ" w:eastAsia="en-GB"/>
              </w:rPr>
              <w:t>Vzácné</w:t>
            </w:r>
          </w:p>
        </w:tc>
        <w:tc>
          <w:tcPr>
            <w:tcW w:w="1886" w:type="pct"/>
          </w:tcPr>
          <w:p w14:paraId="41318C09" w14:textId="77777777" w:rsidR="00F059EB" w:rsidRPr="00D83093" w:rsidRDefault="00F059EB" w:rsidP="00331D6D">
            <w:pPr>
              <w:rPr>
                <w:szCs w:val="24"/>
                <w:lang w:val="cs-CZ"/>
              </w:rPr>
            </w:pPr>
            <w:r w:rsidRPr="00D83093">
              <w:rPr>
                <w:szCs w:val="24"/>
                <w:lang w:val="cs-CZ"/>
              </w:rPr>
              <w:t>celiakie</w:t>
            </w:r>
            <w:r w:rsidRPr="00D83093">
              <w:rPr>
                <w:szCs w:val="24"/>
                <w:vertAlign w:val="superscript"/>
                <w:lang w:val="cs-CZ"/>
              </w:rPr>
              <w:t>n</w:t>
            </w:r>
          </w:p>
        </w:tc>
        <w:tc>
          <w:tcPr>
            <w:tcW w:w="2165" w:type="pct"/>
          </w:tcPr>
          <w:p w14:paraId="24D619E6" w14:textId="77777777" w:rsidR="00F059EB" w:rsidRPr="00D83093" w:rsidRDefault="00F059EB" w:rsidP="00331D6D">
            <w:pPr>
              <w:rPr>
                <w:szCs w:val="24"/>
                <w:lang w:val="cs-CZ"/>
              </w:rPr>
            </w:pPr>
            <w:r w:rsidRPr="00D83093">
              <w:rPr>
                <w:szCs w:val="24"/>
                <w:lang w:val="cs-CZ"/>
              </w:rPr>
              <w:t>celiakie</w:t>
            </w:r>
            <w:r>
              <w:rPr>
                <w:szCs w:val="24"/>
                <w:vertAlign w:val="superscript"/>
                <w:lang w:val="cs-CZ"/>
              </w:rPr>
              <w:t>h</w:t>
            </w:r>
          </w:p>
        </w:tc>
      </w:tr>
      <w:tr w:rsidR="00590EF8" w:rsidRPr="00D83093" w14:paraId="1A070A6F" w14:textId="77777777" w:rsidTr="00AA52FD">
        <w:tc>
          <w:tcPr>
            <w:tcW w:w="949" w:type="pct"/>
          </w:tcPr>
          <w:p w14:paraId="0C84AECB" w14:textId="4368DDEB" w:rsidR="00590EF8" w:rsidRPr="00D83093" w:rsidRDefault="00870E6F" w:rsidP="003A545A">
            <w:pPr>
              <w:rPr>
                <w:rFonts w:eastAsia="SimSun"/>
                <w:lang w:val="cs-CZ" w:eastAsia="en-GB"/>
              </w:rPr>
            </w:pPr>
            <w:r w:rsidRPr="00D83093">
              <w:rPr>
                <w:rFonts w:eastAsia="SimSun"/>
                <w:lang w:val="cs-CZ" w:eastAsia="en-GB"/>
              </w:rPr>
              <w:t>Není známo</w:t>
            </w:r>
          </w:p>
        </w:tc>
        <w:tc>
          <w:tcPr>
            <w:tcW w:w="1886" w:type="pct"/>
          </w:tcPr>
          <w:p w14:paraId="59325FA3" w14:textId="4C113BB3" w:rsidR="00590EF8" w:rsidRPr="00D83093" w:rsidRDefault="001051F3" w:rsidP="003A545A">
            <w:pPr>
              <w:rPr>
                <w:rFonts w:eastAsia="SimSun"/>
                <w:lang w:val="cs-CZ" w:eastAsia="en-GB"/>
              </w:rPr>
            </w:pPr>
            <w:r w:rsidRPr="00D83093">
              <w:rPr>
                <w:szCs w:val="24"/>
                <w:lang w:val="cs-CZ"/>
              </w:rPr>
              <w:t>perforace střeva</w:t>
            </w:r>
            <w:r w:rsidR="00EA2CCE" w:rsidRPr="00D83093">
              <w:rPr>
                <w:szCs w:val="24"/>
                <w:vertAlign w:val="superscript"/>
                <w:lang w:val="cs-CZ"/>
              </w:rPr>
              <w:t>n</w:t>
            </w:r>
            <w:r w:rsidR="00590EF8" w:rsidRPr="00D83093">
              <w:rPr>
                <w:szCs w:val="24"/>
                <w:lang w:val="cs-CZ"/>
              </w:rPr>
              <w:t xml:space="preserve">, </w:t>
            </w:r>
            <w:r w:rsidRPr="00D83093">
              <w:rPr>
                <w:szCs w:val="24"/>
                <w:lang w:val="cs-CZ"/>
              </w:rPr>
              <w:t xml:space="preserve">perforace </w:t>
            </w:r>
            <w:r w:rsidR="00590D51" w:rsidRPr="00D83093">
              <w:rPr>
                <w:szCs w:val="24"/>
                <w:lang w:val="cs-CZ"/>
              </w:rPr>
              <w:t xml:space="preserve">tlustého </w:t>
            </w:r>
            <w:r w:rsidRPr="00D83093">
              <w:rPr>
                <w:szCs w:val="24"/>
                <w:lang w:val="cs-CZ"/>
              </w:rPr>
              <w:t>střeva</w:t>
            </w:r>
            <w:r w:rsidR="00EB6FAE" w:rsidRPr="00D83093">
              <w:rPr>
                <w:szCs w:val="24"/>
                <w:vertAlign w:val="superscript"/>
                <w:lang w:val="cs-CZ"/>
              </w:rPr>
              <w:t>n</w:t>
            </w:r>
          </w:p>
        </w:tc>
        <w:tc>
          <w:tcPr>
            <w:tcW w:w="2165" w:type="pct"/>
          </w:tcPr>
          <w:p w14:paraId="7C8BCB66" w14:textId="0DA13129" w:rsidR="00590EF8" w:rsidRPr="00D83093" w:rsidRDefault="001051F3" w:rsidP="003A545A">
            <w:pPr>
              <w:rPr>
                <w:szCs w:val="24"/>
                <w:lang w:val="cs-CZ"/>
              </w:rPr>
            </w:pPr>
            <w:r w:rsidRPr="00D83093">
              <w:rPr>
                <w:szCs w:val="24"/>
                <w:lang w:val="cs-CZ"/>
              </w:rPr>
              <w:t>perforace střeva</w:t>
            </w:r>
            <w:r w:rsidR="00590EF8" w:rsidRPr="00D83093">
              <w:rPr>
                <w:vertAlign w:val="superscript"/>
                <w:lang w:val="cs-CZ"/>
              </w:rPr>
              <w:t>h</w:t>
            </w:r>
            <w:r w:rsidR="00590EF8" w:rsidRPr="00D83093">
              <w:rPr>
                <w:szCs w:val="24"/>
                <w:lang w:val="cs-CZ"/>
              </w:rPr>
              <w:t xml:space="preserve">, </w:t>
            </w:r>
            <w:r w:rsidRPr="00D83093">
              <w:rPr>
                <w:szCs w:val="24"/>
                <w:lang w:val="cs-CZ"/>
              </w:rPr>
              <w:t>perforace</w:t>
            </w:r>
            <w:r w:rsidR="00590D51" w:rsidRPr="00D83093">
              <w:rPr>
                <w:szCs w:val="24"/>
                <w:lang w:val="cs-CZ"/>
              </w:rPr>
              <w:t xml:space="preserve"> tlustého</w:t>
            </w:r>
            <w:r w:rsidRPr="00D83093">
              <w:rPr>
                <w:szCs w:val="24"/>
                <w:lang w:val="cs-CZ"/>
              </w:rPr>
              <w:t xml:space="preserve"> střeva</w:t>
            </w:r>
            <w:r w:rsidR="00590EF8" w:rsidRPr="00D83093">
              <w:rPr>
                <w:vertAlign w:val="superscript"/>
                <w:lang w:val="cs-CZ"/>
              </w:rPr>
              <w:t>h</w:t>
            </w:r>
          </w:p>
        </w:tc>
      </w:tr>
      <w:tr w:rsidR="00590EF8" w:rsidRPr="00D83093" w14:paraId="67AAC185" w14:textId="77777777" w:rsidTr="00AA52FD">
        <w:tc>
          <w:tcPr>
            <w:tcW w:w="5000" w:type="pct"/>
            <w:gridSpan w:val="3"/>
          </w:tcPr>
          <w:p w14:paraId="1B27F9E7" w14:textId="0E08B4F9" w:rsidR="00590EF8" w:rsidRPr="00D83093" w:rsidRDefault="00870E6F" w:rsidP="003A545A">
            <w:pPr>
              <w:rPr>
                <w:szCs w:val="24"/>
                <w:lang w:val="cs-CZ" w:eastAsia="en-GB"/>
              </w:rPr>
            </w:pPr>
            <w:r w:rsidRPr="00D83093">
              <w:rPr>
                <w:b/>
                <w:szCs w:val="24"/>
                <w:lang w:val="cs-CZ" w:bidi="ar-SA"/>
              </w:rPr>
              <w:t>Poruchy jater a žlučových cest</w:t>
            </w:r>
          </w:p>
        </w:tc>
      </w:tr>
      <w:tr w:rsidR="00590EF8" w:rsidRPr="00D83093" w14:paraId="40DC3B2C" w14:textId="77777777" w:rsidTr="00AA52FD">
        <w:tc>
          <w:tcPr>
            <w:tcW w:w="949" w:type="pct"/>
          </w:tcPr>
          <w:p w14:paraId="1CCF0AC6" w14:textId="203DF22A" w:rsidR="00590EF8" w:rsidRPr="00D83093" w:rsidRDefault="00870E6F" w:rsidP="003A545A">
            <w:pPr>
              <w:rPr>
                <w:rFonts w:eastAsia="SimSun"/>
                <w:lang w:val="cs-CZ" w:eastAsia="en-GB"/>
              </w:rPr>
            </w:pPr>
            <w:r w:rsidRPr="00D83093">
              <w:rPr>
                <w:rFonts w:eastAsia="SimSun"/>
                <w:lang w:val="cs-CZ" w:eastAsia="en-GB" w:bidi="ar-SA"/>
              </w:rPr>
              <w:t>Velmi časté</w:t>
            </w:r>
          </w:p>
        </w:tc>
        <w:tc>
          <w:tcPr>
            <w:tcW w:w="1886" w:type="pct"/>
          </w:tcPr>
          <w:p w14:paraId="4DDD0048" w14:textId="4E722DAF" w:rsidR="00590EF8" w:rsidRPr="00D83093" w:rsidRDefault="001051F3" w:rsidP="003A545A">
            <w:pPr>
              <w:rPr>
                <w:rFonts w:eastAsia="SimSun"/>
                <w:lang w:val="cs-CZ" w:eastAsia="en-GB"/>
              </w:rPr>
            </w:pPr>
            <w:r w:rsidRPr="00D83093">
              <w:rPr>
                <w:lang w:val="cs-CZ" w:bidi="ar-SA"/>
              </w:rPr>
              <w:t>zvýšení aspartátaminotransferázy/ zvýšení alaninaminotransferázy</w:t>
            </w:r>
            <w:r w:rsidR="00F1153A">
              <w:rPr>
                <w:vertAlign w:val="superscript"/>
                <w:lang w:val="cs-CZ"/>
              </w:rPr>
              <w:t>v</w:t>
            </w:r>
          </w:p>
        </w:tc>
        <w:tc>
          <w:tcPr>
            <w:tcW w:w="2165" w:type="pct"/>
          </w:tcPr>
          <w:p w14:paraId="3260A665" w14:textId="3EFF6022" w:rsidR="00590EF8" w:rsidRPr="00D83093" w:rsidRDefault="001051F3" w:rsidP="003A545A">
            <w:pPr>
              <w:rPr>
                <w:lang w:val="cs-CZ"/>
              </w:rPr>
            </w:pPr>
            <w:r w:rsidRPr="00D83093">
              <w:rPr>
                <w:lang w:val="cs-CZ" w:bidi="ar-SA"/>
              </w:rPr>
              <w:t>zvýšení aspartátaminotransferázy/ zvýšení alaninaminotransferázy</w:t>
            </w:r>
            <w:r w:rsidR="00F1153A">
              <w:rPr>
                <w:szCs w:val="24"/>
                <w:vertAlign w:val="superscript"/>
                <w:lang w:val="cs-CZ" w:eastAsia="en-GB"/>
              </w:rPr>
              <w:t>v</w:t>
            </w:r>
          </w:p>
        </w:tc>
      </w:tr>
      <w:tr w:rsidR="00590EF8" w:rsidRPr="00D83093" w14:paraId="3C5D6916" w14:textId="77777777" w:rsidTr="00AA52FD">
        <w:tc>
          <w:tcPr>
            <w:tcW w:w="949" w:type="pct"/>
          </w:tcPr>
          <w:p w14:paraId="5BD6CF97" w14:textId="1922DACB"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5AE6AE11" w14:textId="5FC8C853" w:rsidR="00590EF8" w:rsidRPr="00D83093" w:rsidRDefault="001051F3" w:rsidP="003A545A">
            <w:pPr>
              <w:rPr>
                <w:rFonts w:eastAsia="SimSun"/>
                <w:lang w:val="cs-CZ" w:eastAsia="en-GB"/>
              </w:rPr>
            </w:pPr>
            <w:r w:rsidRPr="00D83093">
              <w:rPr>
                <w:lang w:val="cs-CZ"/>
              </w:rPr>
              <w:t>hepatitida</w:t>
            </w:r>
            <w:r w:rsidR="00F1153A">
              <w:rPr>
                <w:vertAlign w:val="superscript"/>
                <w:lang w:val="cs-CZ"/>
              </w:rPr>
              <w:t>w</w:t>
            </w:r>
          </w:p>
        </w:tc>
        <w:tc>
          <w:tcPr>
            <w:tcW w:w="2165" w:type="pct"/>
          </w:tcPr>
          <w:p w14:paraId="5EB0B6B0" w14:textId="537586B2" w:rsidR="00590EF8" w:rsidRPr="00D83093" w:rsidRDefault="001051F3" w:rsidP="003A545A">
            <w:pPr>
              <w:rPr>
                <w:lang w:val="cs-CZ"/>
              </w:rPr>
            </w:pPr>
            <w:r w:rsidRPr="00D83093">
              <w:rPr>
                <w:lang w:val="cs-CZ"/>
              </w:rPr>
              <w:t>hepatitida</w:t>
            </w:r>
            <w:r w:rsidR="00F1153A">
              <w:rPr>
                <w:vertAlign w:val="superscript"/>
                <w:lang w:val="cs-CZ"/>
              </w:rPr>
              <w:t>w</w:t>
            </w:r>
          </w:p>
        </w:tc>
      </w:tr>
      <w:tr w:rsidR="00590EF8" w:rsidRPr="00D83093" w14:paraId="06EEEFDE" w14:textId="77777777" w:rsidTr="00AA52FD">
        <w:tc>
          <w:tcPr>
            <w:tcW w:w="5000" w:type="pct"/>
            <w:gridSpan w:val="3"/>
          </w:tcPr>
          <w:p w14:paraId="66954117" w14:textId="5A7ED559" w:rsidR="00590EF8" w:rsidRPr="00D83093" w:rsidRDefault="00870E6F" w:rsidP="003A545A">
            <w:pPr>
              <w:rPr>
                <w:szCs w:val="24"/>
                <w:lang w:val="cs-CZ" w:eastAsia="en-GB"/>
              </w:rPr>
            </w:pPr>
            <w:r w:rsidRPr="00D83093">
              <w:rPr>
                <w:b/>
                <w:szCs w:val="24"/>
                <w:lang w:val="cs-CZ" w:bidi="ar-SA"/>
              </w:rPr>
              <w:t>Poruchy kůže a podkožní tkáně</w:t>
            </w:r>
          </w:p>
        </w:tc>
      </w:tr>
      <w:tr w:rsidR="00590EF8" w:rsidRPr="00D83093" w14:paraId="265EAE70" w14:textId="77777777" w:rsidTr="00AA52FD">
        <w:tc>
          <w:tcPr>
            <w:tcW w:w="949" w:type="pct"/>
          </w:tcPr>
          <w:p w14:paraId="1774C954" w14:textId="713ACEF5" w:rsidR="00590EF8" w:rsidRPr="00D83093" w:rsidRDefault="00870E6F" w:rsidP="003A545A">
            <w:pPr>
              <w:rPr>
                <w:rFonts w:eastAsia="SimSun"/>
                <w:lang w:val="cs-CZ" w:eastAsia="en-GB"/>
              </w:rPr>
            </w:pPr>
            <w:r w:rsidRPr="00D83093">
              <w:rPr>
                <w:rFonts w:eastAsia="SimSun"/>
                <w:lang w:val="cs-CZ" w:eastAsia="en-GB" w:bidi="ar-SA"/>
              </w:rPr>
              <w:t>Velmi časté</w:t>
            </w:r>
          </w:p>
        </w:tc>
        <w:tc>
          <w:tcPr>
            <w:tcW w:w="1886" w:type="pct"/>
          </w:tcPr>
          <w:p w14:paraId="765C5F66" w14:textId="0C957D73" w:rsidR="00590EF8" w:rsidRPr="00D83093" w:rsidRDefault="001051F3" w:rsidP="003A545A">
            <w:pPr>
              <w:rPr>
                <w:rFonts w:eastAsia="SimSun"/>
                <w:lang w:val="cs-CZ" w:eastAsia="en-GB"/>
              </w:rPr>
            </w:pPr>
            <w:r w:rsidRPr="00D83093">
              <w:rPr>
                <w:szCs w:val="24"/>
                <w:lang w:val="cs-CZ"/>
              </w:rPr>
              <w:t>a</w:t>
            </w:r>
            <w:r w:rsidR="00590EF8" w:rsidRPr="00D83093">
              <w:rPr>
                <w:szCs w:val="24"/>
                <w:lang w:val="cs-CZ"/>
              </w:rPr>
              <w:t>lopeci</w:t>
            </w:r>
            <w:r w:rsidRPr="00D83093">
              <w:rPr>
                <w:szCs w:val="24"/>
                <w:lang w:val="cs-CZ"/>
              </w:rPr>
              <w:t>e</w:t>
            </w:r>
            <w:r w:rsidR="00590EF8" w:rsidRPr="00D83093">
              <w:rPr>
                <w:szCs w:val="22"/>
                <w:vertAlign w:val="superscript"/>
                <w:lang w:val="cs-CZ"/>
              </w:rPr>
              <w:t>d</w:t>
            </w:r>
            <w:r w:rsidR="00590EF8" w:rsidRPr="00D83093">
              <w:rPr>
                <w:rFonts w:eastAsia="SimSun"/>
                <w:lang w:val="cs-CZ" w:eastAsia="en-GB"/>
              </w:rPr>
              <w:t xml:space="preserve">, </w:t>
            </w:r>
            <w:r w:rsidRPr="00D83093">
              <w:rPr>
                <w:rFonts w:eastAsia="SimSun"/>
                <w:lang w:val="cs-CZ" w:eastAsia="en-GB"/>
              </w:rPr>
              <w:t>vyrážka</w:t>
            </w:r>
            <w:r w:rsidR="00CE7857">
              <w:rPr>
                <w:szCs w:val="24"/>
                <w:vertAlign w:val="superscript"/>
                <w:lang w:val="cs-CZ"/>
              </w:rPr>
              <w:t>x</w:t>
            </w:r>
            <w:r w:rsidR="00590EF8" w:rsidRPr="00D83093">
              <w:rPr>
                <w:rFonts w:eastAsia="SimSun"/>
                <w:lang w:val="cs-CZ" w:eastAsia="en-GB"/>
              </w:rPr>
              <w:t xml:space="preserve">, </w:t>
            </w:r>
            <w:r w:rsidRPr="00D83093">
              <w:rPr>
                <w:rFonts w:eastAsia="SimSun"/>
                <w:lang w:val="cs-CZ" w:eastAsia="en-GB"/>
              </w:rPr>
              <w:t>p</w:t>
            </w:r>
            <w:r w:rsidR="00590EF8" w:rsidRPr="00D83093">
              <w:rPr>
                <w:rFonts w:eastAsia="SimSun"/>
                <w:lang w:val="cs-CZ" w:eastAsia="en-GB"/>
              </w:rPr>
              <w:t>ruritus</w:t>
            </w:r>
          </w:p>
        </w:tc>
        <w:tc>
          <w:tcPr>
            <w:tcW w:w="2165" w:type="pct"/>
          </w:tcPr>
          <w:p w14:paraId="50C4BB9F" w14:textId="2C4D0E56" w:rsidR="00590EF8" w:rsidRPr="00D83093" w:rsidRDefault="001051F3" w:rsidP="003A545A">
            <w:pPr>
              <w:rPr>
                <w:szCs w:val="24"/>
                <w:lang w:val="cs-CZ"/>
              </w:rPr>
            </w:pPr>
            <w:r w:rsidRPr="00D83093">
              <w:rPr>
                <w:szCs w:val="24"/>
                <w:lang w:val="cs-CZ" w:eastAsia="en-GB"/>
              </w:rPr>
              <w:t>vyrážka</w:t>
            </w:r>
            <w:r w:rsidR="00CE7857">
              <w:rPr>
                <w:szCs w:val="24"/>
                <w:vertAlign w:val="superscript"/>
                <w:lang w:val="cs-CZ" w:eastAsia="en-GB"/>
              </w:rPr>
              <w:t>x</w:t>
            </w:r>
            <w:r w:rsidR="00590EF8" w:rsidRPr="00D83093">
              <w:rPr>
                <w:szCs w:val="24"/>
                <w:lang w:val="cs-CZ" w:eastAsia="en-GB"/>
              </w:rPr>
              <w:t xml:space="preserve">, </w:t>
            </w:r>
            <w:r w:rsidRPr="00D83093">
              <w:rPr>
                <w:szCs w:val="24"/>
                <w:lang w:val="cs-CZ" w:eastAsia="en-GB"/>
              </w:rPr>
              <w:t>p</w:t>
            </w:r>
            <w:r w:rsidR="00590EF8" w:rsidRPr="00D83093">
              <w:rPr>
                <w:szCs w:val="24"/>
                <w:lang w:val="cs-CZ" w:eastAsia="en-GB"/>
              </w:rPr>
              <w:t>ruritus</w:t>
            </w:r>
          </w:p>
        </w:tc>
      </w:tr>
      <w:tr w:rsidR="00590EF8" w:rsidRPr="00D83093" w14:paraId="7E5C583E" w14:textId="77777777" w:rsidTr="00AA52FD">
        <w:tc>
          <w:tcPr>
            <w:tcW w:w="949" w:type="pct"/>
          </w:tcPr>
          <w:p w14:paraId="1956B2D7" w14:textId="7F74B4AF"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2E17A5C4" w14:textId="77777777" w:rsidR="00590EF8" w:rsidRPr="00D83093" w:rsidRDefault="00590EF8" w:rsidP="003A545A">
            <w:pPr>
              <w:rPr>
                <w:lang w:val="cs-CZ"/>
              </w:rPr>
            </w:pPr>
          </w:p>
        </w:tc>
        <w:tc>
          <w:tcPr>
            <w:tcW w:w="2165" w:type="pct"/>
          </w:tcPr>
          <w:p w14:paraId="5C3F2ADD" w14:textId="3A684819" w:rsidR="00590EF8" w:rsidRPr="00D83093" w:rsidRDefault="001051F3" w:rsidP="003A545A">
            <w:pPr>
              <w:rPr>
                <w:lang w:val="cs-CZ"/>
              </w:rPr>
            </w:pPr>
            <w:r w:rsidRPr="00D83093">
              <w:rPr>
                <w:rFonts w:eastAsia="SimSun"/>
                <w:lang w:val="cs-CZ" w:eastAsia="en-GB"/>
              </w:rPr>
              <w:t>d</w:t>
            </w:r>
            <w:r w:rsidR="00590EF8" w:rsidRPr="00D83093">
              <w:rPr>
                <w:rFonts w:eastAsia="SimSun"/>
                <w:lang w:val="cs-CZ" w:eastAsia="en-GB"/>
              </w:rPr>
              <w:t>ermatit</w:t>
            </w:r>
            <w:r w:rsidRPr="00D83093">
              <w:rPr>
                <w:rFonts w:eastAsia="SimSun"/>
                <w:lang w:val="cs-CZ" w:eastAsia="en-GB"/>
              </w:rPr>
              <w:t>ida</w:t>
            </w:r>
            <w:r w:rsidR="00CE7857">
              <w:rPr>
                <w:rFonts w:eastAsia="SimSun"/>
                <w:vertAlign w:val="superscript"/>
                <w:lang w:val="cs-CZ" w:eastAsia="en-GB"/>
              </w:rPr>
              <w:t>y</w:t>
            </w:r>
            <w:r w:rsidR="00590EF8" w:rsidRPr="00D83093">
              <w:rPr>
                <w:rFonts w:eastAsia="SimSun"/>
                <w:lang w:val="cs-CZ" w:eastAsia="en-GB"/>
              </w:rPr>
              <w:t xml:space="preserve">, </w:t>
            </w:r>
            <w:r w:rsidRPr="00D83093">
              <w:rPr>
                <w:rFonts w:eastAsia="SimSun"/>
                <w:lang w:val="cs-CZ" w:eastAsia="en-GB"/>
              </w:rPr>
              <w:t>noční pocení</w:t>
            </w:r>
          </w:p>
        </w:tc>
      </w:tr>
      <w:tr w:rsidR="00590EF8" w:rsidRPr="00D83093" w14:paraId="2194D529" w14:textId="77777777" w:rsidTr="00AA52FD">
        <w:tc>
          <w:tcPr>
            <w:tcW w:w="949" w:type="pct"/>
          </w:tcPr>
          <w:p w14:paraId="37B23B4F" w14:textId="72E656EF" w:rsidR="00590EF8" w:rsidRPr="00D83093" w:rsidRDefault="00870E6F" w:rsidP="003A545A">
            <w:pPr>
              <w:rPr>
                <w:rFonts w:eastAsia="SimSun"/>
                <w:lang w:val="cs-CZ" w:eastAsia="en-GB"/>
              </w:rPr>
            </w:pPr>
            <w:r w:rsidRPr="00D83093">
              <w:rPr>
                <w:rFonts w:eastAsia="SimSun"/>
                <w:lang w:val="cs-CZ" w:eastAsia="en-GB"/>
              </w:rPr>
              <w:lastRenderedPageBreak/>
              <w:t>Méně časté</w:t>
            </w:r>
          </w:p>
        </w:tc>
        <w:tc>
          <w:tcPr>
            <w:tcW w:w="1886" w:type="pct"/>
          </w:tcPr>
          <w:p w14:paraId="4B9A180C" w14:textId="34B88988" w:rsidR="00590EF8" w:rsidRPr="00D83093" w:rsidRDefault="001051F3" w:rsidP="003A545A">
            <w:pPr>
              <w:rPr>
                <w:rFonts w:eastAsia="SimSun"/>
                <w:lang w:val="cs-CZ" w:eastAsia="en-GB"/>
              </w:rPr>
            </w:pPr>
            <w:r w:rsidRPr="00D83093">
              <w:rPr>
                <w:lang w:val="cs-CZ"/>
              </w:rPr>
              <w:t>d</w:t>
            </w:r>
            <w:r w:rsidR="00590EF8" w:rsidRPr="00D83093">
              <w:rPr>
                <w:lang w:val="cs-CZ"/>
              </w:rPr>
              <w:t>ermatiti</w:t>
            </w:r>
            <w:r w:rsidRPr="00D83093">
              <w:rPr>
                <w:lang w:val="cs-CZ"/>
              </w:rPr>
              <w:t>da</w:t>
            </w:r>
            <w:r w:rsidR="00590EF8" w:rsidRPr="00D83093">
              <w:rPr>
                <w:lang w:val="cs-CZ"/>
              </w:rPr>
              <w:t xml:space="preserve">, </w:t>
            </w:r>
            <w:r w:rsidRPr="00D83093">
              <w:rPr>
                <w:lang w:val="cs-CZ"/>
              </w:rPr>
              <w:t>noční pocení</w:t>
            </w:r>
            <w:r w:rsidR="00590EF8" w:rsidRPr="00D83093">
              <w:rPr>
                <w:lang w:val="cs-CZ"/>
              </w:rPr>
              <w:t xml:space="preserve">, </w:t>
            </w:r>
            <w:r w:rsidRPr="00D83093">
              <w:rPr>
                <w:lang w:val="cs-CZ"/>
              </w:rPr>
              <w:t>p</w:t>
            </w:r>
            <w:r w:rsidR="00590EF8" w:rsidRPr="00D83093">
              <w:rPr>
                <w:lang w:val="cs-CZ"/>
              </w:rPr>
              <w:t>em</w:t>
            </w:r>
            <w:r w:rsidRPr="00D83093">
              <w:rPr>
                <w:lang w:val="cs-CZ"/>
              </w:rPr>
              <w:t>f</w:t>
            </w:r>
            <w:r w:rsidR="00590EF8" w:rsidRPr="00D83093">
              <w:rPr>
                <w:lang w:val="cs-CZ"/>
              </w:rPr>
              <w:t>igoid</w:t>
            </w:r>
          </w:p>
        </w:tc>
        <w:tc>
          <w:tcPr>
            <w:tcW w:w="2165" w:type="pct"/>
          </w:tcPr>
          <w:p w14:paraId="71994FBC" w14:textId="191FCA70" w:rsidR="00590EF8" w:rsidRPr="00D83093" w:rsidRDefault="001051F3" w:rsidP="003A545A">
            <w:pPr>
              <w:rPr>
                <w:lang w:val="cs-CZ"/>
              </w:rPr>
            </w:pPr>
            <w:r w:rsidRPr="00D83093">
              <w:rPr>
                <w:rFonts w:eastAsia="SimSun"/>
                <w:lang w:val="cs-CZ" w:eastAsia="en-GB"/>
              </w:rPr>
              <w:t>p</w:t>
            </w:r>
            <w:r w:rsidR="00590EF8" w:rsidRPr="00D83093">
              <w:rPr>
                <w:rFonts w:eastAsia="SimSun"/>
                <w:lang w:val="cs-CZ" w:eastAsia="en-GB"/>
              </w:rPr>
              <w:t>em</w:t>
            </w:r>
            <w:r w:rsidRPr="00D83093">
              <w:rPr>
                <w:rFonts w:eastAsia="SimSun"/>
                <w:lang w:val="cs-CZ" w:eastAsia="en-GB"/>
              </w:rPr>
              <w:t>f</w:t>
            </w:r>
            <w:r w:rsidR="00590EF8" w:rsidRPr="00D83093">
              <w:rPr>
                <w:rFonts w:eastAsia="SimSun"/>
                <w:lang w:val="cs-CZ" w:eastAsia="en-GB"/>
              </w:rPr>
              <w:t>igoid</w:t>
            </w:r>
          </w:p>
        </w:tc>
      </w:tr>
      <w:tr w:rsidR="00590EF8" w:rsidRPr="00D83093" w14:paraId="6B475355" w14:textId="77777777" w:rsidTr="00AA52FD">
        <w:tc>
          <w:tcPr>
            <w:tcW w:w="5000" w:type="pct"/>
            <w:gridSpan w:val="3"/>
          </w:tcPr>
          <w:p w14:paraId="65C25517" w14:textId="0A33BD53" w:rsidR="00590EF8" w:rsidRPr="00D83093" w:rsidRDefault="00870E6F" w:rsidP="003A545A">
            <w:pPr>
              <w:rPr>
                <w:szCs w:val="24"/>
                <w:lang w:val="cs-CZ"/>
              </w:rPr>
            </w:pPr>
            <w:r w:rsidRPr="00D83093">
              <w:rPr>
                <w:b/>
                <w:szCs w:val="24"/>
                <w:lang w:val="cs-CZ" w:bidi="ar-SA"/>
              </w:rPr>
              <w:t>Poruchy svalové a kosterní soustavy a pojivové tkáně</w:t>
            </w:r>
          </w:p>
        </w:tc>
      </w:tr>
      <w:tr w:rsidR="00590EF8" w:rsidRPr="00D83093" w14:paraId="63F1F33A" w14:textId="77777777" w:rsidTr="00AA52FD">
        <w:tc>
          <w:tcPr>
            <w:tcW w:w="949" w:type="pct"/>
          </w:tcPr>
          <w:p w14:paraId="2A54C703" w14:textId="6D4D4AA1" w:rsidR="00590EF8" w:rsidRPr="00D83093" w:rsidRDefault="00870E6F" w:rsidP="003A545A">
            <w:pPr>
              <w:rPr>
                <w:b/>
                <w:szCs w:val="24"/>
                <w:lang w:val="cs-CZ"/>
              </w:rPr>
            </w:pPr>
            <w:r w:rsidRPr="00D83093">
              <w:rPr>
                <w:rFonts w:eastAsia="SimSun"/>
                <w:lang w:val="cs-CZ" w:eastAsia="en-GB" w:bidi="ar-SA"/>
              </w:rPr>
              <w:t>Velmi časté</w:t>
            </w:r>
          </w:p>
        </w:tc>
        <w:tc>
          <w:tcPr>
            <w:tcW w:w="1886" w:type="pct"/>
          </w:tcPr>
          <w:p w14:paraId="11637D8F" w14:textId="3F98D779" w:rsidR="00590EF8" w:rsidRPr="00D83093" w:rsidRDefault="00C62D15" w:rsidP="003A545A">
            <w:pPr>
              <w:rPr>
                <w:rFonts w:eastAsia="SimSun"/>
                <w:lang w:val="cs-CZ" w:eastAsia="en-GB"/>
              </w:rPr>
            </w:pPr>
            <w:r w:rsidRPr="00D83093">
              <w:rPr>
                <w:rFonts w:eastAsia="SimSun"/>
                <w:lang w:val="cs-CZ" w:eastAsia="en-GB" w:bidi="ar-SA"/>
              </w:rPr>
              <w:t>artralgie</w:t>
            </w:r>
          </w:p>
        </w:tc>
        <w:tc>
          <w:tcPr>
            <w:tcW w:w="2165" w:type="pct"/>
          </w:tcPr>
          <w:p w14:paraId="30D484A8" w14:textId="77777777" w:rsidR="00590EF8" w:rsidRPr="00D83093" w:rsidRDefault="00590EF8" w:rsidP="003A545A">
            <w:pPr>
              <w:rPr>
                <w:szCs w:val="24"/>
                <w:lang w:val="cs-CZ"/>
              </w:rPr>
            </w:pPr>
          </w:p>
        </w:tc>
      </w:tr>
      <w:tr w:rsidR="00590EF8" w:rsidRPr="00D83093" w14:paraId="241C081F" w14:textId="77777777" w:rsidTr="00AA52FD">
        <w:tc>
          <w:tcPr>
            <w:tcW w:w="949" w:type="pct"/>
          </w:tcPr>
          <w:p w14:paraId="540CDBE0" w14:textId="51407A3B"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0C5BF81F" w14:textId="58C072A7" w:rsidR="00590EF8" w:rsidRPr="00D83093" w:rsidRDefault="005C2C5D" w:rsidP="003A545A">
            <w:pPr>
              <w:rPr>
                <w:rFonts w:eastAsia="SimSun"/>
                <w:lang w:val="cs-CZ" w:eastAsia="en-GB"/>
              </w:rPr>
            </w:pPr>
            <w:r w:rsidRPr="00D83093">
              <w:rPr>
                <w:rFonts w:eastAsia="SimSun"/>
                <w:lang w:val="cs-CZ" w:eastAsia="en-GB" w:bidi="ar-SA"/>
              </w:rPr>
              <w:t>myalgie</w:t>
            </w:r>
          </w:p>
        </w:tc>
        <w:tc>
          <w:tcPr>
            <w:tcW w:w="2165" w:type="pct"/>
          </w:tcPr>
          <w:p w14:paraId="3F4A6546" w14:textId="1A4AE573" w:rsidR="00590EF8" w:rsidRPr="00D83093" w:rsidRDefault="005C2C5D" w:rsidP="003A545A">
            <w:pPr>
              <w:rPr>
                <w:rFonts w:eastAsia="SimSun"/>
                <w:lang w:val="cs-CZ" w:eastAsia="en-GB"/>
              </w:rPr>
            </w:pPr>
            <w:r w:rsidRPr="00D83093">
              <w:rPr>
                <w:rFonts w:eastAsia="SimSun"/>
                <w:lang w:val="cs-CZ" w:eastAsia="en-GB" w:bidi="ar-SA"/>
              </w:rPr>
              <w:t>myalgie</w:t>
            </w:r>
          </w:p>
        </w:tc>
      </w:tr>
      <w:tr w:rsidR="00590EF8" w:rsidRPr="00D83093" w14:paraId="7869234A" w14:textId="77777777" w:rsidTr="00AA52FD">
        <w:tc>
          <w:tcPr>
            <w:tcW w:w="949" w:type="pct"/>
          </w:tcPr>
          <w:p w14:paraId="627050FF" w14:textId="275E45C8" w:rsidR="00590EF8" w:rsidRPr="00D83093" w:rsidRDefault="00870E6F" w:rsidP="003A545A">
            <w:pPr>
              <w:rPr>
                <w:rFonts w:eastAsia="SimSun"/>
                <w:lang w:val="cs-CZ" w:eastAsia="en-GB"/>
              </w:rPr>
            </w:pPr>
            <w:r w:rsidRPr="00D83093">
              <w:rPr>
                <w:rFonts w:eastAsia="SimSun"/>
                <w:lang w:val="cs-CZ" w:eastAsia="en-GB"/>
              </w:rPr>
              <w:t>Méně časté</w:t>
            </w:r>
          </w:p>
        </w:tc>
        <w:tc>
          <w:tcPr>
            <w:tcW w:w="1886" w:type="pct"/>
          </w:tcPr>
          <w:p w14:paraId="09E02846" w14:textId="3968B54E" w:rsidR="00590EF8" w:rsidRPr="00D83093" w:rsidRDefault="0087200C" w:rsidP="003A545A">
            <w:pPr>
              <w:rPr>
                <w:rFonts w:eastAsia="SimSun"/>
                <w:lang w:val="cs-CZ" w:eastAsia="en-GB"/>
              </w:rPr>
            </w:pPr>
            <w:r w:rsidRPr="00D83093">
              <w:rPr>
                <w:szCs w:val="24"/>
                <w:lang w:val="cs-CZ" w:bidi="ar-SA"/>
              </w:rPr>
              <w:t>myozitida</w:t>
            </w:r>
            <w:r w:rsidR="000C1DD4">
              <w:rPr>
                <w:szCs w:val="24"/>
                <w:vertAlign w:val="superscript"/>
                <w:lang w:val="cs-CZ" w:bidi="ar-SA"/>
              </w:rPr>
              <w:t>z</w:t>
            </w:r>
            <w:r w:rsidR="00590EF8" w:rsidRPr="00D83093">
              <w:rPr>
                <w:szCs w:val="24"/>
                <w:lang w:val="cs-CZ"/>
              </w:rPr>
              <w:t xml:space="preserve">, </w:t>
            </w:r>
            <w:r w:rsidR="000E15C9" w:rsidRPr="00D83093">
              <w:rPr>
                <w:szCs w:val="24"/>
                <w:lang w:val="cs-CZ" w:bidi="ar-SA"/>
              </w:rPr>
              <w:t>polymyozitida</w:t>
            </w:r>
            <w:r w:rsidR="002F298E">
              <w:rPr>
                <w:szCs w:val="24"/>
                <w:vertAlign w:val="superscript"/>
                <w:lang w:val="cs-CZ" w:bidi="ar-SA"/>
              </w:rPr>
              <w:t>z</w:t>
            </w:r>
            <w:r w:rsidR="00EE3938" w:rsidRPr="00D83093">
              <w:rPr>
                <w:szCs w:val="24"/>
                <w:lang w:val="cs-CZ" w:bidi="ar-SA"/>
              </w:rPr>
              <w:t>, imunitně podmíněná artritida</w:t>
            </w:r>
            <w:r w:rsidR="00562C03" w:rsidRPr="00D83093">
              <w:rPr>
                <w:szCs w:val="24"/>
                <w:vertAlign w:val="superscript"/>
                <w:lang w:val="cs-CZ" w:bidi="ar-SA"/>
              </w:rPr>
              <w:t>n</w:t>
            </w:r>
          </w:p>
        </w:tc>
        <w:tc>
          <w:tcPr>
            <w:tcW w:w="2165" w:type="pct"/>
          </w:tcPr>
          <w:p w14:paraId="7775AC8A" w14:textId="04AADE4E" w:rsidR="00590EF8" w:rsidRPr="00D83093" w:rsidRDefault="0087200C" w:rsidP="003A545A">
            <w:pPr>
              <w:rPr>
                <w:szCs w:val="24"/>
                <w:lang w:val="cs-CZ"/>
              </w:rPr>
            </w:pPr>
            <w:r w:rsidRPr="00D83093">
              <w:rPr>
                <w:szCs w:val="24"/>
                <w:lang w:val="cs-CZ" w:bidi="ar-SA"/>
              </w:rPr>
              <w:t>myozitida</w:t>
            </w:r>
            <w:r w:rsidR="002F298E">
              <w:rPr>
                <w:szCs w:val="24"/>
                <w:vertAlign w:val="superscript"/>
                <w:lang w:val="cs-CZ" w:bidi="ar-SA"/>
              </w:rPr>
              <w:t>z</w:t>
            </w:r>
            <w:r w:rsidR="00590EF8" w:rsidRPr="00D83093">
              <w:rPr>
                <w:rFonts w:eastAsia="SimSun"/>
                <w:lang w:val="cs-CZ" w:eastAsia="en-GB"/>
              </w:rPr>
              <w:t xml:space="preserve">, </w:t>
            </w:r>
            <w:r w:rsidR="000E15C9" w:rsidRPr="00D83093">
              <w:rPr>
                <w:szCs w:val="24"/>
                <w:lang w:val="cs-CZ" w:bidi="ar-SA"/>
              </w:rPr>
              <w:t>polymyozitida</w:t>
            </w:r>
            <w:r w:rsidR="002F298E">
              <w:rPr>
                <w:szCs w:val="24"/>
                <w:vertAlign w:val="superscript"/>
                <w:lang w:val="cs-CZ" w:bidi="ar-SA"/>
              </w:rPr>
              <w:t>z</w:t>
            </w:r>
            <w:r w:rsidR="00EE3938" w:rsidRPr="00D83093">
              <w:rPr>
                <w:szCs w:val="24"/>
                <w:lang w:val="cs-CZ" w:bidi="ar-SA"/>
              </w:rPr>
              <w:t>, imunitně podmíněná artritida</w:t>
            </w:r>
            <w:r w:rsidR="002F298E">
              <w:rPr>
                <w:szCs w:val="24"/>
                <w:lang w:val="cs-CZ" w:bidi="ar-SA"/>
              </w:rPr>
              <w:t>, revmatická polymyalgie</w:t>
            </w:r>
          </w:p>
        </w:tc>
      </w:tr>
      <w:tr w:rsidR="002F298E" w:rsidRPr="00D83093" w14:paraId="0AFBD6DF" w14:textId="77777777" w:rsidTr="00AA52FD">
        <w:tc>
          <w:tcPr>
            <w:tcW w:w="949" w:type="pct"/>
          </w:tcPr>
          <w:p w14:paraId="6B99629D" w14:textId="2ACEA233" w:rsidR="002F298E" w:rsidRPr="00D83093" w:rsidRDefault="001B1879" w:rsidP="003A545A">
            <w:pPr>
              <w:rPr>
                <w:rFonts w:eastAsia="SimSun"/>
                <w:lang w:eastAsia="en-GB"/>
              </w:rPr>
            </w:pPr>
            <w:r>
              <w:rPr>
                <w:rFonts w:eastAsia="SimSun"/>
                <w:lang w:eastAsia="en-GB"/>
              </w:rPr>
              <w:t>Není známo</w:t>
            </w:r>
          </w:p>
        </w:tc>
        <w:tc>
          <w:tcPr>
            <w:tcW w:w="1886" w:type="pct"/>
          </w:tcPr>
          <w:p w14:paraId="76691E63" w14:textId="65CE8630" w:rsidR="002F298E" w:rsidRPr="00D83093" w:rsidRDefault="001B1879" w:rsidP="003A545A">
            <w:pPr>
              <w:rPr>
                <w:szCs w:val="24"/>
                <w:lang w:bidi="ar-SA"/>
              </w:rPr>
            </w:pPr>
            <w:r>
              <w:rPr>
                <w:szCs w:val="24"/>
                <w:lang w:bidi="ar-SA"/>
              </w:rPr>
              <w:t>Revmatická polymyalgie</w:t>
            </w:r>
            <w:r w:rsidRPr="001B1879">
              <w:rPr>
                <w:szCs w:val="24"/>
                <w:vertAlign w:val="superscript"/>
                <w:lang w:bidi="ar-SA"/>
              </w:rPr>
              <w:t>n</w:t>
            </w:r>
          </w:p>
        </w:tc>
        <w:tc>
          <w:tcPr>
            <w:tcW w:w="2165" w:type="pct"/>
          </w:tcPr>
          <w:p w14:paraId="39BFB7D2" w14:textId="77777777" w:rsidR="002F298E" w:rsidRPr="00D83093" w:rsidRDefault="002F298E" w:rsidP="003A545A">
            <w:pPr>
              <w:rPr>
                <w:szCs w:val="24"/>
                <w:lang w:bidi="ar-SA"/>
              </w:rPr>
            </w:pPr>
          </w:p>
        </w:tc>
      </w:tr>
      <w:tr w:rsidR="00590EF8" w:rsidRPr="00D83093" w14:paraId="4AFA469F" w14:textId="77777777" w:rsidTr="00AA52FD">
        <w:tc>
          <w:tcPr>
            <w:tcW w:w="5000" w:type="pct"/>
            <w:gridSpan w:val="3"/>
          </w:tcPr>
          <w:p w14:paraId="747BC325" w14:textId="6DF97B26" w:rsidR="00590EF8" w:rsidRPr="00D83093" w:rsidRDefault="00870E6F" w:rsidP="003A545A">
            <w:pPr>
              <w:rPr>
                <w:rFonts w:eastAsia="SimSun"/>
                <w:lang w:val="cs-CZ" w:eastAsia="en-GB"/>
              </w:rPr>
            </w:pPr>
            <w:r w:rsidRPr="00D83093">
              <w:rPr>
                <w:b/>
                <w:szCs w:val="24"/>
                <w:lang w:val="cs-CZ" w:bidi="ar-SA"/>
              </w:rPr>
              <w:t>Poruchy ledvin a močových cest</w:t>
            </w:r>
          </w:p>
        </w:tc>
      </w:tr>
      <w:tr w:rsidR="00590EF8" w:rsidRPr="00D83093" w14:paraId="07E0E69B" w14:textId="77777777" w:rsidTr="00AA52FD">
        <w:tc>
          <w:tcPr>
            <w:tcW w:w="949" w:type="pct"/>
          </w:tcPr>
          <w:p w14:paraId="7E74160D" w14:textId="16AB3DB3"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467EFE30" w14:textId="625EE64F" w:rsidR="00590EF8" w:rsidRPr="00D83093" w:rsidRDefault="0075586E" w:rsidP="003A545A">
            <w:pPr>
              <w:rPr>
                <w:rFonts w:eastAsia="SimSun"/>
                <w:lang w:val="cs-CZ" w:eastAsia="en-GB"/>
              </w:rPr>
            </w:pPr>
            <w:r w:rsidRPr="00D83093">
              <w:rPr>
                <w:szCs w:val="22"/>
                <w:lang w:val="cs-CZ" w:bidi="ar-SA"/>
              </w:rPr>
              <w:t>zvýšený kreatinin v krvi</w:t>
            </w:r>
            <w:r w:rsidR="00590EF8" w:rsidRPr="00D83093">
              <w:rPr>
                <w:rFonts w:eastAsia="SimSun"/>
                <w:lang w:val="cs-CZ" w:eastAsia="en-GB"/>
              </w:rPr>
              <w:t xml:space="preserve">, </w:t>
            </w:r>
            <w:r w:rsidRPr="00D83093">
              <w:rPr>
                <w:rFonts w:eastAsia="SimSun"/>
                <w:lang w:val="cs-CZ" w:eastAsia="en-GB"/>
              </w:rPr>
              <w:t>d</w:t>
            </w:r>
            <w:r w:rsidR="00590EF8" w:rsidRPr="00D83093">
              <w:rPr>
                <w:rFonts w:eastAsia="SimSun"/>
                <w:lang w:val="cs-CZ" w:eastAsia="en-GB"/>
              </w:rPr>
              <w:t>ysuri</w:t>
            </w:r>
            <w:r w:rsidR="00281554" w:rsidRPr="00D83093">
              <w:rPr>
                <w:rFonts w:eastAsia="SimSun"/>
                <w:lang w:val="cs-CZ" w:eastAsia="en-GB"/>
              </w:rPr>
              <w:t>e</w:t>
            </w:r>
          </w:p>
        </w:tc>
        <w:tc>
          <w:tcPr>
            <w:tcW w:w="2165" w:type="pct"/>
          </w:tcPr>
          <w:p w14:paraId="10EA4EE2" w14:textId="2C2052D2" w:rsidR="00590EF8" w:rsidRPr="00D83093" w:rsidRDefault="00BB5987" w:rsidP="003A545A">
            <w:pPr>
              <w:rPr>
                <w:rFonts w:eastAsia="SimSun"/>
                <w:lang w:val="cs-CZ" w:eastAsia="en-GB"/>
              </w:rPr>
            </w:pPr>
            <w:r w:rsidRPr="00D83093">
              <w:rPr>
                <w:szCs w:val="22"/>
                <w:lang w:val="cs-CZ" w:bidi="ar-SA"/>
              </w:rPr>
              <w:t>zvýšený kreatinin v krvi</w:t>
            </w:r>
            <w:r w:rsidR="00590EF8" w:rsidRPr="00D83093">
              <w:rPr>
                <w:rFonts w:eastAsia="SimSun"/>
                <w:lang w:val="cs-CZ" w:eastAsia="en-GB"/>
              </w:rPr>
              <w:t xml:space="preserve">, </w:t>
            </w:r>
            <w:r w:rsidRPr="00D83093">
              <w:rPr>
                <w:rFonts w:eastAsia="SimSun"/>
                <w:lang w:val="cs-CZ" w:eastAsia="en-GB"/>
              </w:rPr>
              <w:t>d</w:t>
            </w:r>
            <w:r w:rsidR="00281554" w:rsidRPr="00D83093">
              <w:rPr>
                <w:rFonts w:eastAsia="SimSun"/>
                <w:lang w:val="cs-CZ" w:eastAsia="en-GB"/>
              </w:rPr>
              <w:t>y</w:t>
            </w:r>
            <w:r w:rsidR="00590EF8" w:rsidRPr="00D83093">
              <w:rPr>
                <w:rFonts w:eastAsia="SimSun"/>
                <w:lang w:val="cs-CZ" w:eastAsia="en-GB"/>
              </w:rPr>
              <w:t>suri</w:t>
            </w:r>
            <w:r w:rsidR="00281554" w:rsidRPr="00D83093">
              <w:rPr>
                <w:rFonts w:eastAsia="SimSun"/>
                <w:lang w:val="cs-CZ" w:eastAsia="en-GB"/>
              </w:rPr>
              <w:t>e</w:t>
            </w:r>
          </w:p>
        </w:tc>
      </w:tr>
      <w:tr w:rsidR="00590EF8" w:rsidRPr="00D83093" w14:paraId="5272FABA" w14:textId="77777777" w:rsidTr="00AA52FD">
        <w:tc>
          <w:tcPr>
            <w:tcW w:w="949" w:type="pct"/>
          </w:tcPr>
          <w:p w14:paraId="59FB8C1E" w14:textId="4C742E7F" w:rsidR="00590EF8" w:rsidRPr="00D83093" w:rsidRDefault="00870E6F" w:rsidP="003A545A">
            <w:pPr>
              <w:rPr>
                <w:rFonts w:eastAsia="SimSun"/>
                <w:lang w:val="cs-CZ" w:eastAsia="en-GB"/>
              </w:rPr>
            </w:pPr>
            <w:r w:rsidRPr="00D83093">
              <w:rPr>
                <w:rFonts w:eastAsia="SimSun"/>
                <w:lang w:val="cs-CZ" w:eastAsia="en-GB"/>
              </w:rPr>
              <w:t>Méně časté</w:t>
            </w:r>
          </w:p>
        </w:tc>
        <w:tc>
          <w:tcPr>
            <w:tcW w:w="1886" w:type="pct"/>
          </w:tcPr>
          <w:p w14:paraId="223B4380" w14:textId="2FEDC495" w:rsidR="00590EF8" w:rsidRPr="00D83093" w:rsidRDefault="0075586E" w:rsidP="003A545A">
            <w:pPr>
              <w:rPr>
                <w:rFonts w:eastAsia="SimSun"/>
                <w:lang w:val="cs-CZ" w:eastAsia="en-GB"/>
              </w:rPr>
            </w:pPr>
            <w:r w:rsidRPr="00D83093">
              <w:rPr>
                <w:rFonts w:eastAsia="SimSun"/>
                <w:lang w:val="cs-CZ" w:eastAsia="en-GB"/>
              </w:rPr>
              <w:t>n</w:t>
            </w:r>
            <w:r w:rsidR="00590EF8" w:rsidRPr="00D83093">
              <w:rPr>
                <w:rFonts w:eastAsia="SimSun"/>
                <w:lang w:val="cs-CZ" w:eastAsia="en-GB"/>
              </w:rPr>
              <w:t>e</w:t>
            </w:r>
            <w:r w:rsidRPr="00D83093">
              <w:rPr>
                <w:rFonts w:eastAsia="SimSun"/>
                <w:lang w:val="cs-CZ" w:eastAsia="en-GB"/>
              </w:rPr>
              <w:t>f</w:t>
            </w:r>
            <w:r w:rsidR="00590EF8" w:rsidRPr="00D83093">
              <w:rPr>
                <w:rFonts w:eastAsia="SimSun"/>
                <w:lang w:val="cs-CZ" w:eastAsia="en-GB"/>
              </w:rPr>
              <w:t>riti</w:t>
            </w:r>
            <w:r w:rsidRPr="00D83093">
              <w:rPr>
                <w:rFonts w:eastAsia="SimSun"/>
                <w:lang w:val="cs-CZ" w:eastAsia="en-GB"/>
              </w:rPr>
              <w:t>da</w:t>
            </w:r>
            <w:r w:rsidR="00590EF8" w:rsidRPr="00D83093">
              <w:rPr>
                <w:rFonts w:eastAsia="SimSun"/>
                <w:lang w:val="cs-CZ" w:eastAsia="en-GB"/>
              </w:rPr>
              <w:t>,</w:t>
            </w:r>
            <w:r w:rsidR="00590EF8" w:rsidRPr="00D83093">
              <w:rPr>
                <w:rFonts w:eastAsia="SimSun"/>
                <w:vertAlign w:val="superscript"/>
                <w:lang w:val="cs-CZ" w:eastAsia="en-GB"/>
              </w:rPr>
              <w:t xml:space="preserve"> </w:t>
            </w:r>
            <w:r w:rsidR="00BB5987" w:rsidRPr="00D83093">
              <w:rPr>
                <w:szCs w:val="22"/>
                <w:lang w:val="cs-CZ" w:bidi="ar-SA"/>
              </w:rPr>
              <w:t>neinfekční cystitida</w:t>
            </w:r>
          </w:p>
        </w:tc>
        <w:tc>
          <w:tcPr>
            <w:tcW w:w="2165" w:type="pct"/>
          </w:tcPr>
          <w:p w14:paraId="56994EDB" w14:textId="3D091797" w:rsidR="00590EF8" w:rsidRPr="00D83093" w:rsidRDefault="0075586E" w:rsidP="003A545A">
            <w:pPr>
              <w:rPr>
                <w:rFonts w:eastAsia="SimSun"/>
                <w:lang w:val="cs-CZ" w:eastAsia="en-GB"/>
              </w:rPr>
            </w:pPr>
            <w:r w:rsidRPr="00D83093">
              <w:rPr>
                <w:rFonts w:eastAsia="SimSun"/>
                <w:lang w:val="cs-CZ" w:eastAsia="en-GB"/>
              </w:rPr>
              <w:t>nefritida</w:t>
            </w:r>
            <w:r w:rsidR="00D00116">
              <w:rPr>
                <w:rFonts w:eastAsia="SimSun"/>
                <w:vertAlign w:val="superscript"/>
                <w:lang w:val="cs-CZ" w:eastAsia="en-GB"/>
              </w:rPr>
              <w:t>aa</w:t>
            </w:r>
          </w:p>
        </w:tc>
      </w:tr>
      <w:tr w:rsidR="00590EF8" w:rsidRPr="00D83093" w14:paraId="579D9D21" w14:textId="77777777" w:rsidTr="00AA52FD">
        <w:tc>
          <w:tcPr>
            <w:tcW w:w="949" w:type="pct"/>
          </w:tcPr>
          <w:p w14:paraId="2009A33D" w14:textId="5C0DBE94" w:rsidR="00590EF8" w:rsidRPr="00D83093" w:rsidRDefault="00870E6F" w:rsidP="003A545A">
            <w:pPr>
              <w:rPr>
                <w:rFonts w:eastAsia="SimSun"/>
                <w:lang w:val="cs-CZ" w:eastAsia="en-GB"/>
              </w:rPr>
            </w:pPr>
            <w:r w:rsidRPr="00D83093">
              <w:rPr>
                <w:rFonts w:eastAsia="SimSun"/>
                <w:lang w:val="cs-CZ" w:eastAsia="en-GB"/>
              </w:rPr>
              <w:t>Není známo</w:t>
            </w:r>
          </w:p>
        </w:tc>
        <w:tc>
          <w:tcPr>
            <w:tcW w:w="1886" w:type="pct"/>
          </w:tcPr>
          <w:p w14:paraId="2CC823B1" w14:textId="77777777" w:rsidR="00590EF8" w:rsidRPr="00D83093" w:rsidRDefault="00590EF8" w:rsidP="003A545A">
            <w:pPr>
              <w:rPr>
                <w:rFonts w:eastAsia="SimSun"/>
                <w:lang w:val="cs-CZ" w:eastAsia="en-GB"/>
              </w:rPr>
            </w:pPr>
          </w:p>
        </w:tc>
        <w:tc>
          <w:tcPr>
            <w:tcW w:w="2165" w:type="pct"/>
          </w:tcPr>
          <w:p w14:paraId="150E108D" w14:textId="3A47E2C1" w:rsidR="00590EF8" w:rsidRPr="00D83093" w:rsidRDefault="00BB5987" w:rsidP="003A545A">
            <w:pPr>
              <w:rPr>
                <w:rFonts w:eastAsia="SimSun"/>
                <w:lang w:val="cs-CZ" w:eastAsia="en-GB"/>
              </w:rPr>
            </w:pPr>
            <w:r w:rsidRPr="00D83093">
              <w:rPr>
                <w:szCs w:val="22"/>
                <w:lang w:val="cs-CZ" w:bidi="ar-SA"/>
              </w:rPr>
              <w:t>neinfekční cystitida</w:t>
            </w:r>
            <w:r w:rsidR="00590EF8" w:rsidRPr="00D83093">
              <w:rPr>
                <w:rFonts w:eastAsia="SimSun"/>
                <w:vertAlign w:val="superscript"/>
                <w:lang w:val="cs-CZ" w:eastAsia="en-GB"/>
              </w:rPr>
              <w:t>h</w:t>
            </w:r>
          </w:p>
        </w:tc>
      </w:tr>
      <w:tr w:rsidR="00590EF8" w:rsidRPr="00D83093" w14:paraId="61F83D75" w14:textId="77777777" w:rsidTr="00AA52FD">
        <w:tc>
          <w:tcPr>
            <w:tcW w:w="5000" w:type="pct"/>
            <w:gridSpan w:val="3"/>
          </w:tcPr>
          <w:p w14:paraId="54A1E5C3" w14:textId="37CA6595" w:rsidR="00590EF8" w:rsidRPr="00D83093" w:rsidRDefault="00870E6F" w:rsidP="003A545A">
            <w:pPr>
              <w:rPr>
                <w:rFonts w:eastAsia="SimSun"/>
                <w:lang w:val="cs-CZ" w:eastAsia="en-GB"/>
              </w:rPr>
            </w:pPr>
            <w:r w:rsidRPr="00D83093">
              <w:rPr>
                <w:b/>
                <w:szCs w:val="24"/>
                <w:lang w:val="cs-CZ" w:bidi="ar-SA"/>
              </w:rPr>
              <w:t>Celkové poruchy a reakce v místě aplikace</w:t>
            </w:r>
          </w:p>
        </w:tc>
      </w:tr>
      <w:tr w:rsidR="00590EF8" w:rsidRPr="00D83093" w14:paraId="75D8BE1F" w14:textId="77777777" w:rsidTr="00AA52FD">
        <w:tc>
          <w:tcPr>
            <w:tcW w:w="949" w:type="pct"/>
          </w:tcPr>
          <w:p w14:paraId="0B5AA69F" w14:textId="0F5C3208" w:rsidR="00590EF8" w:rsidRPr="00D83093" w:rsidRDefault="00870E6F" w:rsidP="003A545A">
            <w:pPr>
              <w:rPr>
                <w:rFonts w:eastAsia="SimSun"/>
                <w:lang w:val="cs-CZ" w:eastAsia="en-GB"/>
              </w:rPr>
            </w:pPr>
            <w:r w:rsidRPr="00D83093">
              <w:rPr>
                <w:rFonts w:eastAsia="SimSun"/>
                <w:lang w:val="cs-CZ" w:eastAsia="en-GB" w:bidi="ar-SA"/>
              </w:rPr>
              <w:t>Velmi časté</w:t>
            </w:r>
          </w:p>
        </w:tc>
        <w:tc>
          <w:tcPr>
            <w:tcW w:w="1886" w:type="pct"/>
          </w:tcPr>
          <w:p w14:paraId="2FB6D191" w14:textId="36FFAA46" w:rsidR="00590EF8" w:rsidRPr="00D83093" w:rsidRDefault="00BB5987" w:rsidP="003A545A">
            <w:pPr>
              <w:rPr>
                <w:rFonts w:eastAsia="SimSun"/>
                <w:lang w:val="cs-CZ" w:eastAsia="en-GB"/>
              </w:rPr>
            </w:pPr>
            <w:r w:rsidRPr="00D83093">
              <w:rPr>
                <w:rFonts w:eastAsia="SimSun"/>
                <w:lang w:val="cs-CZ" w:eastAsia="en-GB"/>
              </w:rPr>
              <w:t>únava</w:t>
            </w:r>
            <w:r w:rsidR="00590EF8" w:rsidRPr="00D83093">
              <w:rPr>
                <w:rFonts w:eastAsia="SimSun"/>
                <w:vertAlign w:val="superscript"/>
                <w:lang w:val="cs-CZ" w:eastAsia="en-GB"/>
              </w:rPr>
              <w:t>d</w:t>
            </w:r>
            <w:r w:rsidR="00590EF8" w:rsidRPr="00D83093">
              <w:rPr>
                <w:rFonts w:eastAsia="SimSun"/>
                <w:lang w:val="cs-CZ" w:eastAsia="en-GB"/>
              </w:rPr>
              <w:t xml:space="preserve">, </w:t>
            </w:r>
            <w:r w:rsidRPr="00D83093">
              <w:rPr>
                <w:rFonts w:eastAsia="SimSun"/>
                <w:lang w:val="cs-CZ" w:eastAsia="en-GB"/>
              </w:rPr>
              <w:t>p</w:t>
            </w:r>
            <w:r w:rsidR="00590EF8" w:rsidRPr="00D83093">
              <w:rPr>
                <w:rFonts w:eastAsia="SimSun"/>
                <w:lang w:val="cs-CZ" w:eastAsia="en-GB"/>
              </w:rPr>
              <w:t>yrexi</w:t>
            </w:r>
            <w:r w:rsidRPr="00D83093">
              <w:rPr>
                <w:rFonts w:eastAsia="SimSun"/>
                <w:lang w:val="cs-CZ" w:eastAsia="en-GB"/>
              </w:rPr>
              <w:t>e</w:t>
            </w:r>
          </w:p>
        </w:tc>
        <w:tc>
          <w:tcPr>
            <w:tcW w:w="2165" w:type="pct"/>
          </w:tcPr>
          <w:p w14:paraId="13927D2C" w14:textId="3CCB0EA4" w:rsidR="00590EF8" w:rsidRPr="00D83093" w:rsidRDefault="00BB5987" w:rsidP="003A545A">
            <w:pPr>
              <w:rPr>
                <w:rFonts w:eastAsia="SimSun"/>
                <w:lang w:val="cs-CZ" w:eastAsia="en-GB"/>
              </w:rPr>
            </w:pPr>
            <w:r w:rsidRPr="00D83093">
              <w:rPr>
                <w:rFonts w:eastAsia="SimSun"/>
                <w:lang w:val="cs-CZ" w:eastAsia="en-GB"/>
              </w:rPr>
              <w:t>p</w:t>
            </w:r>
            <w:r w:rsidR="00590EF8" w:rsidRPr="00D83093">
              <w:rPr>
                <w:rFonts w:eastAsia="SimSun"/>
                <w:lang w:val="cs-CZ" w:eastAsia="en-GB"/>
              </w:rPr>
              <w:t>yrexi</w:t>
            </w:r>
            <w:r w:rsidRPr="00D83093">
              <w:rPr>
                <w:rFonts w:eastAsia="SimSun"/>
                <w:lang w:val="cs-CZ" w:eastAsia="en-GB"/>
              </w:rPr>
              <w:t>e</w:t>
            </w:r>
            <w:r w:rsidR="00590EF8" w:rsidRPr="00D83093">
              <w:rPr>
                <w:rFonts w:eastAsia="SimSun"/>
                <w:lang w:val="cs-CZ" w:eastAsia="en-GB"/>
              </w:rPr>
              <w:t xml:space="preserve">, </w:t>
            </w:r>
            <w:r w:rsidR="00C04067" w:rsidRPr="00D83093">
              <w:rPr>
                <w:szCs w:val="22"/>
                <w:lang w:val="cs-CZ" w:bidi="ar-SA"/>
              </w:rPr>
              <w:t>periferní edém</w:t>
            </w:r>
            <w:r w:rsidR="00D00116">
              <w:rPr>
                <w:vertAlign w:val="superscript"/>
                <w:lang w:val="cs-CZ"/>
              </w:rPr>
              <w:t>bb</w:t>
            </w:r>
          </w:p>
        </w:tc>
      </w:tr>
      <w:tr w:rsidR="00590EF8" w:rsidRPr="00D83093" w14:paraId="25EE0D87" w14:textId="77777777" w:rsidTr="00AA52FD">
        <w:tc>
          <w:tcPr>
            <w:tcW w:w="949" w:type="pct"/>
          </w:tcPr>
          <w:p w14:paraId="1702B3DC" w14:textId="11E45926"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5DBAB77E" w14:textId="53F57295" w:rsidR="00590EF8" w:rsidRPr="00D83093" w:rsidRDefault="00C04067" w:rsidP="003A545A">
            <w:pPr>
              <w:rPr>
                <w:rFonts w:eastAsia="SimSun"/>
                <w:lang w:val="cs-CZ" w:eastAsia="en-GB"/>
              </w:rPr>
            </w:pPr>
            <w:r w:rsidRPr="00D83093">
              <w:rPr>
                <w:szCs w:val="22"/>
                <w:lang w:val="cs-CZ" w:bidi="ar-SA"/>
              </w:rPr>
              <w:t>periferní edém</w:t>
            </w:r>
            <w:r w:rsidR="00D00116">
              <w:rPr>
                <w:vertAlign w:val="superscript"/>
                <w:lang w:val="cs-CZ"/>
              </w:rPr>
              <w:t>bb</w:t>
            </w:r>
          </w:p>
        </w:tc>
        <w:tc>
          <w:tcPr>
            <w:tcW w:w="2165" w:type="pct"/>
          </w:tcPr>
          <w:p w14:paraId="5F1E3BEE" w14:textId="77777777" w:rsidR="00590EF8" w:rsidRPr="00D83093" w:rsidRDefault="00590EF8" w:rsidP="003A545A">
            <w:pPr>
              <w:rPr>
                <w:lang w:val="cs-CZ"/>
              </w:rPr>
            </w:pPr>
          </w:p>
        </w:tc>
      </w:tr>
      <w:tr w:rsidR="00590EF8" w:rsidRPr="00D83093" w14:paraId="16003311" w14:textId="77777777" w:rsidTr="00AA52FD">
        <w:tc>
          <w:tcPr>
            <w:tcW w:w="5000" w:type="pct"/>
            <w:gridSpan w:val="3"/>
          </w:tcPr>
          <w:p w14:paraId="3889B562" w14:textId="1A1CE150" w:rsidR="00590EF8" w:rsidRPr="00D83093" w:rsidRDefault="00870E6F" w:rsidP="003A545A">
            <w:pPr>
              <w:rPr>
                <w:rFonts w:eastAsia="SimSun"/>
                <w:lang w:val="cs-CZ" w:eastAsia="en-GB"/>
              </w:rPr>
            </w:pPr>
            <w:r w:rsidRPr="00D83093">
              <w:rPr>
                <w:b/>
                <w:szCs w:val="24"/>
                <w:lang w:val="cs-CZ" w:bidi="ar-SA"/>
              </w:rPr>
              <w:t>Poranění, otravy a procedurální komplikace</w:t>
            </w:r>
          </w:p>
        </w:tc>
      </w:tr>
      <w:tr w:rsidR="00590EF8" w:rsidRPr="00D83093" w14:paraId="3F1E10D3" w14:textId="77777777" w:rsidTr="00AA52FD">
        <w:tc>
          <w:tcPr>
            <w:tcW w:w="949" w:type="pct"/>
          </w:tcPr>
          <w:p w14:paraId="20B3CB13" w14:textId="389761BB" w:rsidR="00590EF8" w:rsidRPr="00D83093" w:rsidRDefault="00870E6F" w:rsidP="003A545A">
            <w:pPr>
              <w:rPr>
                <w:rFonts w:eastAsia="SimSun"/>
                <w:lang w:val="cs-CZ" w:eastAsia="en-GB"/>
              </w:rPr>
            </w:pPr>
            <w:r w:rsidRPr="00D83093">
              <w:rPr>
                <w:rFonts w:eastAsia="SimSun"/>
                <w:lang w:val="cs-CZ" w:eastAsia="en-GB"/>
              </w:rPr>
              <w:t>Časté</w:t>
            </w:r>
          </w:p>
        </w:tc>
        <w:tc>
          <w:tcPr>
            <w:tcW w:w="1886" w:type="pct"/>
          </w:tcPr>
          <w:p w14:paraId="2C825EB6" w14:textId="0F7AF5C7" w:rsidR="00590EF8" w:rsidRPr="00D83093" w:rsidRDefault="000259E0" w:rsidP="003A545A">
            <w:pPr>
              <w:rPr>
                <w:rFonts w:eastAsia="SimSun"/>
                <w:lang w:val="cs-CZ" w:eastAsia="en-GB"/>
              </w:rPr>
            </w:pPr>
            <w:r w:rsidRPr="00D83093">
              <w:rPr>
                <w:szCs w:val="24"/>
                <w:lang w:val="cs-CZ" w:bidi="ar-SA"/>
              </w:rPr>
              <w:t>reakce spojená s infuzí</w:t>
            </w:r>
            <w:r w:rsidR="00D00116">
              <w:rPr>
                <w:szCs w:val="24"/>
                <w:vertAlign w:val="superscript"/>
                <w:lang w:val="cs-CZ"/>
              </w:rPr>
              <w:t>cc</w:t>
            </w:r>
          </w:p>
        </w:tc>
        <w:tc>
          <w:tcPr>
            <w:tcW w:w="2165" w:type="pct"/>
          </w:tcPr>
          <w:p w14:paraId="2078388C" w14:textId="3A831465" w:rsidR="00590EF8" w:rsidRPr="00D83093" w:rsidRDefault="000259E0" w:rsidP="003A545A">
            <w:pPr>
              <w:rPr>
                <w:szCs w:val="24"/>
                <w:lang w:val="cs-CZ"/>
              </w:rPr>
            </w:pPr>
            <w:r w:rsidRPr="00D83093">
              <w:rPr>
                <w:szCs w:val="24"/>
                <w:lang w:val="cs-CZ" w:bidi="ar-SA"/>
              </w:rPr>
              <w:t>reakce spojená s infuzí</w:t>
            </w:r>
            <w:r w:rsidR="00D00116">
              <w:rPr>
                <w:rFonts w:eastAsia="SimSun"/>
                <w:vertAlign w:val="superscript"/>
                <w:lang w:val="cs-CZ" w:eastAsia="en-GB"/>
              </w:rPr>
              <w:t>cc</w:t>
            </w:r>
          </w:p>
        </w:tc>
      </w:tr>
    </w:tbl>
    <w:p w14:paraId="48AC7FFD" w14:textId="69EF87CE" w:rsidR="00A14E88" w:rsidRPr="00D83093" w:rsidRDefault="00A14E88" w:rsidP="003A545A">
      <w:pPr>
        <w:autoSpaceDE w:val="0"/>
        <w:autoSpaceDN w:val="0"/>
        <w:adjustRightInd w:val="0"/>
        <w:spacing w:line="240" w:lineRule="auto"/>
        <w:rPr>
          <w:sz w:val="20"/>
        </w:rPr>
      </w:pPr>
      <w:r w:rsidRPr="00D83093">
        <w:rPr>
          <w:rFonts w:eastAsia="SimSun"/>
          <w:sz w:val="20"/>
          <w:vertAlign w:val="superscript"/>
        </w:rPr>
        <w:t>a</w:t>
      </w:r>
      <w:r w:rsidRPr="00D83093">
        <w:rPr>
          <w:rFonts w:eastAsia="SimSun"/>
          <w:sz w:val="20"/>
        </w:rPr>
        <w:t xml:space="preserve"> </w:t>
      </w:r>
      <w:r w:rsidR="00280CF7" w:rsidRPr="00D83093">
        <w:rPr>
          <w:sz w:val="20"/>
        </w:rPr>
        <w:t>Z</w:t>
      </w:r>
      <w:r w:rsidRPr="00D83093">
        <w:rPr>
          <w:sz w:val="20"/>
        </w:rPr>
        <w:t>ahrnuje laryngitidu, nazofaryngitidu,</w:t>
      </w:r>
      <w:r w:rsidR="008F4D32" w:rsidRPr="00D83093">
        <w:rPr>
          <w:sz w:val="20"/>
        </w:rPr>
        <w:t xml:space="preserve"> </w:t>
      </w:r>
      <w:r w:rsidRPr="00D83093">
        <w:rPr>
          <w:sz w:val="20"/>
        </w:rPr>
        <w:t>faryngitidu, rinitidu, sinusitidu, tonzilitidu, tracheobronchitidu a infekci horních cest dýchacích.</w:t>
      </w:r>
    </w:p>
    <w:p w14:paraId="1CB6F969" w14:textId="3813E77B" w:rsidR="00A14E88" w:rsidRPr="00D83093" w:rsidRDefault="00A14E88" w:rsidP="003A545A">
      <w:pPr>
        <w:autoSpaceDE w:val="0"/>
        <w:autoSpaceDN w:val="0"/>
        <w:adjustRightInd w:val="0"/>
        <w:spacing w:line="240" w:lineRule="auto"/>
        <w:rPr>
          <w:sz w:val="20"/>
        </w:rPr>
      </w:pPr>
      <w:r w:rsidRPr="00D83093">
        <w:rPr>
          <w:sz w:val="20"/>
          <w:vertAlign w:val="superscript"/>
        </w:rPr>
        <w:t xml:space="preserve">b </w:t>
      </w:r>
      <w:r w:rsidR="00280CF7" w:rsidRPr="00D83093">
        <w:rPr>
          <w:sz w:val="20"/>
        </w:rPr>
        <w:t>Z</w:t>
      </w:r>
      <w:r w:rsidRPr="00D83093">
        <w:rPr>
          <w:sz w:val="20"/>
        </w:rPr>
        <w:t xml:space="preserve">ahrnuje pneumonii způsobenou </w:t>
      </w:r>
      <w:r w:rsidRPr="00D83093">
        <w:rPr>
          <w:i/>
          <w:iCs/>
          <w:sz w:val="20"/>
        </w:rPr>
        <w:t>Pneumocystis jirovecii</w:t>
      </w:r>
      <w:r w:rsidRPr="00D83093">
        <w:rPr>
          <w:sz w:val="20"/>
        </w:rPr>
        <w:t>, pneumonii, bakteriální pneumonii</w:t>
      </w:r>
      <w:r w:rsidR="00F01EA8" w:rsidRPr="00D83093">
        <w:rPr>
          <w:sz w:val="20"/>
        </w:rPr>
        <w:t>.</w:t>
      </w:r>
    </w:p>
    <w:p w14:paraId="18FAF0B3" w14:textId="2AE3BE2A" w:rsidR="00A14E88" w:rsidRPr="00D83093" w:rsidRDefault="00A14E88" w:rsidP="003A545A">
      <w:pPr>
        <w:autoSpaceDE w:val="0"/>
        <w:autoSpaceDN w:val="0"/>
        <w:adjustRightInd w:val="0"/>
        <w:spacing w:line="240" w:lineRule="auto"/>
        <w:rPr>
          <w:sz w:val="20"/>
        </w:rPr>
      </w:pPr>
      <w:r w:rsidRPr="00D83093">
        <w:rPr>
          <w:sz w:val="20"/>
          <w:vertAlign w:val="superscript"/>
        </w:rPr>
        <w:t>c</w:t>
      </w:r>
      <w:r w:rsidRPr="00D83093">
        <w:rPr>
          <w:sz w:val="20"/>
        </w:rPr>
        <w:t xml:space="preserve"> </w:t>
      </w:r>
      <w:r w:rsidR="00280CF7" w:rsidRPr="00D83093">
        <w:rPr>
          <w:sz w:val="20"/>
        </w:rPr>
        <w:t>Z</w:t>
      </w:r>
      <w:r w:rsidRPr="00D83093">
        <w:rPr>
          <w:sz w:val="20"/>
        </w:rPr>
        <w:t>ahrnuje periodontitidu, zubní pulpitidu, zubní absces a zubní infekci.</w:t>
      </w:r>
    </w:p>
    <w:p w14:paraId="2E57B9A6" w14:textId="58A733D7" w:rsidR="00D91A57" w:rsidRPr="00D83093" w:rsidRDefault="00D91A57" w:rsidP="003A545A">
      <w:pPr>
        <w:autoSpaceDE w:val="0"/>
        <w:autoSpaceDN w:val="0"/>
        <w:adjustRightInd w:val="0"/>
        <w:spacing w:line="240" w:lineRule="auto"/>
        <w:rPr>
          <w:sz w:val="20"/>
        </w:rPr>
      </w:pPr>
      <w:r w:rsidRPr="00D83093">
        <w:rPr>
          <w:sz w:val="20"/>
          <w:vertAlign w:val="superscript"/>
        </w:rPr>
        <w:t>d</w:t>
      </w:r>
      <w:r w:rsidRPr="00D83093">
        <w:rPr>
          <w:sz w:val="20"/>
        </w:rPr>
        <w:t xml:space="preserve"> Nežádoucí účinky se týkají pouze nežádoucích účinků chemoterapie ve studii </w:t>
      </w:r>
      <w:r w:rsidR="00A03606" w:rsidRPr="00D83093">
        <w:rPr>
          <w:sz w:val="20"/>
        </w:rPr>
        <w:t>POSEIDON</w:t>
      </w:r>
      <w:r w:rsidRPr="00D83093">
        <w:rPr>
          <w:sz w:val="20"/>
        </w:rPr>
        <w:t>.</w:t>
      </w:r>
    </w:p>
    <w:p w14:paraId="66B9B071" w14:textId="52B7388E" w:rsidR="00350040" w:rsidRPr="00D83093" w:rsidRDefault="00A14E88" w:rsidP="003A545A">
      <w:pPr>
        <w:tabs>
          <w:tab w:val="clear" w:pos="567"/>
          <w:tab w:val="left" w:pos="708"/>
        </w:tabs>
        <w:ind w:left="227" w:hanging="227"/>
        <w:rPr>
          <w:rFonts w:eastAsia="SimSun"/>
          <w:sz w:val="20"/>
        </w:rPr>
      </w:pPr>
      <w:r w:rsidRPr="00D83093">
        <w:rPr>
          <w:rFonts w:eastAsia="SimSun"/>
          <w:sz w:val="20"/>
          <w:vertAlign w:val="superscript"/>
        </w:rPr>
        <w:t>e</w:t>
      </w:r>
      <w:r w:rsidRPr="00D83093">
        <w:rPr>
          <w:rFonts w:eastAsia="SimSun"/>
          <w:sz w:val="20"/>
        </w:rPr>
        <w:t xml:space="preserve"> </w:t>
      </w:r>
      <w:r w:rsidR="00350040" w:rsidRPr="00D83093">
        <w:rPr>
          <w:rFonts w:eastAsia="SimSun"/>
          <w:sz w:val="20"/>
        </w:rPr>
        <w:t>Zahrnuje neutropenii a snížený počet neutrofilů.</w:t>
      </w:r>
    </w:p>
    <w:p w14:paraId="7CB2C15A" w14:textId="6AD62BF2" w:rsidR="00350040" w:rsidRPr="00D83093" w:rsidRDefault="00350040" w:rsidP="003A545A">
      <w:pPr>
        <w:tabs>
          <w:tab w:val="clear" w:pos="567"/>
          <w:tab w:val="left" w:pos="708"/>
        </w:tabs>
        <w:ind w:left="227" w:hanging="227"/>
        <w:rPr>
          <w:rFonts w:eastAsia="SimSun"/>
          <w:sz w:val="20"/>
        </w:rPr>
      </w:pPr>
      <w:r w:rsidRPr="00D83093">
        <w:rPr>
          <w:rFonts w:eastAsia="SimSun"/>
          <w:sz w:val="20"/>
          <w:vertAlign w:val="superscript"/>
        </w:rPr>
        <w:t>f</w:t>
      </w:r>
      <w:r w:rsidRPr="00D83093">
        <w:rPr>
          <w:rFonts w:eastAsia="SimSun"/>
          <w:sz w:val="20"/>
        </w:rPr>
        <w:t xml:space="preserve"> Zahrnuje snížení počtu </w:t>
      </w:r>
      <w:r w:rsidR="003A5614" w:rsidRPr="00D83093">
        <w:rPr>
          <w:rFonts w:eastAsia="SimSun"/>
          <w:sz w:val="20"/>
        </w:rPr>
        <w:t>trombocytů</w:t>
      </w:r>
      <w:r w:rsidRPr="00D83093">
        <w:rPr>
          <w:rFonts w:eastAsia="SimSun"/>
          <w:sz w:val="20"/>
        </w:rPr>
        <w:t xml:space="preserve"> a trombocytopenii.</w:t>
      </w:r>
    </w:p>
    <w:p w14:paraId="70B0A5E2" w14:textId="5A5432DB" w:rsidR="00350040" w:rsidRPr="00D83093" w:rsidRDefault="00350040" w:rsidP="003A545A">
      <w:pPr>
        <w:tabs>
          <w:tab w:val="clear" w:pos="567"/>
          <w:tab w:val="left" w:pos="708"/>
        </w:tabs>
        <w:ind w:left="227" w:hanging="227"/>
        <w:rPr>
          <w:rFonts w:eastAsia="SimSun"/>
          <w:sz w:val="20"/>
        </w:rPr>
      </w:pPr>
      <w:r w:rsidRPr="00D83093">
        <w:rPr>
          <w:rFonts w:eastAsia="SimSun"/>
          <w:sz w:val="20"/>
          <w:vertAlign w:val="superscript"/>
        </w:rPr>
        <w:t>g</w:t>
      </w:r>
      <w:r w:rsidRPr="00D83093">
        <w:rPr>
          <w:rFonts w:eastAsia="SimSun"/>
          <w:sz w:val="20"/>
        </w:rPr>
        <w:t xml:space="preserve"> Zahrnuje leukopenii a snížený počet leukoc</w:t>
      </w:r>
      <w:r w:rsidR="00280CF7" w:rsidRPr="00D83093">
        <w:rPr>
          <w:rFonts w:eastAsia="SimSun"/>
          <w:sz w:val="20"/>
        </w:rPr>
        <w:t>y</w:t>
      </w:r>
      <w:r w:rsidRPr="00D83093">
        <w:rPr>
          <w:rFonts w:eastAsia="SimSun"/>
          <w:sz w:val="20"/>
        </w:rPr>
        <w:t>tů.</w:t>
      </w:r>
    </w:p>
    <w:p w14:paraId="43D8C99C" w14:textId="3E6CA801" w:rsidR="00350040" w:rsidRPr="00D83093" w:rsidRDefault="00350040" w:rsidP="003A545A">
      <w:pPr>
        <w:tabs>
          <w:tab w:val="clear" w:pos="567"/>
          <w:tab w:val="left" w:pos="708"/>
        </w:tabs>
        <w:rPr>
          <w:rFonts w:eastAsia="SimSun"/>
          <w:sz w:val="20"/>
        </w:rPr>
      </w:pPr>
      <w:r w:rsidRPr="00D83093">
        <w:rPr>
          <w:rFonts w:eastAsia="SimSun"/>
          <w:sz w:val="20"/>
          <w:vertAlign w:val="superscript"/>
        </w:rPr>
        <w:t>h</w:t>
      </w:r>
      <w:r w:rsidRPr="00D83093">
        <w:rPr>
          <w:rFonts w:eastAsia="SimSun"/>
          <w:sz w:val="20"/>
        </w:rPr>
        <w:t xml:space="preserve"> Nežádoucí účinky nebyly pozorovány ve skupině HCC, ale byly hlášeny u pacientů léčených přípravkem IMFINZI nebo </w:t>
      </w:r>
      <w:r w:rsidR="00A03606" w:rsidRPr="00D83093">
        <w:rPr>
          <w:rFonts w:eastAsia="SimSun"/>
          <w:sz w:val="20"/>
        </w:rPr>
        <w:t xml:space="preserve">přípravkem </w:t>
      </w:r>
      <w:r w:rsidRPr="00D83093">
        <w:rPr>
          <w:rFonts w:eastAsia="SimSun"/>
          <w:sz w:val="20"/>
        </w:rPr>
        <w:t>IMFINZI + tremelimumab</w:t>
      </w:r>
      <w:r w:rsidR="00A03606" w:rsidRPr="00D83093">
        <w:rPr>
          <w:rFonts w:eastAsia="SimSun"/>
          <w:sz w:val="20"/>
        </w:rPr>
        <w:t>em</w:t>
      </w:r>
      <w:r w:rsidRPr="00D83093">
        <w:rPr>
          <w:rFonts w:eastAsia="SimSun"/>
          <w:sz w:val="20"/>
        </w:rPr>
        <w:t xml:space="preserve"> v</w:t>
      </w:r>
      <w:r w:rsidR="00A03606" w:rsidRPr="00D83093">
        <w:rPr>
          <w:rFonts w:eastAsia="SimSun"/>
          <w:sz w:val="20"/>
        </w:rPr>
        <w:t> </w:t>
      </w:r>
      <w:r w:rsidRPr="00D83093">
        <w:rPr>
          <w:rFonts w:eastAsia="SimSun"/>
          <w:sz w:val="20"/>
        </w:rPr>
        <w:t>klinických studiích sponzorovaných společností AstraZeneca.</w:t>
      </w:r>
    </w:p>
    <w:p w14:paraId="6EBB3EE9" w14:textId="5DF92A0B" w:rsidR="00350040" w:rsidRPr="00D83093" w:rsidRDefault="00350040" w:rsidP="003A545A">
      <w:pPr>
        <w:tabs>
          <w:tab w:val="clear" w:pos="567"/>
          <w:tab w:val="left" w:pos="708"/>
        </w:tabs>
        <w:rPr>
          <w:rFonts w:eastAsia="SimSun"/>
          <w:sz w:val="20"/>
        </w:rPr>
      </w:pPr>
      <w:r w:rsidRPr="00D83093">
        <w:rPr>
          <w:rFonts w:eastAsia="SimSun"/>
          <w:sz w:val="20"/>
          <w:vertAlign w:val="superscript"/>
        </w:rPr>
        <w:t>i</w:t>
      </w:r>
      <w:r w:rsidRPr="00D83093">
        <w:rPr>
          <w:rFonts w:eastAsia="SimSun"/>
          <w:sz w:val="20"/>
        </w:rPr>
        <w:t xml:space="preserve"> Zahrnuje zvýšen</w:t>
      </w:r>
      <w:r w:rsidR="00280CF7" w:rsidRPr="00D83093">
        <w:rPr>
          <w:rFonts w:eastAsia="SimSun"/>
          <w:sz w:val="20"/>
        </w:rPr>
        <w:t>í</w:t>
      </w:r>
      <w:r w:rsidR="003A5614" w:rsidRPr="00D83093">
        <w:rPr>
          <w:rFonts w:eastAsia="SimSun"/>
          <w:sz w:val="20"/>
        </w:rPr>
        <w:t xml:space="preserve"> tyreotropního</w:t>
      </w:r>
      <w:r w:rsidRPr="00D83093">
        <w:rPr>
          <w:rFonts w:eastAsia="SimSun"/>
          <w:sz w:val="20"/>
        </w:rPr>
        <w:t xml:space="preserve"> hormonu v</w:t>
      </w:r>
      <w:r w:rsidR="00A03606" w:rsidRPr="00D83093">
        <w:rPr>
          <w:rFonts w:eastAsia="SimSun"/>
          <w:sz w:val="20"/>
        </w:rPr>
        <w:t> </w:t>
      </w:r>
      <w:r w:rsidRPr="00D83093">
        <w:rPr>
          <w:rFonts w:eastAsia="SimSun"/>
          <w:sz w:val="20"/>
        </w:rPr>
        <w:t xml:space="preserve">krvi, hypotyreózu a imunitně </w:t>
      </w:r>
      <w:r w:rsidR="00884ACD" w:rsidRPr="00D83093">
        <w:rPr>
          <w:rFonts w:eastAsia="SimSun"/>
          <w:sz w:val="20"/>
        </w:rPr>
        <w:t>podmíněnou</w:t>
      </w:r>
      <w:r w:rsidRPr="00D83093">
        <w:rPr>
          <w:rFonts w:eastAsia="SimSun"/>
          <w:sz w:val="20"/>
        </w:rPr>
        <w:t xml:space="preserve"> hypotyreózu.</w:t>
      </w:r>
    </w:p>
    <w:p w14:paraId="2069574C" w14:textId="12BB543E" w:rsidR="00350040" w:rsidRPr="00D83093" w:rsidRDefault="00350040" w:rsidP="003A545A">
      <w:pPr>
        <w:tabs>
          <w:tab w:val="clear" w:pos="567"/>
          <w:tab w:val="left" w:pos="708"/>
        </w:tabs>
        <w:ind w:left="227" w:hanging="227"/>
        <w:rPr>
          <w:rFonts w:eastAsia="SimSun"/>
          <w:sz w:val="20"/>
        </w:rPr>
      </w:pPr>
      <w:r w:rsidRPr="00D83093">
        <w:rPr>
          <w:rFonts w:eastAsia="SimSun"/>
          <w:sz w:val="20"/>
          <w:vertAlign w:val="superscript"/>
        </w:rPr>
        <w:t>j</w:t>
      </w:r>
      <w:r w:rsidRPr="00D83093">
        <w:rPr>
          <w:rFonts w:eastAsia="SimSun"/>
          <w:sz w:val="20"/>
        </w:rPr>
        <w:t xml:space="preserve"> Zahrnuje snížení </w:t>
      </w:r>
      <w:r w:rsidR="003A5614" w:rsidRPr="00D83093">
        <w:rPr>
          <w:rFonts w:eastAsia="SimSun"/>
          <w:sz w:val="20"/>
        </w:rPr>
        <w:t>tyreotropního</w:t>
      </w:r>
      <w:r w:rsidRPr="00D83093">
        <w:rPr>
          <w:rFonts w:eastAsia="SimSun"/>
          <w:sz w:val="20"/>
        </w:rPr>
        <w:t xml:space="preserve"> hormonu žlázu v</w:t>
      </w:r>
      <w:r w:rsidR="00A03606" w:rsidRPr="00D83093">
        <w:rPr>
          <w:rFonts w:eastAsia="SimSun"/>
          <w:sz w:val="20"/>
        </w:rPr>
        <w:t> </w:t>
      </w:r>
      <w:r w:rsidRPr="00D83093">
        <w:rPr>
          <w:rFonts w:eastAsia="SimSun"/>
          <w:sz w:val="20"/>
        </w:rPr>
        <w:t>krvi a hypertyreózu.</w:t>
      </w:r>
    </w:p>
    <w:p w14:paraId="0446D2C2" w14:textId="0E47DB38" w:rsidR="00350040" w:rsidRPr="00D83093" w:rsidRDefault="00350040" w:rsidP="003A545A">
      <w:pPr>
        <w:tabs>
          <w:tab w:val="clear" w:pos="567"/>
          <w:tab w:val="left" w:pos="708"/>
        </w:tabs>
        <w:rPr>
          <w:rFonts w:eastAsia="SimSun"/>
          <w:sz w:val="20"/>
        </w:rPr>
      </w:pPr>
      <w:r w:rsidRPr="00D83093">
        <w:rPr>
          <w:rFonts w:eastAsia="SimSun"/>
          <w:sz w:val="20"/>
          <w:vertAlign w:val="superscript"/>
        </w:rPr>
        <w:t>k</w:t>
      </w:r>
      <w:r w:rsidRPr="00D83093">
        <w:rPr>
          <w:rFonts w:eastAsia="SimSun"/>
          <w:sz w:val="20"/>
        </w:rPr>
        <w:t xml:space="preserve"> Zahrnuje autoimunitní </w:t>
      </w:r>
      <w:r w:rsidR="00367045" w:rsidRPr="00D83093">
        <w:rPr>
          <w:rFonts w:eastAsia="SimSun"/>
          <w:sz w:val="20"/>
        </w:rPr>
        <w:t>zánět štítné žlázy</w:t>
      </w:r>
      <w:r w:rsidRPr="00D83093">
        <w:rPr>
          <w:rFonts w:eastAsia="SimSun"/>
          <w:sz w:val="20"/>
        </w:rPr>
        <w:t xml:space="preserve">, imunitně </w:t>
      </w:r>
      <w:r w:rsidR="00884ACD" w:rsidRPr="00D83093">
        <w:rPr>
          <w:rFonts w:eastAsia="SimSun"/>
          <w:sz w:val="20"/>
        </w:rPr>
        <w:t>podmíně</w:t>
      </w:r>
      <w:r w:rsidR="003E5F1D" w:rsidRPr="00D83093">
        <w:rPr>
          <w:rFonts w:eastAsia="SimSun"/>
          <w:sz w:val="20"/>
        </w:rPr>
        <w:t>ný</w:t>
      </w:r>
      <w:r w:rsidRPr="00D83093">
        <w:rPr>
          <w:rFonts w:eastAsia="SimSun"/>
          <w:sz w:val="20"/>
        </w:rPr>
        <w:t xml:space="preserve"> </w:t>
      </w:r>
      <w:r w:rsidR="003E5F1D" w:rsidRPr="00D83093">
        <w:rPr>
          <w:rFonts w:eastAsia="SimSun"/>
          <w:sz w:val="20"/>
        </w:rPr>
        <w:t>zánět štítné žlázy</w:t>
      </w:r>
      <w:r w:rsidRPr="00D83093">
        <w:rPr>
          <w:rFonts w:eastAsia="SimSun"/>
          <w:sz w:val="20"/>
        </w:rPr>
        <w:t xml:space="preserve">, </w:t>
      </w:r>
      <w:r w:rsidR="00AC36A4" w:rsidRPr="00D83093">
        <w:rPr>
          <w:rFonts w:eastAsia="SimSun"/>
          <w:sz w:val="20"/>
        </w:rPr>
        <w:t>zánět štítné žlázy</w:t>
      </w:r>
      <w:r w:rsidRPr="00D83093">
        <w:rPr>
          <w:rFonts w:eastAsia="SimSun"/>
          <w:sz w:val="20"/>
        </w:rPr>
        <w:t xml:space="preserve"> a subakutní </w:t>
      </w:r>
      <w:r w:rsidR="00AC36A4" w:rsidRPr="00D83093">
        <w:rPr>
          <w:rFonts w:eastAsia="SimSun"/>
          <w:sz w:val="20"/>
        </w:rPr>
        <w:t>zánět štítné žlázy</w:t>
      </w:r>
      <w:r w:rsidRPr="00D83093">
        <w:rPr>
          <w:rFonts w:eastAsia="SimSun"/>
          <w:sz w:val="20"/>
        </w:rPr>
        <w:t>.</w:t>
      </w:r>
    </w:p>
    <w:p w14:paraId="30174945" w14:textId="379B9209" w:rsidR="0070092B" w:rsidRPr="00D83093" w:rsidRDefault="00350040" w:rsidP="003A545A">
      <w:pPr>
        <w:tabs>
          <w:tab w:val="clear" w:pos="567"/>
          <w:tab w:val="left" w:pos="708"/>
        </w:tabs>
        <w:ind w:left="227" w:hanging="227"/>
        <w:rPr>
          <w:rFonts w:eastAsia="SimSun"/>
          <w:sz w:val="20"/>
          <w:vertAlign w:val="superscript"/>
        </w:rPr>
      </w:pPr>
      <w:r w:rsidRPr="00D83093">
        <w:rPr>
          <w:rFonts w:eastAsia="SimSun"/>
          <w:sz w:val="20"/>
          <w:vertAlign w:val="superscript"/>
        </w:rPr>
        <w:t>l</w:t>
      </w:r>
      <w:r w:rsidR="0070092B" w:rsidRPr="00D83093">
        <w:rPr>
          <w:rFonts w:eastAsia="SimSun"/>
          <w:sz w:val="20"/>
        </w:rPr>
        <w:t xml:space="preserve"> Zahrnuje periferní neuropatii, par</w:t>
      </w:r>
      <w:r w:rsidR="00AC2FB1" w:rsidRPr="00D83093">
        <w:rPr>
          <w:rFonts w:eastAsia="SimSun"/>
          <w:sz w:val="20"/>
        </w:rPr>
        <w:t>e</w:t>
      </w:r>
      <w:r w:rsidR="0070092B" w:rsidRPr="00D83093">
        <w:rPr>
          <w:rFonts w:eastAsia="SimSun"/>
          <w:sz w:val="20"/>
        </w:rPr>
        <w:t>stezii a periferní senzorickou neuropatii.</w:t>
      </w:r>
    </w:p>
    <w:p w14:paraId="2C100F48" w14:textId="663E2FFE" w:rsidR="00350040" w:rsidRPr="00D83093" w:rsidRDefault="00475F00" w:rsidP="003A545A">
      <w:pPr>
        <w:tabs>
          <w:tab w:val="clear" w:pos="567"/>
          <w:tab w:val="left" w:pos="708"/>
        </w:tabs>
        <w:ind w:left="227" w:hanging="227"/>
        <w:rPr>
          <w:rFonts w:eastAsia="SimSun"/>
          <w:sz w:val="20"/>
        </w:rPr>
      </w:pPr>
      <w:r w:rsidRPr="00D83093">
        <w:rPr>
          <w:rFonts w:eastAsia="SimSun"/>
          <w:sz w:val="20"/>
          <w:vertAlign w:val="superscript"/>
        </w:rPr>
        <w:t>m</w:t>
      </w:r>
      <w:r w:rsidR="00350040" w:rsidRPr="00D83093">
        <w:rPr>
          <w:rFonts w:eastAsia="SimSun"/>
          <w:sz w:val="20"/>
        </w:rPr>
        <w:t>Zahrnuje encefalitidu a autoimunitní encefalitidu.</w:t>
      </w:r>
    </w:p>
    <w:p w14:paraId="7F26F679" w14:textId="7AC42379" w:rsidR="00350040" w:rsidRPr="00D83093" w:rsidRDefault="00475F00" w:rsidP="003A545A">
      <w:pPr>
        <w:tabs>
          <w:tab w:val="clear" w:pos="567"/>
          <w:tab w:val="left" w:pos="708"/>
        </w:tabs>
        <w:rPr>
          <w:rFonts w:eastAsia="SimSun"/>
          <w:sz w:val="20"/>
        </w:rPr>
      </w:pPr>
      <w:r w:rsidRPr="00D83093">
        <w:rPr>
          <w:rFonts w:eastAsia="SimSun"/>
          <w:sz w:val="20"/>
          <w:vertAlign w:val="superscript"/>
        </w:rPr>
        <w:t>n</w:t>
      </w:r>
      <w:r w:rsidR="00350040" w:rsidRPr="00D83093">
        <w:rPr>
          <w:rFonts w:eastAsia="SimSun"/>
          <w:sz w:val="20"/>
        </w:rPr>
        <w:t xml:space="preserve"> Nežádoucí </w:t>
      </w:r>
      <w:r w:rsidR="00A03606" w:rsidRPr="00D83093">
        <w:rPr>
          <w:rFonts w:eastAsia="SimSun"/>
          <w:sz w:val="20"/>
        </w:rPr>
        <w:t>účinky</w:t>
      </w:r>
      <w:r w:rsidR="00350040" w:rsidRPr="00D83093">
        <w:rPr>
          <w:rFonts w:eastAsia="SimSun"/>
          <w:sz w:val="20"/>
        </w:rPr>
        <w:t xml:space="preserve"> nebyly pozorovány ve studii POSEIDON, ale byly hlášeny u</w:t>
      </w:r>
      <w:r w:rsidR="00A03606" w:rsidRPr="00D83093">
        <w:rPr>
          <w:rFonts w:eastAsia="SimSun"/>
          <w:sz w:val="20"/>
        </w:rPr>
        <w:t> </w:t>
      </w:r>
      <w:r w:rsidR="00350040" w:rsidRPr="00D83093">
        <w:rPr>
          <w:rFonts w:eastAsia="SimSun"/>
          <w:sz w:val="20"/>
        </w:rPr>
        <w:t xml:space="preserve">pacientů léčených </w:t>
      </w:r>
      <w:r w:rsidR="00A03606" w:rsidRPr="00D83093">
        <w:rPr>
          <w:rFonts w:eastAsia="SimSun"/>
          <w:sz w:val="20"/>
        </w:rPr>
        <w:t xml:space="preserve">přípravkem </w:t>
      </w:r>
      <w:r w:rsidR="00350040" w:rsidRPr="00D83093">
        <w:rPr>
          <w:rFonts w:eastAsia="SimSun"/>
          <w:sz w:val="20"/>
        </w:rPr>
        <w:t xml:space="preserve">IMFINZI nebo </w:t>
      </w:r>
      <w:r w:rsidR="00A03606" w:rsidRPr="00D83093">
        <w:rPr>
          <w:rFonts w:eastAsia="SimSun"/>
          <w:sz w:val="20"/>
        </w:rPr>
        <w:t xml:space="preserve">přípravkem </w:t>
      </w:r>
      <w:r w:rsidR="00350040" w:rsidRPr="00D83093">
        <w:rPr>
          <w:rFonts w:eastAsia="SimSun"/>
          <w:sz w:val="20"/>
        </w:rPr>
        <w:t>IMFINZI</w:t>
      </w:r>
      <w:r w:rsidR="001563DC" w:rsidRPr="00D83093">
        <w:rPr>
          <w:rFonts w:eastAsia="SimSun"/>
          <w:sz w:val="20"/>
        </w:rPr>
        <w:t xml:space="preserve"> </w:t>
      </w:r>
      <w:r w:rsidR="00350040" w:rsidRPr="00D83093">
        <w:rPr>
          <w:rFonts w:eastAsia="SimSun"/>
          <w:sz w:val="20"/>
        </w:rPr>
        <w:t>+</w:t>
      </w:r>
      <w:r w:rsidR="001563DC" w:rsidRPr="00D83093">
        <w:rPr>
          <w:rFonts w:eastAsia="SimSun"/>
          <w:sz w:val="20"/>
        </w:rPr>
        <w:t xml:space="preserve"> </w:t>
      </w:r>
      <w:r w:rsidR="00350040" w:rsidRPr="00D83093">
        <w:rPr>
          <w:rFonts w:eastAsia="SimSun"/>
          <w:sz w:val="20"/>
        </w:rPr>
        <w:t>tremelimumab</w:t>
      </w:r>
      <w:r w:rsidR="001A2975" w:rsidRPr="00D83093">
        <w:rPr>
          <w:rFonts w:eastAsia="SimSun"/>
          <w:sz w:val="20"/>
        </w:rPr>
        <w:t>em</w:t>
      </w:r>
      <w:r w:rsidR="00350040" w:rsidRPr="00D83093">
        <w:rPr>
          <w:rFonts w:eastAsia="SimSun"/>
          <w:sz w:val="20"/>
        </w:rPr>
        <w:t xml:space="preserve"> v</w:t>
      </w:r>
      <w:r w:rsidR="00A03606" w:rsidRPr="00D83093">
        <w:rPr>
          <w:rFonts w:eastAsia="SimSun"/>
          <w:sz w:val="20"/>
        </w:rPr>
        <w:t> </w:t>
      </w:r>
      <w:r w:rsidR="00350040" w:rsidRPr="00D83093">
        <w:rPr>
          <w:rFonts w:eastAsia="SimSun"/>
          <w:sz w:val="20"/>
        </w:rPr>
        <w:t>klinických studiích mimo soubor dat</w:t>
      </w:r>
      <w:r w:rsidR="00A03606" w:rsidRPr="00D83093">
        <w:rPr>
          <w:rFonts w:eastAsia="SimSun"/>
          <w:sz w:val="20"/>
        </w:rPr>
        <w:t xml:space="preserve"> studie </w:t>
      </w:r>
      <w:r w:rsidR="00350040" w:rsidRPr="00D83093">
        <w:rPr>
          <w:rFonts w:eastAsia="SimSun"/>
          <w:sz w:val="20"/>
        </w:rPr>
        <w:t>POSEIDON.</w:t>
      </w:r>
    </w:p>
    <w:p w14:paraId="3441AD45" w14:textId="77777777" w:rsidR="00400EA8" w:rsidRDefault="00475F00" w:rsidP="00400EA8">
      <w:pPr>
        <w:tabs>
          <w:tab w:val="clear" w:pos="567"/>
          <w:tab w:val="left" w:pos="708"/>
        </w:tabs>
        <w:ind w:left="227" w:hanging="227"/>
        <w:rPr>
          <w:rFonts w:eastAsia="SimSun"/>
          <w:sz w:val="20"/>
        </w:rPr>
      </w:pPr>
      <w:r w:rsidRPr="00D83093">
        <w:rPr>
          <w:rFonts w:eastAsia="SimSun"/>
          <w:sz w:val="20"/>
          <w:vertAlign w:val="superscript"/>
        </w:rPr>
        <w:t>o</w:t>
      </w:r>
      <w:r w:rsidR="00350040" w:rsidRPr="00D83093">
        <w:rPr>
          <w:rFonts w:eastAsia="SimSun"/>
          <w:sz w:val="20"/>
        </w:rPr>
        <w:t xml:space="preserve"> </w:t>
      </w:r>
      <w:r w:rsidR="00400EA8" w:rsidRPr="007E5249">
        <w:rPr>
          <w:rFonts w:eastAsia="SimSun"/>
          <w:sz w:val="20"/>
        </w:rPr>
        <w:t xml:space="preserve">Hlášeno ve studiích mimo studii POSEIDON a soubor </w:t>
      </w:r>
      <w:r w:rsidR="00400EA8">
        <w:rPr>
          <w:rFonts w:eastAsia="SimSun"/>
          <w:sz w:val="20"/>
        </w:rPr>
        <w:t xml:space="preserve">údajů </w:t>
      </w:r>
      <w:r w:rsidR="00400EA8" w:rsidRPr="007E5249">
        <w:rPr>
          <w:rFonts w:eastAsia="SimSun"/>
          <w:sz w:val="20"/>
        </w:rPr>
        <w:t>HCC.</w:t>
      </w:r>
    </w:p>
    <w:p w14:paraId="14CA7E70" w14:textId="376803C2" w:rsidR="00350040" w:rsidRPr="00D83093" w:rsidRDefault="00400EA8" w:rsidP="003A545A">
      <w:pPr>
        <w:tabs>
          <w:tab w:val="clear" w:pos="567"/>
          <w:tab w:val="left" w:pos="708"/>
        </w:tabs>
        <w:ind w:left="227" w:hanging="227"/>
        <w:rPr>
          <w:rFonts w:eastAsia="SimSun"/>
          <w:sz w:val="20"/>
        </w:rPr>
      </w:pPr>
      <w:r w:rsidRPr="00400EA8">
        <w:rPr>
          <w:rFonts w:eastAsia="SimSun"/>
          <w:sz w:val="20"/>
          <w:vertAlign w:val="superscript"/>
        </w:rPr>
        <w:t>p</w:t>
      </w:r>
      <w:r>
        <w:rPr>
          <w:rFonts w:eastAsia="SimSun"/>
          <w:sz w:val="20"/>
        </w:rPr>
        <w:t xml:space="preserve"> </w:t>
      </w:r>
      <w:r w:rsidR="00350040" w:rsidRPr="00D83093">
        <w:rPr>
          <w:rFonts w:eastAsia="SimSun"/>
          <w:sz w:val="20"/>
        </w:rPr>
        <w:t>Zahrnuje autoimunitní myokarditidu.</w:t>
      </w:r>
    </w:p>
    <w:p w14:paraId="3761598B" w14:textId="0E1A50FE" w:rsidR="00350040" w:rsidRPr="00D83093" w:rsidRDefault="00725AD1" w:rsidP="003A545A">
      <w:pPr>
        <w:tabs>
          <w:tab w:val="clear" w:pos="567"/>
          <w:tab w:val="left" w:pos="708"/>
        </w:tabs>
        <w:ind w:left="227" w:hanging="227"/>
        <w:rPr>
          <w:rFonts w:eastAsia="SimSun"/>
          <w:sz w:val="20"/>
        </w:rPr>
      </w:pPr>
      <w:r>
        <w:rPr>
          <w:rFonts w:eastAsia="SimSun"/>
          <w:sz w:val="20"/>
          <w:vertAlign w:val="superscript"/>
        </w:rPr>
        <w:t>q</w:t>
      </w:r>
      <w:r w:rsidR="00350040" w:rsidRPr="00D83093">
        <w:rPr>
          <w:rFonts w:eastAsia="SimSun"/>
          <w:sz w:val="20"/>
        </w:rPr>
        <w:t xml:space="preserve"> Zahrnuje imunitně </w:t>
      </w:r>
      <w:r w:rsidR="00A03606" w:rsidRPr="00D83093">
        <w:rPr>
          <w:rFonts w:eastAsia="SimSun"/>
          <w:sz w:val="20"/>
        </w:rPr>
        <w:t>podmíněnou</w:t>
      </w:r>
      <w:r w:rsidR="00350040" w:rsidRPr="00D83093">
        <w:rPr>
          <w:rFonts w:eastAsia="SimSun"/>
          <w:sz w:val="20"/>
        </w:rPr>
        <w:t xml:space="preserve"> pneumonitidu a pneumonitidu.</w:t>
      </w:r>
    </w:p>
    <w:p w14:paraId="2CB4EE95" w14:textId="05CD6571" w:rsidR="00350040" w:rsidRPr="00D83093" w:rsidRDefault="00725AD1" w:rsidP="003A545A">
      <w:pPr>
        <w:tabs>
          <w:tab w:val="clear" w:pos="567"/>
          <w:tab w:val="left" w:pos="708"/>
        </w:tabs>
        <w:ind w:left="227" w:hanging="227"/>
        <w:rPr>
          <w:rFonts w:eastAsia="SimSun"/>
          <w:sz w:val="20"/>
        </w:rPr>
      </w:pPr>
      <w:r>
        <w:rPr>
          <w:rFonts w:eastAsia="SimSun"/>
          <w:sz w:val="20"/>
          <w:vertAlign w:val="superscript"/>
        </w:rPr>
        <w:t>r</w:t>
      </w:r>
      <w:r w:rsidR="00350040" w:rsidRPr="00D83093">
        <w:rPr>
          <w:rFonts w:eastAsia="SimSun"/>
          <w:sz w:val="20"/>
        </w:rPr>
        <w:t xml:space="preserve"> Zahrnuje bolest břicha, bolest </w:t>
      </w:r>
      <w:r w:rsidR="00A03606" w:rsidRPr="00D83093">
        <w:rPr>
          <w:rFonts w:eastAsia="SimSun"/>
          <w:sz w:val="20"/>
        </w:rPr>
        <w:t>d</w:t>
      </w:r>
      <w:r w:rsidR="00350040" w:rsidRPr="00D83093">
        <w:rPr>
          <w:rFonts w:eastAsia="SimSun"/>
          <w:sz w:val="20"/>
        </w:rPr>
        <w:t>olní části břicha, bolest horní části břicha a bolest v boku.</w:t>
      </w:r>
    </w:p>
    <w:p w14:paraId="34318FBD" w14:textId="6D0BCB05" w:rsidR="00350040" w:rsidRPr="00D83093" w:rsidRDefault="00725AD1" w:rsidP="003A545A">
      <w:pPr>
        <w:tabs>
          <w:tab w:val="clear" w:pos="567"/>
          <w:tab w:val="left" w:pos="708"/>
        </w:tabs>
        <w:ind w:left="227" w:hanging="227"/>
        <w:rPr>
          <w:rFonts w:eastAsia="SimSun"/>
          <w:sz w:val="20"/>
        </w:rPr>
      </w:pPr>
      <w:r>
        <w:rPr>
          <w:rFonts w:eastAsia="SimSun"/>
          <w:sz w:val="20"/>
          <w:vertAlign w:val="superscript"/>
        </w:rPr>
        <w:t>s</w:t>
      </w:r>
      <w:r w:rsidR="00350040" w:rsidRPr="00D83093">
        <w:rPr>
          <w:rFonts w:eastAsia="SimSun"/>
          <w:sz w:val="20"/>
        </w:rPr>
        <w:t xml:space="preserve"> Zahrnuje zánět sliznice a stomatitidu.</w:t>
      </w:r>
    </w:p>
    <w:p w14:paraId="6C6415AE" w14:textId="38295A21" w:rsidR="00350040" w:rsidRPr="00D83093" w:rsidRDefault="00725AD1" w:rsidP="003A545A">
      <w:pPr>
        <w:tabs>
          <w:tab w:val="clear" w:pos="567"/>
          <w:tab w:val="left" w:pos="708"/>
        </w:tabs>
        <w:ind w:left="227" w:hanging="227"/>
        <w:rPr>
          <w:rFonts w:eastAsia="SimSun"/>
          <w:sz w:val="20"/>
        </w:rPr>
      </w:pPr>
      <w:r>
        <w:rPr>
          <w:rFonts w:eastAsia="SimSun"/>
          <w:sz w:val="20"/>
          <w:vertAlign w:val="superscript"/>
        </w:rPr>
        <w:t>t</w:t>
      </w:r>
      <w:r w:rsidR="00350040" w:rsidRPr="00D83093">
        <w:rPr>
          <w:rFonts w:eastAsia="SimSun"/>
          <w:sz w:val="20"/>
        </w:rPr>
        <w:t xml:space="preserve"> Zahrnuje kolitidu, enteritidu a enterokolitidu.</w:t>
      </w:r>
    </w:p>
    <w:p w14:paraId="56A0B41D" w14:textId="29241693" w:rsidR="00350040" w:rsidRPr="00D83093" w:rsidRDefault="00725AD1" w:rsidP="003A545A">
      <w:pPr>
        <w:tabs>
          <w:tab w:val="clear" w:pos="567"/>
          <w:tab w:val="left" w:pos="708"/>
        </w:tabs>
        <w:ind w:left="227" w:hanging="227"/>
        <w:rPr>
          <w:rFonts w:eastAsia="SimSun"/>
          <w:sz w:val="20"/>
        </w:rPr>
      </w:pPr>
      <w:r>
        <w:rPr>
          <w:rFonts w:eastAsia="SimSun"/>
          <w:sz w:val="20"/>
          <w:vertAlign w:val="superscript"/>
        </w:rPr>
        <w:t>u</w:t>
      </w:r>
      <w:r w:rsidR="00350040" w:rsidRPr="00D83093">
        <w:rPr>
          <w:rFonts w:eastAsia="SimSun"/>
          <w:sz w:val="20"/>
        </w:rPr>
        <w:t xml:space="preserve"> Zahrnuje autoimunitní pankreatitidu, pankreatitidu a akutní pankreatitidu.</w:t>
      </w:r>
    </w:p>
    <w:p w14:paraId="6E2A98C5" w14:textId="23CAA3A6" w:rsidR="00350040" w:rsidRPr="00D83093" w:rsidRDefault="00725AD1" w:rsidP="003A545A">
      <w:pPr>
        <w:tabs>
          <w:tab w:val="clear" w:pos="567"/>
          <w:tab w:val="left" w:pos="708"/>
        </w:tabs>
        <w:rPr>
          <w:rFonts w:eastAsia="SimSun"/>
          <w:sz w:val="20"/>
        </w:rPr>
      </w:pPr>
      <w:r>
        <w:rPr>
          <w:rFonts w:eastAsia="SimSun"/>
          <w:sz w:val="20"/>
          <w:vertAlign w:val="superscript"/>
        </w:rPr>
        <w:t>v</w:t>
      </w:r>
      <w:r w:rsidR="00350040" w:rsidRPr="00D83093">
        <w:rPr>
          <w:rFonts w:eastAsia="SimSun"/>
          <w:sz w:val="20"/>
        </w:rPr>
        <w:t xml:space="preserve"> Zahrnuje zvýšení alaninaminotransferázy, zvýšení aspartátaminotransferázy, zvýšení jaterních enzymů a zvýšení </w:t>
      </w:r>
      <w:r w:rsidR="0083100C" w:rsidRPr="00D83093">
        <w:rPr>
          <w:rFonts w:eastAsia="SimSun"/>
          <w:sz w:val="20"/>
        </w:rPr>
        <w:t>aminotransferáz</w:t>
      </w:r>
      <w:r w:rsidR="00350040" w:rsidRPr="00D83093">
        <w:rPr>
          <w:rFonts w:eastAsia="SimSun"/>
          <w:sz w:val="20"/>
        </w:rPr>
        <w:t>.</w:t>
      </w:r>
    </w:p>
    <w:p w14:paraId="7333AE68" w14:textId="5DEC4E62" w:rsidR="00350040" w:rsidRPr="00D83093" w:rsidRDefault="00725AD1" w:rsidP="003A545A">
      <w:pPr>
        <w:tabs>
          <w:tab w:val="clear" w:pos="567"/>
          <w:tab w:val="left" w:pos="708"/>
        </w:tabs>
        <w:rPr>
          <w:rFonts w:eastAsia="SimSun"/>
          <w:sz w:val="20"/>
        </w:rPr>
      </w:pPr>
      <w:r>
        <w:rPr>
          <w:rFonts w:eastAsia="SimSun"/>
          <w:sz w:val="20"/>
          <w:vertAlign w:val="superscript"/>
        </w:rPr>
        <w:t>w</w:t>
      </w:r>
      <w:r w:rsidR="00350040" w:rsidRPr="00D83093">
        <w:rPr>
          <w:rFonts w:eastAsia="SimSun"/>
          <w:sz w:val="20"/>
        </w:rPr>
        <w:t xml:space="preserve"> Zahrnuje autoimunitní hepatitidu, hepatitidu, hepatocelulární </w:t>
      </w:r>
      <w:r w:rsidR="00D048B4" w:rsidRPr="00D83093">
        <w:rPr>
          <w:rFonts w:eastAsia="SimSun"/>
          <w:sz w:val="20"/>
        </w:rPr>
        <w:t>po</w:t>
      </w:r>
      <w:r w:rsidR="007C2C16" w:rsidRPr="00D83093">
        <w:rPr>
          <w:rFonts w:eastAsia="SimSun"/>
          <w:sz w:val="20"/>
        </w:rPr>
        <w:t>škození</w:t>
      </w:r>
      <w:r w:rsidR="00350040" w:rsidRPr="00D83093">
        <w:rPr>
          <w:rFonts w:eastAsia="SimSun"/>
          <w:sz w:val="20"/>
        </w:rPr>
        <w:t xml:space="preserve">, hepatotoxicitu, akutní hepatitidu a imunitně </w:t>
      </w:r>
      <w:r w:rsidR="00D048B4" w:rsidRPr="00D83093">
        <w:rPr>
          <w:rFonts w:eastAsia="SimSun"/>
          <w:sz w:val="20"/>
        </w:rPr>
        <w:t>podmíněnou</w:t>
      </w:r>
      <w:r w:rsidR="00350040" w:rsidRPr="00D83093">
        <w:rPr>
          <w:rFonts w:eastAsia="SimSun"/>
          <w:sz w:val="20"/>
        </w:rPr>
        <w:t xml:space="preserve"> hepatitidu.</w:t>
      </w:r>
    </w:p>
    <w:p w14:paraId="20B6BAE7" w14:textId="371B0236" w:rsidR="00350040" w:rsidRPr="00D83093" w:rsidRDefault="00725AD1" w:rsidP="003A545A">
      <w:pPr>
        <w:tabs>
          <w:tab w:val="clear" w:pos="567"/>
          <w:tab w:val="left" w:pos="708"/>
        </w:tabs>
        <w:rPr>
          <w:rFonts w:eastAsia="SimSun"/>
          <w:sz w:val="20"/>
        </w:rPr>
      </w:pPr>
      <w:r>
        <w:rPr>
          <w:rFonts w:eastAsia="SimSun"/>
          <w:sz w:val="20"/>
          <w:vertAlign w:val="superscript"/>
        </w:rPr>
        <w:t>x</w:t>
      </w:r>
      <w:r w:rsidR="00350040" w:rsidRPr="00D83093">
        <w:rPr>
          <w:rFonts w:eastAsia="SimSun"/>
          <w:sz w:val="20"/>
        </w:rPr>
        <w:t xml:space="preserve"> Zahrnuje ekzém, erytém, vyrážku, makulární vyrážku, makulopapul</w:t>
      </w:r>
      <w:r w:rsidR="00D048B4" w:rsidRPr="00D83093">
        <w:rPr>
          <w:rFonts w:eastAsia="SimSun"/>
          <w:sz w:val="20"/>
        </w:rPr>
        <w:t>ózní</w:t>
      </w:r>
      <w:r w:rsidR="00350040" w:rsidRPr="00D83093">
        <w:rPr>
          <w:rFonts w:eastAsia="SimSun"/>
          <w:sz w:val="20"/>
        </w:rPr>
        <w:t xml:space="preserve"> vyrážku, papul</w:t>
      </w:r>
      <w:r w:rsidR="00D048B4" w:rsidRPr="00D83093">
        <w:rPr>
          <w:rFonts w:eastAsia="SimSun"/>
          <w:sz w:val="20"/>
        </w:rPr>
        <w:t>ózní</w:t>
      </w:r>
      <w:r w:rsidR="00350040" w:rsidRPr="00D83093">
        <w:rPr>
          <w:rFonts w:eastAsia="SimSun"/>
          <w:sz w:val="20"/>
        </w:rPr>
        <w:t xml:space="preserve"> vyrážku, svědivou vyrážku a pustulózní vyrážku.</w:t>
      </w:r>
    </w:p>
    <w:p w14:paraId="1D2CF1C8" w14:textId="3691068A" w:rsidR="00350040" w:rsidRPr="00D83093" w:rsidRDefault="00725AD1" w:rsidP="003A545A">
      <w:pPr>
        <w:tabs>
          <w:tab w:val="clear" w:pos="567"/>
          <w:tab w:val="left" w:pos="708"/>
        </w:tabs>
        <w:ind w:left="227" w:hanging="227"/>
        <w:rPr>
          <w:rFonts w:eastAsia="SimSun"/>
          <w:sz w:val="20"/>
        </w:rPr>
      </w:pPr>
      <w:r>
        <w:rPr>
          <w:rFonts w:eastAsia="SimSun"/>
          <w:sz w:val="20"/>
          <w:vertAlign w:val="superscript"/>
        </w:rPr>
        <w:t>y</w:t>
      </w:r>
      <w:r w:rsidR="00350040" w:rsidRPr="00D83093">
        <w:rPr>
          <w:rFonts w:eastAsia="SimSun"/>
          <w:sz w:val="20"/>
        </w:rPr>
        <w:t xml:space="preserve"> Zahrnuje dermatitidu a imunitně </w:t>
      </w:r>
      <w:r w:rsidR="00D048B4" w:rsidRPr="00D83093">
        <w:rPr>
          <w:rFonts w:eastAsia="SimSun"/>
          <w:sz w:val="20"/>
        </w:rPr>
        <w:t xml:space="preserve">podmíněnou </w:t>
      </w:r>
      <w:r w:rsidR="00350040" w:rsidRPr="00D83093">
        <w:rPr>
          <w:rFonts w:eastAsia="SimSun"/>
          <w:sz w:val="20"/>
        </w:rPr>
        <w:t>dermatitidu.</w:t>
      </w:r>
    </w:p>
    <w:p w14:paraId="3BEBEB5A" w14:textId="2FEBE6A5" w:rsidR="000D0BE7" w:rsidRPr="00D83093" w:rsidRDefault="00725AD1" w:rsidP="000D0BE7">
      <w:pPr>
        <w:autoSpaceDE w:val="0"/>
        <w:autoSpaceDN w:val="0"/>
        <w:adjustRightInd w:val="0"/>
        <w:spacing w:line="240" w:lineRule="auto"/>
        <w:rPr>
          <w:rFonts w:eastAsia="SimSun"/>
          <w:sz w:val="20"/>
          <w:vertAlign w:val="superscript"/>
        </w:rPr>
      </w:pPr>
      <w:r>
        <w:rPr>
          <w:rFonts w:eastAsia="SimSun"/>
          <w:sz w:val="20"/>
          <w:vertAlign w:val="superscript"/>
        </w:rPr>
        <w:t>z</w:t>
      </w:r>
      <w:r w:rsidR="000D0BE7" w:rsidRPr="00D83093">
        <w:rPr>
          <w:sz w:val="20"/>
          <w:vertAlign w:val="superscript"/>
        </w:rPr>
        <w:t xml:space="preserve"> </w:t>
      </w:r>
      <w:r w:rsidR="000D0BE7" w:rsidRPr="00D83093">
        <w:rPr>
          <w:sz w:val="20"/>
        </w:rPr>
        <w:t>Zahrnuje rabdomyolýzu, myozitidu a polymyozitidu.</w:t>
      </w:r>
    </w:p>
    <w:p w14:paraId="60445288" w14:textId="5F3F39F0" w:rsidR="00350040" w:rsidRPr="00D83093" w:rsidRDefault="00725AD1" w:rsidP="003A545A">
      <w:pPr>
        <w:tabs>
          <w:tab w:val="clear" w:pos="567"/>
          <w:tab w:val="left" w:pos="708"/>
        </w:tabs>
        <w:ind w:left="227" w:hanging="227"/>
        <w:rPr>
          <w:rFonts w:eastAsia="SimSun"/>
          <w:sz w:val="20"/>
        </w:rPr>
      </w:pPr>
      <w:r>
        <w:rPr>
          <w:rFonts w:eastAsia="SimSun"/>
          <w:sz w:val="20"/>
          <w:vertAlign w:val="superscript"/>
        </w:rPr>
        <w:lastRenderedPageBreak/>
        <w:t>aa</w:t>
      </w:r>
      <w:r w:rsidR="00350040" w:rsidRPr="00D83093">
        <w:rPr>
          <w:rFonts w:eastAsia="SimSun"/>
          <w:sz w:val="20"/>
        </w:rPr>
        <w:t xml:space="preserve"> Zahrnuje autoimunitní nefritidu a imunitně </w:t>
      </w:r>
      <w:r w:rsidR="00D048B4" w:rsidRPr="00D83093">
        <w:rPr>
          <w:rFonts w:eastAsia="SimSun"/>
          <w:sz w:val="20"/>
        </w:rPr>
        <w:t xml:space="preserve">podmíněnou </w:t>
      </w:r>
      <w:r w:rsidR="00350040" w:rsidRPr="00D83093">
        <w:rPr>
          <w:rFonts w:eastAsia="SimSun"/>
          <w:sz w:val="20"/>
        </w:rPr>
        <w:t>nefritidu.</w:t>
      </w:r>
    </w:p>
    <w:p w14:paraId="381F132F" w14:textId="0AF51725" w:rsidR="00350040" w:rsidRPr="00D83093" w:rsidRDefault="00725AD1" w:rsidP="003A545A">
      <w:pPr>
        <w:tabs>
          <w:tab w:val="clear" w:pos="567"/>
          <w:tab w:val="left" w:pos="708"/>
        </w:tabs>
        <w:ind w:left="227" w:hanging="227"/>
        <w:rPr>
          <w:rFonts w:eastAsia="SimSun"/>
          <w:sz w:val="20"/>
        </w:rPr>
      </w:pPr>
      <w:r>
        <w:rPr>
          <w:rFonts w:eastAsia="SimSun"/>
          <w:sz w:val="20"/>
          <w:vertAlign w:val="superscript"/>
        </w:rPr>
        <w:t>bb</w:t>
      </w:r>
      <w:r w:rsidR="00350040" w:rsidRPr="00D83093">
        <w:rPr>
          <w:rFonts w:eastAsia="SimSun"/>
          <w:sz w:val="20"/>
        </w:rPr>
        <w:t xml:space="preserve"> Zahrnuje periferní edém a periferní </w:t>
      </w:r>
      <w:r w:rsidR="0083100C" w:rsidRPr="00D83093">
        <w:rPr>
          <w:rFonts w:eastAsia="SimSun"/>
          <w:sz w:val="20"/>
        </w:rPr>
        <w:t>zduření</w:t>
      </w:r>
      <w:r w:rsidR="00350040" w:rsidRPr="00D83093">
        <w:rPr>
          <w:rFonts w:eastAsia="SimSun"/>
          <w:sz w:val="20"/>
        </w:rPr>
        <w:t>.</w:t>
      </w:r>
    </w:p>
    <w:p w14:paraId="6AAE284A" w14:textId="3163063D" w:rsidR="00350040" w:rsidRPr="00D83093" w:rsidRDefault="00725AD1" w:rsidP="003A545A">
      <w:pPr>
        <w:tabs>
          <w:tab w:val="clear" w:pos="567"/>
          <w:tab w:val="left" w:pos="708"/>
        </w:tabs>
        <w:ind w:left="227" w:hanging="227"/>
        <w:rPr>
          <w:rFonts w:eastAsia="SimSun"/>
          <w:szCs w:val="22"/>
        </w:rPr>
      </w:pPr>
      <w:r>
        <w:rPr>
          <w:rFonts w:eastAsia="SimSun"/>
          <w:sz w:val="20"/>
          <w:vertAlign w:val="superscript"/>
        </w:rPr>
        <w:t>cc</w:t>
      </w:r>
      <w:r w:rsidR="00350040" w:rsidRPr="00D83093">
        <w:rPr>
          <w:rFonts w:eastAsia="SimSun"/>
          <w:sz w:val="20"/>
        </w:rPr>
        <w:t xml:space="preserve"> Zahrnuje reakce související s</w:t>
      </w:r>
      <w:r w:rsidR="00D048B4" w:rsidRPr="00D83093">
        <w:rPr>
          <w:rFonts w:eastAsia="SimSun"/>
          <w:sz w:val="20"/>
        </w:rPr>
        <w:t> podáním</w:t>
      </w:r>
      <w:r w:rsidR="00350040" w:rsidRPr="00D83093">
        <w:rPr>
          <w:rFonts w:eastAsia="SimSun"/>
          <w:sz w:val="20"/>
        </w:rPr>
        <w:t xml:space="preserve"> infuz</w:t>
      </w:r>
      <w:r w:rsidR="00D048B4" w:rsidRPr="00D83093">
        <w:rPr>
          <w:rFonts w:eastAsia="SimSun"/>
          <w:sz w:val="20"/>
        </w:rPr>
        <w:t>e</w:t>
      </w:r>
      <w:r w:rsidR="00350040" w:rsidRPr="00D83093">
        <w:rPr>
          <w:rFonts w:eastAsia="SimSun"/>
          <w:sz w:val="20"/>
        </w:rPr>
        <w:t xml:space="preserve"> a kopřivku</w:t>
      </w:r>
      <w:r w:rsidR="00350040" w:rsidRPr="00D83093">
        <w:rPr>
          <w:rFonts w:eastAsia="SimSun"/>
          <w:szCs w:val="22"/>
        </w:rPr>
        <w:t>.</w:t>
      </w:r>
    </w:p>
    <w:p w14:paraId="49F08557" w14:textId="77777777" w:rsidR="00590EF8" w:rsidRPr="00D83093" w:rsidRDefault="00590EF8" w:rsidP="003A545A">
      <w:pPr>
        <w:autoSpaceDE w:val="0"/>
        <w:autoSpaceDN w:val="0"/>
        <w:adjustRightInd w:val="0"/>
        <w:spacing w:line="240" w:lineRule="auto"/>
        <w:rPr>
          <w:u w:val="single"/>
        </w:rPr>
      </w:pPr>
    </w:p>
    <w:bookmarkEnd w:id="336"/>
    <w:p w14:paraId="6C9C6E83" w14:textId="77777777" w:rsidR="004E5C39" w:rsidRPr="00D83093" w:rsidRDefault="004E5C39" w:rsidP="003A545A">
      <w:pPr>
        <w:autoSpaceDE w:val="0"/>
        <w:autoSpaceDN w:val="0"/>
        <w:adjustRightInd w:val="0"/>
        <w:spacing w:line="240" w:lineRule="auto"/>
        <w:rPr>
          <w:u w:val="single"/>
        </w:rPr>
      </w:pPr>
      <w:r w:rsidRPr="00D83093">
        <w:rPr>
          <w:u w:val="single"/>
        </w:rPr>
        <w:t xml:space="preserve">Popis vybraných nežádoucích </w:t>
      </w:r>
      <w:r w:rsidR="006B06D6" w:rsidRPr="00D83093">
        <w:rPr>
          <w:u w:val="single"/>
        </w:rPr>
        <w:t>účinků</w:t>
      </w:r>
    </w:p>
    <w:p w14:paraId="48488C54" w14:textId="1AA8B25F" w:rsidR="004E5C39" w:rsidRPr="00D83093" w:rsidRDefault="001B433C" w:rsidP="003A545A">
      <w:pPr>
        <w:autoSpaceDE w:val="0"/>
        <w:autoSpaceDN w:val="0"/>
        <w:adjustRightInd w:val="0"/>
        <w:spacing w:line="240" w:lineRule="auto"/>
      </w:pPr>
      <w:r w:rsidRPr="00D83093">
        <w:t>Podávání přípravku IMFINZI je spojeno s imunitně podmíněnými nežádoucími účinky. Většina z nich, včetně závažných nežádoucích účinků, odezněla po zahájen</w:t>
      </w:r>
      <w:r w:rsidR="00F66E44" w:rsidRPr="00D83093">
        <w:t>í</w:t>
      </w:r>
      <w:r w:rsidRPr="00D83093">
        <w:t xml:space="preserve"> vhodné léčebné intervence </w:t>
      </w:r>
      <w:r w:rsidR="00407AB5" w:rsidRPr="00D83093">
        <w:t>a/</w:t>
      </w:r>
      <w:r w:rsidRPr="00D83093">
        <w:t xml:space="preserve">nebo </w:t>
      </w:r>
      <w:r w:rsidR="00407AB5" w:rsidRPr="00D83093">
        <w:t>po úpravě léčby</w:t>
      </w:r>
      <w:r w:rsidRPr="00D83093">
        <w:t xml:space="preserve">. </w:t>
      </w:r>
      <w:r w:rsidR="005D5117" w:rsidRPr="00D83093">
        <w:t>Údaje o násled</w:t>
      </w:r>
      <w:r w:rsidR="00F66E44" w:rsidRPr="00D83093">
        <w:t>ných</w:t>
      </w:r>
      <w:r w:rsidR="005D5117" w:rsidRPr="00D83093">
        <w:t xml:space="preserve"> imunitně podmíněných nežádoucích účincích zohledňují </w:t>
      </w:r>
      <w:r w:rsidR="00F35B50" w:rsidRPr="00D83093">
        <w:t xml:space="preserve">kombinovanou </w:t>
      </w:r>
      <w:r w:rsidR="005D5117" w:rsidRPr="00D83093">
        <w:t xml:space="preserve">bezpečnostní databázi </w:t>
      </w:r>
      <w:r w:rsidR="00AC0CAD" w:rsidRPr="00D83093">
        <w:t>přípravku IMFINZI v monoterapii u </w:t>
      </w:r>
      <w:r w:rsidR="001854FF" w:rsidRPr="00D83093">
        <w:t xml:space="preserve">4 </w:t>
      </w:r>
      <w:r w:rsidR="00176CEA">
        <w:t>642</w:t>
      </w:r>
      <w:r w:rsidR="005D5117" w:rsidRPr="00D83093">
        <w:t> pacientů, která zahrnuje výsledky studie PACIFIC</w:t>
      </w:r>
      <w:r w:rsidR="00176CEA">
        <w:t>, HIMALAYA</w:t>
      </w:r>
      <w:r w:rsidR="005D5117" w:rsidRPr="00D83093">
        <w:t xml:space="preserve"> a </w:t>
      </w:r>
      <w:r w:rsidR="00176CEA">
        <w:t>A</w:t>
      </w:r>
      <w:r w:rsidR="00F165BD">
        <w:t xml:space="preserve">DRIATIC </w:t>
      </w:r>
      <w:r w:rsidR="009406B0">
        <w:t xml:space="preserve">a </w:t>
      </w:r>
      <w:r w:rsidR="00050CE0" w:rsidRPr="00D83093">
        <w:t>další studie u</w:t>
      </w:r>
      <w:r w:rsidR="00F045DC" w:rsidRPr="00D83093">
        <w:t> </w:t>
      </w:r>
      <w:r w:rsidR="00050CE0" w:rsidRPr="00D83093">
        <w:t>pacientů s</w:t>
      </w:r>
      <w:r w:rsidR="00F045DC" w:rsidRPr="00D83093">
        <w:t> </w:t>
      </w:r>
      <w:r w:rsidR="00050CE0" w:rsidRPr="00D83093">
        <w:t>různými solidními nádory, u</w:t>
      </w:r>
      <w:r w:rsidR="00F045DC" w:rsidRPr="00D83093">
        <w:t> </w:t>
      </w:r>
      <w:r w:rsidR="00050CE0" w:rsidRPr="00D83093">
        <w:t>indikací, pro které není durvalumab schválen</w:t>
      </w:r>
      <w:r w:rsidR="00121D77" w:rsidRPr="00D83093">
        <w:t>.</w:t>
      </w:r>
      <w:r w:rsidR="005D5117" w:rsidRPr="00D83093">
        <w:t xml:space="preserve"> </w:t>
      </w:r>
      <w:r w:rsidR="00A1066B" w:rsidRPr="00D83093">
        <w:t xml:space="preserve">Ve všech studiích byl přípravek IMFINZI podáván v dávce 10 mg/kg/den </w:t>
      </w:r>
      <w:r w:rsidR="00F35B50" w:rsidRPr="00D83093">
        <w:t>každé</w:t>
      </w:r>
      <w:r w:rsidR="00A1066B" w:rsidRPr="00D83093">
        <w:t xml:space="preserve"> 2 týdny</w:t>
      </w:r>
      <w:r w:rsidR="009728C9" w:rsidRPr="00D83093">
        <w:t>, 20</w:t>
      </w:r>
      <w:r w:rsidR="00DB786A" w:rsidRPr="00D83093">
        <w:t> </w:t>
      </w:r>
      <w:r w:rsidR="009728C9" w:rsidRPr="00D83093">
        <w:t>mg/kg každé 4</w:t>
      </w:r>
      <w:r w:rsidR="00B404B6" w:rsidRPr="00D83093">
        <w:t> </w:t>
      </w:r>
      <w:r w:rsidR="009728C9" w:rsidRPr="00D83093">
        <w:t>týdny nebo 1500</w:t>
      </w:r>
      <w:r w:rsidR="00B404B6" w:rsidRPr="00D83093">
        <w:t> </w:t>
      </w:r>
      <w:r w:rsidR="009728C9" w:rsidRPr="00D83093">
        <w:t>mg každé 3 nebo 4</w:t>
      </w:r>
      <w:r w:rsidR="00B404B6" w:rsidRPr="00D83093">
        <w:t> </w:t>
      </w:r>
      <w:r w:rsidR="009728C9" w:rsidRPr="00D83093">
        <w:t xml:space="preserve">týdny. </w:t>
      </w:r>
      <w:r w:rsidR="00B404FE" w:rsidRPr="00D83093">
        <w:t xml:space="preserve">Podrobné údaje </w:t>
      </w:r>
      <w:r w:rsidR="009728C9" w:rsidRPr="00D83093">
        <w:t>významných nežádoucích účinků</w:t>
      </w:r>
      <w:r w:rsidR="00294F4A" w:rsidRPr="00D83093">
        <w:t xml:space="preserve"> přípravku</w:t>
      </w:r>
      <w:r w:rsidR="009728C9" w:rsidRPr="00D83093">
        <w:t xml:space="preserve"> IMFINZI </w:t>
      </w:r>
      <w:r w:rsidR="00F66E44" w:rsidRPr="00D83093">
        <w:t xml:space="preserve">podávaného </w:t>
      </w:r>
      <w:r w:rsidR="00294F4A" w:rsidRPr="00D83093">
        <w:t>v </w:t>
      </w:r>
      <w:r w:rsidR="009728C9" w:rsidRPr="00D83093">
        <w:t>kombinaci s</w:t>
      </w:r>
      <w:r w:rsidR="00294F4A" w:rsidRPr="00D83093">
        <w:t> </w:t>
      </w:r>
      <w:r w:rsidR="009728C9" w:rsidRPr="00D83093">
        <w:t xml:space="preserve">chemoterapií jsou uvedeny, </w:t>
      </w:r>
      <w:r w:rsidR="00294F4A" w:rsidRPr="00D83093">
        <w:t>jestliže</w:t>
      </w:r>
      <w:r w:rsidR="009728C9" w:rsidRPr="00D83093">
        <w:t xml:space="preserve"> byly zaznamenány klinicky významné rozdíly ve srovnání s</w:t>
      </w:r>
      <w:r w:rsidR="00547DA4" w:rsidRPr="00D83093">
        <w:t> </w:t>
      </w:r>
      <w:r w:rsidR="009728C9" w:rsidRPr="00D83093">
        <w:t xml:space="preserve">monoterapií </w:t>
      </w:r>
      <w:r w:rsidR="00547DA4" w:rsidRPr="00D83093">
        <w:t xml:space="preserve">přípravku </w:t>
      </w:r>
      <w:r w:rsidR="009728C9" w:rsidRPr="00D83093">
        <w:t>IMFINZI.</w:t>
      </w:r>
      <w:r w:rsidR="00A1066B" w:rsidRPr="00D83093">
        <w:t xml:space="preserve"> </w:t>
      </w:r>
    </w:p>
    <w:p w14:paraId="2E62E9E7" w14:textId="77777777" w:rsidR="009510E2" w:rsidRPr="00D83093" w:rsidRDefault="009510E2" w:rsidP="003A545A">
      <w:pPr>
        <w:autoSpaceDE w:val="0"/>
        <w:autoSpaceDN w:val="0"/>
        <w:adjustRightInd w:val="0"/>
        <w:spacing w:line="240" w:lineRule="auto"/>
      </w:pPr>
    </w:p>
    <w:p w14:paraId="48E3A057" w14:textId="77777777" w:rsidR="0083100C" w:rsidRPr="00D83093" w:rsidRDefault="009510E2" w:rsidP="003A545A">
      <w:pPr>
        <w:autoSpaceDE w:val="0"/>
        <w:autoSpaceDN w:val="0"/>
        <w:adjustRightInd w:val="0"/>
        <w:spacing w:line="240" w:lineRule="auto"/>
      </w:pPr>
      <w:r w:rsidRPr="00D83093">
        <w:t>Údaje pro následující imunitně podmíněn</w:t>
      </w:r>
      <w:r w:rsidR="00040AFA" w:rsidRPr="00D83093">
        <w:t>é</w:t>
      </w:r>
      <w:r w:rsidRPr="00D83093">
        <w:t xml:space="preserve"> nežádoucí účinky jsou založeny na</w:t>
      </w:r>
      <w:r w:rsidR="00040AFA" w:rsidRPr="00D83093">
        <w:t xml:space="preserve"> údajích </w:t>
      </w:r>
      <w:r w:rsidR="00A82CD1" w:rsidRPr="00D83093">
        <w:t>od</w:t>
      </w:r>
      <w:r w:rsidR="00040AFA" w:rsidRPr="00D83093">
        <w:t> </w:t>
      </w:r>
    </w:p>
    <w:p w14:paraId="11C7A71B" w14:textId="23C833CA" w:rsidR="009510E2" w:rsidRPr="00D83093" w:rsidRDefault="009510E2" w:rsidP="003A545A">
      <w:pPr>
        <w:autoSpaceDE w:val="0"/>
        <w:autoSpaceDN w:val="0"/>
        <w:adjustRightInd w:val="0"/>
        <w:spacing w:line="240" w:lineRule="auto"/>
      </w:pPr>
      <w:r w:rsidRPr="00D83093">
        <w:t>2</w:t>
      </w:r>
      <w:r w:rsidR="0083100C" w:rsidRPr="00D83093">
        <w:t xml:space="preserve"> </w:t>
      </w:r>
      <w:r w:rsidRPr="00D83093">
        <w:t>280</w:t>
      </w:r>
      <w:r w:rsidR="00040AFA" w:rsidRPr="00D83093">
        <w:t> </w:t>
      </w:r>
      <w:r w:rsidRPr="00D83093">
        <w:t>pacient</w:t>
      </w:r>
      <w:r w:rsidR="00040AFA" w:rsidRPr="00D83093">
        <w:t>ů,</w:t>
      </w:r>
      <w:r w:rsidRPr="00D83093">
        <w:t xml:space="preserve"> kteří dostávali </w:t>
      </w:r>
      <w:r w:rsidR="00DC7F80" w:rsidRPr="00D83093">
        <w:t xml:space="preserve">přípravek </w:t>
      </w:r>
      <w:r w:rsidRPr="00D83093">
        <w:t xml:space="preserve">IMFINZI </w:t>
      </w:r>
      <w:r w:rsidR="006B7B6B" w:rsidRPr="00D83093">
        <w:t xml:space="preserve">v dávce </w:t>
      </w:r>
      <w:r w:rsidRPr="00D83093">
        <w:t>20</w:t>
      </w:r>
      <w:r w:rsidR="00DC7F80" w:rsidRPr="00D83093">
        <w:t> </w:t>
      </w:r>
      <w:r w:rsidRPr="00D83093">
        <w:t>mg/kg každé 4</w:t>
      </w:r>
      <w:r w:rsidR="00DC7F80" w:rsidRPr="00D83093">
        <w:t> </w:t>
      </w:r>
      <w:r w:rsidRPr="00D83093">
        <w:t>týdny v</w:t>
      </w:r>
      <w:r w:rsidR="00DC7F80" w:rsidRPr="00D83093">
        <w:t> </w:t>
      </w:r>
      <w:r w:rsidRPr="00D83093">
        <w:t>kombinaci s</w:t>
      </w:r>
      <w:r w:rsidR="00DC7F80" w:rsidRPr="00D83093">
        <w:t> </w:t>
      </w:r>
      <w:r w:rsidRPr="00D83093">
        <w:t xml:space="preserve">tremelimumabem </w:t>
      </w:r>
      <w:r w:rsidR="006B7B6B" w:rsidRPr="00D83093">
        <w:t xml:space="preserve">v dávce </w:t>
      </w:r>
      <w:r w:rsidRPr="00D83093">
        <w:t>1</w:t>
      </w:r>
      <w:r w:rsidR="00DC7F80" w:rsidRPr="00D83093">
        <w:t> </w:t>
      </w:r>
      <w:r w:rsidRPr="00D83093">
        <w:t>mg/kg nebo</w:t>
      </w:r>
      <w:r w:rsidR="00BC039C" w:rsidRPr="00D83093">
        <w:t xml:space="preserve"> přípravek </w:t>
      </w:r>
      <w:r w:rsidRPr="00D83093">
        <w:t xml:space="preserve">IMFINZI </w:t>
      </w:r>
      <w:r w:rsidR="006B7B6B" w:rsidRPr="00D83093">
        <w:t xml:space="preserve">v dávce </w:t>
      </w:r>
      <w:r w:rsidRPr="00D83093">
        <w:t>1</w:t>
      </w:r>
      <w:r w:rsidR="0083100C" w:rsidRPr="00D83093">
        <w:t xml:space="preserve"> </w:t>
      </w:r>
      <w:r w:rsidRPr="00D83093">
        <w:t>500</w:t>
      </w:r>
      <w:r w:rsidR="00DC7F80" w:rsidRPr="00D83093">
        <w:t> </w:t>
      </w:r>
      <w:r w:rsidRPr="00D83093">
        <w:t>mg v</w:t>
      </w:r>
      <w:r w:rsidR="00DC7F80" w:rsidRPr="00D83093">
        <w:t> </w:t>
      </w:r>
      <w:r w:rsidRPr="00D83093">
        <w:t>kombinaci s</w:t>
      </w:r>
      <w:r w:rsidR="00DC7F80" w:rsidRPr="00D83093">
        <w:t> </w:t>
      </w:r>
      <w:r w:rsidRPr="00D83093">
        <w:t xml:space="preserve">tremelimumabem </w:t>
      </w:r>
      <w:r w:rsidR="006B7B6B" w:rsidRPr="00D83093">
        <w:t xml:space="preserve">v dávce </w:t>
      </w:r>
      <w:r w:rsidRPr="00D83093">
        <w:t>75</w:t>
      </w:r>
      <w:r w:rsidR="00DC7F80" w:rsidRPr="00D83093">
        <w:t> </w:t>
      </w:r>
      <w:r w:rsidRPr="00D83093">
        <w:t>mg každé 4</w:t>
      </w:r>
      <w:r w:rsidR="00DC7F80" w:rsidRPr="00D83093">
        <w:t> </w:t>
      </w:r>
      <w:r w:rsidRPr="00D83093">
        <w:t>týdny. Podrobnosti o</w:t>
      </w:r>
      <w:r w:rsidR="00DC7F80" w:rsidRPr="00D83093">
        <w:t> </w:t>
      </w:r>
      <w:r w:rsidRPr="00D83093">
        <w:t>významných nežádoucích účincích přípravku IMFINZI podávaného v</w:t>
      </w:r>
      <w:r w:rsidR="00DC7F80" w:rsidRPr="00D83093">
        <w:t> </w:t>
      </w:r>
      <w:r w:rsidRPr="00D83093">
        <w:t>kombinaci s</w:t>
      </w:r>
      <w:r w:rsidR="00DC7F80" w:rsidRPr="00D83093">
        <w:t> </w:t>
      </w:r>
      <w:r w:rsidRPr="00D83093">
        <w:t>tremelimumabem a chemoterapií na bázi platiny jsou uvedeny, pokud byly zaznamenány klinicky relevantní rozdíly ve srovnání s</w:t>
      </w:r>
      <w:r w:rsidR="00DC7F80" w:rsidRPr="00D83093">
        <w:t> </w:t>
      </w:r>
      <w:r w:rsidRPr="00D83093">
        <w:t>přípravkem IMFINZI v</w:t>
      </w:r>
      <w:r w:rsidR="00DC7F80" w:rsidRPr="00D83093">
        <w:t> </w:t>
      </w:r>
      <w:r w:rsidRPr="00D83093">
        <w:t>kombinaci s</w:t>
      </w:r>
      <w:r w:rsidR="00DC7F80" w:rsidRPr="00D83093">
        <w:t> </w:t>
      </w:r>
      <w:r w:rsidRPr="00D83093">
        <w:t>tremelimumabem.</w:t>
      </w:r>
    </w:p>
    <w:p w14:paraId="336282B6" w14:textId="77777777" w:rsidR="009510E2" w:rsidRPr="00D83093" w:rsidRDefault="009510E2" w:rsidP="003A545A">
      <w:pPr>
        <w:autoSpaceDE w:val="0"/>
        <w:autoSpaceDN w:val="0"/>
        <w:adjustRightInd w:val="0"/>
        <w:spacing w:line="240" w:lineRule="auto"/>
      </w:pPr>
    </w:p>
    <w:p w14:paraId="653D5A07" w14:textId="758EAA59" w:rsidR="009510E2" w:rsidRPr="00D83093" w:rsidRDefault="009510E2" w:rsidP="003A545A">
      <w:pPr>
        <w:autoSpaceDE w:val="0"/>
        <w:autoSpaceDN w:val="0"/>
        <w:adjustRightInd w:val="0"/>
        <w:spacing w:line="240" w:lineRule="auto"/>
      </w:pPr>
      <w:r w:rsidRPr="00D83093">
        <w:t xml:space="preserve">Údaje pro následující imunitně </w:t>
      </w:r>
      <w:r w:rsidR="00BC039C" w:rsidRPr="00D83093">
        <w:t xml:space="preserve">podmíněné </w:t>
      </w:r>
      <w:r w:rsidRPr="00D83093">
        <w:t>nežádoucí účinky také odrážejí kombinovanou bezpečnostní databázi</w:t>
      </w:r>
      <w:r w:rsidR="00BC039C" w:rsidRPr="00D83093">
        <w:t xml:space="preserve"> přípravku</w:t>
      </w:r>
      <w:r w:rsidRPr="00D83093">
        <w:t xml:space="preserve"> IMFINZI v</w:t>
      </w:r>
      <w:r w:rsidR="00BC039C" w:rsidRPr="00D83093">
        <w:t> </w:t>
      </w:r>
      <w:r w:rsidRPr="00D83093">
        <w:t>kombinaci s</w:t>
      </w:r>
      <w:r w:rsidR="009B7BCB" w:rsidRPr="00D83093">
        <w:t> </w:t>
      </w:r>
      <w:r w:rsidRPr="00D83093">
        <w:t xml:space="preserve">tremelimumabem </w:t>
      </w:r>
      <w:r w:rsidR="006B7B6B" w:rsidRPr="00D83093">
        <w:t xml:space="preserve">v dávce </w:t>
      </w:r>
      <w:r w:rsidRPr="00D83093">
        <w:t>300</w:t>
      </w:r>
      <w:r w:rsidR="009B7BCB" w:rsidRPr="00D83093">
        <w:t> </w:t>
      </w:r>
      <w:r w:rsidRPr="00D83093">
        <w:t xml:space="preserve">mg </w:t>
      </w:r>
      <w:r w:rsidR="00A82CD1" w:rsidRPr="00D83093">
        <w:t>se</w:t>
      </w:r>
      <w:r w:rsidR="009B7BCB" w:rsidRPr="00D83093">
        <w:t> </w:t>
      </w:r>
      <w:r w:rsidRPr="00D83093">
        <w:t>462</w:t>
      </w:r>
      <w:r w:rsidR="009B7BCB" w:rsidRPr="00D83093">
        <w:t> </w:t>
      </w:r>
      <w:r w:rsidRPr="00D83093">
        <w:t>pacient</w:t>
      </w:r>
      <w:r w:rsidR="00A82CD1" w:rsidRPr="00D83093">
        <w:t>y</w:t>
      </w:r>
      <w:r w:rsidRPr="00D83093">
        <w:t xml:space="preserve"> s</w:t>
      </w:r>
      <w:r w:rsidR="00A07A9E" w:rsidRPr="00D83093">
        <w:t> </w:t>
      </w:r>
      <w:r w:rsidRPr="00D83093">
        <w:t xml:space="preserve">HCC (soubor </w:t>
      </w:r>
      <w:r w:rsidR="00A07A9E" w:rsidRPr="00D83093">
        <w:t xml:space="preserve">dat </w:t>
      </w:r>
      <w:r w:rsidRPr="00D83093">
        <w:t>HCC). V</w:t>
      </w:r>
      <w:r w:rsidR="00A07A9E" w:rsidRPr="00D83093">
        <w:t> </w:t>
      </w:r>
      <w:r w:rsidRPr="00D83093">
        <w:t>těchto dvou studiích byl přípravek IMFINZI podáván v</w:t>
      </w:r>
      <w:r w:rsidR="00A07A9E" w:rsidRPr="00D83093">
        <w:t> </w:t>
      </w:r>
      <w:r w:rsidRPr="00D83093">
        <w:t>dávce 1</w:t>
      </w:r>
      <w:r w:rsidR="0083100C" w:rsidRPr="00D83093">
        <w:t xml:space="preserve"> </w:t>
      </w:r>
      <w:r w:rsidRPr="00D83093">
        <w:t>500</w:t>
      </w:r>
      <w:r w:rsidR="00A07A9E" w:rsidRPr="00D83093">
        <w:t> </w:t>
      </w:r>
      <w:r w:rsidRPr="00D83093">
        <w:t>mg v</w:t>
      </w:r>
      <w:r w:rsidR="00A07A9E" w:rsidRPr="00D83093">
        <w:t> </w:t>
      </w:r>
      <w:r w:rsidRPr="00D83093">
        <w:t>kombinaci s</w:t>
      </w:r>
      <w:r w:rsidR="00A07A9E" w:rsidRPr="00D83093">
        <w:t> </w:t>
      </w:r>
      <w:r w:rsidRPr="00D83093">
        <w:t>tremelimumabem 300</w:t>
      </w:r>
      <w:r w:rsidR="00A07A9E" w:rsidRPr="00D83093">
        <w:t> </w:t>
      </w:r>
      <w:r w:rsidRPr="00D83093">
        <w:t>mg každé 4</w:t>
      </w:r>
      <w:r w:rsidR="00A07A9E" w:rsidRPr="00D83093">
        <w:t> </w:t>
      </w:r>
      <w:r w:rsidRPr="00D83093">
        <w:t>týdny.</w:t>
      </w:r>
    </w:p>
    <w:p w14:paraId="7DB3BD8B" w14:textId="77777777" w:rsidR="009510E2" w:rsidRPr="00D83093" w:rsidRDefault="009510E2" w:rsidP="003A545A">
      <w:pPr>
        <w:autoSpaceDE w:val="0"/>
        <w:autoSpaceDN w:val="0"/>
        <w:adjustRightInd w:val="0"/>
        <w:spacing w:line="240" w:lineRule="auto"/>
      </w:pPr>
    </w:p>
    <w:p w14:paraId="223C4C5B" w14:textId="6CD10B67" w:rsidR="00A1066B" w:rsidRPr="00D83093" w:rsidRDefault="009510E2" w:rsidP="003A545A">
      <w:pPr>
        <w:autoSpaceDE w:val="0"/>
        <w:autoSpaceDN w:val="0"/>
        <w:adjustRightInd w:val="0"/>
        <w:spacing w:line="240" w:lineRule="auto"/>
      </w:pPr>
      <w:r w:rsidRPr="00D83093">
        <w:t xml:space="preserve">Pokyny pro </w:t>
      </w:r>
      <w:r w:rsidR="009A63E3" w:rsidRPr="00D83093">
        <w:t>zvládání</w:t>
      </w:r>
      <w:r w:rsidRPr="00D83093">
        <w:t xml:space="preserve"> těchto nežádoucích účinků jsou popsány v</w:t>
      </w:r>
      <w:r w:rsidR="001563DC" w:rsidRPr="00D83093">
        <w:t> </w:t>
      </w:r>
      <w:r w:rsidRPr="00D83093">
        <w:t>bodech</w:t>
      </w:r>
      <w:r w:rsidR="001563DC" w:rsidRPr="00D83093">
        <w:t> </w:t>
      </w:r>
      <w:r w:rsidRPr="00D83093">
        <w:t>4.2 a</w:t>
      </w:r>
      <w:r w:rsidR="001563DC" w:rsidRPr="00D83093">
        <w:t> </w:t>
      </w:r>
      <w:r w:rsidRPr="00D83093">
        <w:t>4.4.</w:t>
      </w:r>
    </w:p>
    <w:p w14:paraId="74E118ED" w14:textId="77777777" w:rsidR="00625518" w:rsidRPr="00D83093" w:rsidRDefault="00625518" w:rsidP="003A545A">
      <w:pPr>
        <w:autoSpaceDE w:val="0"/>
        <w:autoSpaceDN w:val="0"/>
        <w:adjustRightInd w:val="0"/>
        <w:spacing w:line="240" w:lineRule="auto"/>
      </w:pPr>
    </w:p>
    <w:p w14:paraId="7E4A10BA" w14:textId="77777777" w:rsidR="004E5C39" w:rsidRPr="00D83093" w:rsidRDefault="00BF21AB" w:rsidP="003A545A">
      <w:pPr>
        <w:autoSpaceDE w:val="0"/>
        <w:autoSpaceDN w:val="0"/>
        <w:adjustRightInd w:val="0"/>
        <w:spacing w:line="240" w:lineRule="auto"/>
        <w:rPr>
          <w:i/>
          <w:u w:val="single"/>
        </w:rPr>
      </w:pPr>
      <w:r w:rsidRPr="00D83093">
        <w:rPr>
          <w:i/>
          <w:u w:val="single"/>
        </w:rPr>
        <w:t>Imunit</w:t>
      </w:r>
      <w:r w:rsidR="009573C7" w:rsidRPr="00D83093">
        <w:rPr>
          <w:i/>
          <w:u w:val="single"/>
        </w:rPr>
        <w:t>ně podmíněná</w:t>
      </w:r>
      <w:r w:rsidRPr="00D83093">
        <w:rPr>
          <w:i/>
          <w:u w:val="single"/>
        </w:rPr>
        <w:t xml:space="preserve"> pneumonitida</w:t>
      </w:r>
    </w:p>
    <w:p w14:paraId="7A70AF52" w14:textId="3200FE8D" w:rsidR="00C959FC" w:rsidRPr="00D83093" w:rsidRDefault="00A1066B" w:rsidP="003A545A">
      <w:pPr>
        <w:autoSpaceDE w:val="0"/>
        <w:autoSpaceDN w:val="0"/>
        <w:adjustRightInd w:val="0"/>
        <w:spacing w:line="240" w:lineRule="auto"/>
      </w:pPr>
      <w:r w:rsidRPr="00D83093">
        <w:t>V </w:t>
      </w:r>
      <w:r w:rsidR="00F35B50" w:rsidRPr="00D83093">
        <w:t xml:space="preserve">kombinované </w:t>
      </w:r>
      <w:r w:rsidRPr="00D83093">
        <w:t>bezpečnostní databázi přípravku IMFINZI v monoterapii (n = </w:t>
      </w:r>
      <w:r w:rsidR="00E01189" w:rsidRPr="00D83093">
        <w:t xml:space="preserve">4 </w:t>
      </w:r>
      <w:r w:rsidR="000621A7">
        <w:t>642</w:t>
      </w:r>
      <w:r w:rsidRPr="00D83093">
        <w:t xml:space="preserve"> </w:t>
      </w:r>
      <w:r w:rsidR="006B7B6B" w:rsidRPr="00D83093">
        <w:t>více</w:t>
      </w:r>
      <w:r w:rsidRPr="00D83093">
        <w:t xml:space="preserve"> </w:t>
      </w:r>
      <w:r w:rsidR="006B7B6B" w:rsidRPr="00D83093">
        <w:t>druhů</w:t>
      </w:r>
      <w:r w:rsidRPr="00D83093">
        <w:t xml:space="preserve"> nádorů) se imunitně podmíněná pneumonitida objevila u </w:t>
      </w:r>
      <w:r w:rsidR="00E01189" w:rsidRPr="00D83093">
        <w:t>1</w:t>
      </w:r>
      <w:r w:rsidR="00906AEE">
        <w:t>47</w:t>
      </w:r>
      <w:r w:rsidRPr="00D83093">
        <w:t xml:space="preserve"> (</w:t>
      </w:r>
      <w:r w:rsidR="00906AEE">
        <w:t>3,2</w:t>
      </w:r>
      <w:r w:rsidRPr="00D83093">
        <w:t> %) pacientů, včetně stupně</w:t>
      </w:r>
      <w:r w:rsidR="00F07A8F">
        <w:t> </w:t>
      </w:r>
      <w:r w:rsidRPr="00D83093">
        <w:t>3</w:t>
      </w:r>
      <w:r w:rsidR="00121D77" w:rsidRPr="00D83093">
        <w:t> </w:t>
      </w:r>
      <w:r w:rsidRPr="00D83093">
        <w:t>u </w:t>
      </w:r>
      <w:r w:rsidR="00F07A8F">
        <w:t>3</w:t>
      </w:r>
      <w:r w:rsidR="00A01B83" w:rsidRPr="00D83093">
        <w:t>7</w:t>
      </w:r>
      <w:r w:rsidR="001563DC" w:rsidRPr="00D83093">
        <w:t> </w:t>
      </w:r>
      <w:r w:rsidRPr="00D83093">
        <w:t>(0,</w:t>
      </w:r>
      <w:r w:rsidR="00F07A8F">
        <w:t>8</w:t>
      </w:r>
      <w:r w:rsidRPr="00D83093">
        <w:t>%) pacientů, stup</w:t>
      </w:r>
      <w:r w:rsidR="00F66E44" w:rsidRPr="00D83093">
        <w:t>ně</w:t>
      </w:r>
      <w:r w:rsidRPr="00D83093">
        <w:t> 4 u </w:t>
      </w:r>
      <w:r w:rsidR="00547DA4" w:rsidRPr="00D83093">
        <w:t>2</w:t>
      </w:r>
      <w:r w:rsidRPr="00D83093">
        <w:t xml:space="preserve"> (&lt; 0,1 %</w:t>
      </w:r>
      <w:r w:rsidR="00C959FC" w:rsidRPr="00D83093">
        <w:t>) pacient</w:t>
      </w:r>
      <w:r w:rsidR="00547DA4" w:rsidRPr="00D83093">
        <w:t>ů</w:t>
      </w:r>
      <w:r w:rsidR="00C959FC" w:rsidRPr="00D83093">
        <w:t xml:space="preserve"> a stup</w:t>
      </w:r>
      <w:r w:rsidR="00F66E44" w:rsidRPr="00D83093">
        <w:t>ně</w:t>
      </w:r>
      <w:r w:rsidR="00C959FC" w:rsidRPr="00D83093">
        <w:t> 5 u </w:t>
      </w:r>
      <w:r w:rsidR="00F07A8F">
        <w:t>10</w:t>
      </w:r>
      <w:r w:rsidR="00C959FC" w:rsidRPr="00D83093">
        <w:t xml:space="preserve"> (0,</w:t>
      </w:r>
      <w:r w:rsidR="00547DA4" w:rsidRPr="00D83093">
        <w:t>2</w:t>
      </w:r>
      <w:r w:rsidR="00C959FC" w:rsidRPr="00D83093">
        <w:t xml:space="preserve"> %) pacientů. </w:t>
      </w:r>
      <w:r w:rsidR="00F66E44" w:rsidRPr="00D83093">
        <w:t>Medián doby</w:t>
      </w:r>
      <w:r w:rsidR="00C959FC" w:rsidRPr="00D83093">
        <w:t xml:space="preserve"> do </w:t>
      </w:r>
      <w:r w:rsidR="00F66E44" w:rsidRPr="00D83093">
        <w:t xml:space="preserve">projevu nežádoucího účinku </w:t>
      </w:r>
      <w:r w:rsidR="00C959FC" w:rsidRPr="00D83093">
        <w:t>byl 5</w:t>
      </w:r>
      <w:r w:rsidR="00906858" w:rsidRPr="00D83093">
        <w:t>6</w:t>
      </w:r>
      <w:r w:rsidR="00C959FC" w:rsidRPr="00D83093">
        <w:t xml:space="preserve"> dnů (rozmezí: </w:t>
      </w:r>
      <w:r w:rsidR="00F07A8F">
        <w:t>1</w:t>
      </w:r>
      <w:r w:rsidR="00A81D24" w:rsidRPr="00D83093">
        <w:t> </w:t>
      </w:r>
      <w:r w:rsidR="00952708">
        <w:t>–</w:t>
      </w:r>
      <w:r w:rsidR="00A81D24" w:rsidRPr="00D83093">
        <w:t> </w:t>
      </w:r>
      <w:r w:rsidR="00952708">
        <w:t>1 308</w:t>
      </w:r>
      <w:r w:rsidR="00C959FC" w:rsidRPr="00D83093">
        <w:t> d</w:t>
      </w:r>
      <w:r w:rsidR="00F66E44" w:rsidRPr="00D83093">
        <w:t>nů</w:t>
      </w:r>
      <w:r w:rsidR="00C959FC" w:rsidRPr="00D83093">
        <w:t xml:space="preserve">). </w:t>
      </w:r>
      <w:r w:rsidR="00E442CF">
        <w:t>Sto</w:t>
      </w:r>
      <w:r w:rsidR="00086B4A">
        <w:t xml:space="preserve"> </w:t>
      </w:r>
      <w:r w:rsidR="00E442CF">
        <w:t>čt</w:t>
      </w:r>
      <w:r w:rsidR="00086B4A">
        <w:t>rnáct</w:t>
      </w:r>
      <w:r w:rsidR="00494144" w:rsidRPr="00D83093">
        <w:t xml:space="preserve"> </w:t>
      </w:r>
      <w:r w:rsidR="00C959FC" w:rsidRPr="00D83093">
        <w:t>z</w:t>
      </w:r>
      <w:r w:rsidR="004A17D9" w:rsidRPr="00D83093">
        <w:t>e</w:t>
      </w:r>
      <w:r w:rsidR="00494144" w:rsidRPr="00D83093">
        <w:t> </w:t>
      </w:r>
      <w:r w:rsidR="00712E7C" w:rsidRPr="00D83093">
        <w:t>1</w:t>
      </w:r>
      <w:r w:rsidR="00086B4A">
        <w:t>47</w:t>
      </w:r>
      <w:r w:rsidR="00C959FC" w:rsidRPr="00D83093">
        <w:t> pacientů dostávalo vysoké dávky kortiko</w:t>
      </w:r>
      <w:r w:rsidR="006B7B6B" w:rsidRPr="00D83093">
        <w:t>stero</w:t>
      </w:r>
      <w:r w:rsidR="00C959FC" w:rsidRPr="00D83093">
        <w:t>idů (alespoň 40 mg prednisonu ne</w:t>
      </w:r>
      <w:r w:rsidR="00F66E44" w:rsidRPr="00D83093">
        <w:t>bo</w:t>
      </w:r>
      <w:r w:rsidR="00C959FC" w:rsidRPr="00D83093">
        <w:t xml:space="preserve"> </w:t>
      </w:r>
      <w:r w:rsidR="00F35B50" w:rsidRPr="00D83093">
        <w:t>ekvivalentu denně</w:t>
      </w:r>
      <w:r w:rsidR="00C959FC" w:rsidRPr="00D83093">
        <w:t xml:space="preserve">) a </w:t>
      </w:r>
      <w:r w:rsidR="00850572">
        <w:t>4</w:t>
      </w:r>
      <w:r w:rsidR="00C959FC" w:rsidRPr="00D83093">
        <w:t xml:space="preserve"> pacienti též dostávali </w:t>
      </w:r>
      <w:r w:rsidR="00850572">
        <w:t xml:space="preserve">další </w:t>
      </w:r>
      <w:r w:rsidR="003448C1">
        <w:t>i</w:t>
      </w:r>
      <w:r w:rsidR="00850572">
        <w:t xml:space="preserve">munosupresiva včetně </w:t>
      </w:r>
      <w:r w:rsidR="00C959FC" w:rsidRPr="00D83093">
        <w:t>infliximab</w:t>
      </w:r>
      <w:r w:rsidR="00850572">
        <w:t>u</w:t>
      </w:r>
      <w:r w:rsidR="00E2438D" w:rsidRPr="00D83093">
        <w:t xml:space="preserve"> a cy</w:t>
      </w:r>
      <w:r w:rsidR="00623F0A" w:rsidRPr="00D83093">
        <w:t>klosporin</w:t>
      </w:r>
      <w:r w:rsidR="00BA7BA5">
        <w:t>u</w:t>
      </w:r>
      <w:r w:rsidR="00C959FC" w:rsidRPr="00D83093">
        <w:t>. Přípravek IMFINZI byl vysazen u </w:t>
      </w:r>
      <w:r w:rsidR="00BA7BA5">
        <w:t>6</w:t>
      </w:r>
      <w:r w:rsidR="00020BC9" w:rsidRPr="00D83093">
        <w:t>4</w:t>
      </w:r>
      <w:r w:rsidR="00C959FC" w:rsidRPr="00D83093">
        <w:t> pacientů. K odeznění nežádoucího účinku došlo u </w:t>
      </w:r>
      <w:r w:rsidR="00BA7BA5">
        <w:t>85</w:t>
      </w:r>
      <w:r w:rsidR="00C959FC" w:rsidRPr="00D83093">
        <w:t> pacientů.</w:t>
      </w:r>
    </w:p>
    <w:p w14:paraId="5002D174" w14:textId="77777777" w:rsidR="00A1066B" w:rsidRPr="00D83093" w:rsidRDefault="00A1066B" w:rsidP="003A545A">
      <w:pPr>
        <w:autoSpaceDE w:val="0"/>
        <w:autoSpaceDN w:val="0"/>
        <w:adjustRightInd w:val="0"/>
        <w:spacing w:line="240" w:lineRule="auto"/>
      </w:pPr>
    </w:p>
    <w:p w14:paraId="172A21F0" w14:textId="6B322D5A" w:rsidR="00BF21AB" w:rsidRPr="00D83093" w:rsidRDefault="00BF21AB" w:rsidP="003A545A">
      <w:pPr>
        <w:autoSpaceDE w:val="0"/>
        <w:autoSpaceDN w:val="0"/>
        <w:adjustRightInd w:val="0"/>
        <w:spacing w:line="240" w:lineRule="auto"/>
      </w:pPr>
      <w:r w:rsidRPr="00D83093">
        <w:t>Imunit</w:t>
      </w:r>
      <w:r w:rsidR="009573C7" w:rsidRPr="00D83093">
        <w:t>ně podmíněná</w:t>
      </w:r>
      <w:r w:rsidRPr="00D83093">
        <w:t xml:space="preserve"> pneumonitida se objevila častěji u pacientů ve studii PACIFIC, kteří ukončili </w:t>
      </w:r>
      <w:r w:rsidR="00501E19" w:rsidRPr="00D83093">
        <w:t>chemoradi</w:t>
      </w:r>
      <w:r w:rsidR="003050CA" w:rsidRPr="00D83093">
        <w:t>ační léčbu</w:t>
      </w:r>
      <w:r w:rsidRPr="00D83093">
        <w:t xml:space="preserve"> během 1</w:t>
      </w:r>
      <w:r w:rsidR="00BE7B56" w:rsidRPr="00D83093">
        <w:t> </w:t>
      </w:r>
      <w:r w:rsidRPr="00D83093">
        <w:t xml:space="preserve">až 42 dnů před zahájením </w:t>
      </w:r>
      <w:r w:rsidR="00903179">
        <w:t>studijní léčby</w:t>
      </w:r>
      <w:r w:rsidRPr="00D83093">
        <w:t xml:space="preserve"> (</w:t>
      </w:r>
      <w:r w:rsidR="00D25F2E" w:rsidRPr="00D83093">
        <w:t>10,7</w:t>
      </w:r>
      <w:r w:rsidRPr="00D83093">
        <w:t> %), než u ostatních pacientů</w:t>
      </w:r>
      <w:r w:rsidR="009573C7" w:rsidRPr="00D83093">
        <w:t xml:space="preserve"> (</w:t>
      </w:r>
      <w:r w:rsidR="00D25F2E" w:rsidRPr="00D83093">
        <w:t>1,0</w:t>
      </w:r>
      <w:r w:rsidR="009573C7" w:rsidRPr="00D83093">
        <w:t> %)</w:t>
      </w:r>
      <w:r w:rsidRPr="00D83093">
        <w:t xml:space="preserve"> v </w:t>
      </w:r>
      <w:r w:rsidR="009573C7" w:rsidRPr="00D83093">
        <w:t>souhrnné</w:t>
      </w:r>
      <w:r w:rsidRPr="00D83093">
        <w:t xml:space="preserve"> bezpečnostní databázi.</w:t>
      </w:r>
    </w:p>
    <w:p w14:paraId="4664C303" w14:textId="77777777" w:rsidR="004E5C39" w:rsidRPr="00D83093" w:rsidRDefault="004E5C39" w:rsidP="003A545A">
      <w:pPr>
        <w:autoSpaceDE w:val="0"/>
        <w:autoSpaceDN w:val="0"/>
        <w:adjustRightInd w:val="0"/>
        <w:spacing w:line="240" w:lineRule="auto"/>
      </w:pPr>
    </w:p>
    <w:p w14:paraId="229A273A" w14:textId="1D8421C3" w:rsidR="004E5C39" w:rsidRPr="00D83093" w:rsidRDefault="00BF21AB" w:rsidP="003A545A">
      <w:pPr>
        <w:autoSpaceDE w:val="0"/>
        <w:autoSpaceDN w:val="0"/>
        <w:adjustRightInd w:val="0"/>
        <w:spacing w:line="240" w:lineRule="auto"/>
      </w:pPr>
      <w:r w:rsidRPr="00D83093">
        <w:t>Ve studii PACIFIC (n = 475 v</w:t>
      </w:r>
      <w:r w:rsidR="003B0F09" w:rsidRPr="00D83093">
        <w:t> </w:t>
      </w:r>
      <w:r w:rsidRPr="00D83093">
        <w:t>ramen</w:t>
      </w:r>
      <w:r w:rsidR="003B0F09" w:rsidRPr="00D83093">
        <w:t>i s přípravkem</w:t>
      </w:r>
      <w:r w:rsidR="008372D4" w:rsidRPr="00D83093">
        <w:t xml:space="preserve"> IMFINZI a n </w:t>
      </w:r>
      <w:r w:rsidRPr="00D83093">
        <w:t>=</w:t>
      </w:r>
      <w:r w:rsidR="004F2D15" w:rsidRPr="00D83093">
        <w:t> </w:t>
      </w:r>
      <w:r w:rsidRPr="00D83093">
        <w:t>234 v</w:t>
      </w:r>
      <w:r w:rsidR="00790434" w:rsidRPr="00D83093">
        <w:t> rameni</w:t>
      </w:r>
      <w:r w:rsidRPr="00D83093">
        <w:t xml:space="preserve"> s</w:t>
      </w:r>
      <w:r w:rsidR="004F2D15" w:rsidRPr="00D83093">
        <w:t> </w:t>
      </w:r>
      <w:r w:rsidRPr="00D83093">
        <w:t xml:space="preserve">placebem) se </w:t>
      </w:r>
      <w:r w:rsidR="004F2D15" w:rsidRPr="00D83093">
        <w:t>imunit</w:t>
      </w:r>
      <w:r w:rsidR="009573C7" w:rsidRPr="00D83093">
        <w:t>ně podmíněná</w:t>
      </w:r>
      <w:r w:rsidRPr="00D83093">
        <w:t xml:space="preserve"> pneumonitida vyskytla u</w:t>
      </w:r>
      <w:r w:rsidR="004F2D15" w:rsidRPr="00D83093">
        <w:t> </w:t>
      </w:r>
      <w:r w:rsidR="00494144" w:rsidRPr="00D83093">
        <w:t>47</w:t>
      </w:r>
      <w:r w:rsidRPr="00D83093">
        <w:t xml:space="preserve"> (</w:t>
      </w:r>
      <w:r w:rsidR="00494144" w:rsidRPr="00D83093">
        <w:t>9,9</w:t>
      </w:r>
      <w:r w:rsidR="004F2D15" w:rsidRPr="00D83093">
        <w:t> </w:t>
      </w:r>
      <w:r w:rsidRPr="00D83093">
        <w:t xml:space="preserve">%) pacientů léčených přípravkem IMFINZI a </w:t>
      </w:r>
      <w:r w:rsidR="004F2D15" w:rsidRPr="00D83093">
        <w:t>u </w:t>
      </w:r>
      <w:r w:rsidRPr="00D83093">
        <w:t>1</w:t>
      </w:r>
      <w:r w:rsidR="00494144" w:rsidRPr="00D83093">
        <w:t>4</w:t>
      </w:r>
      <w:r w:rsidRPr="00D83093">
        <w:t xml:space="preserve"> (6,</w:t>
      </w:r>
      <w:r w:rsidR="00494144" w:rsidRPr="00D83093">
        <w:t>0</w:t>
      </w:r>
      <w:r w:rsidR="004F2D15" w:rsidRPr="00D83093">
        <w:t> </w:t>
      </w:r>
      <w:r w:rsidRPr="00D83093">
        <w:t>%) pacientů v</w:t>
      </w:r>
      <w:r w:rsidR="00125CED" w:rsidRPr="00D83093">
        <w:t> rameni</w:t>
      </w:r>
      <w:r w:rsidRPr="00D83093">
        <w:t xml:space="preserve"> s</w:t>
      </w:r>
      <w:r w:rsidR="004F2D15" w:rsidRPr="00D83093">
        <w:t> </w:t>
      </w:r>
      <w:r w:rsidRPr="00D83093">
        <w:t>placebem, včetně stupně</w:t>
      </w:r>
      <w:r w:rsidR="004F2D15" w:rsidRPr="00D83093">
        <w:t> </w:t>
      </w:r>
      <w:r w:rsidRPr="00D83093">
        <w:t>3 u</w:t>
      </w:r>
      <w:r w:rsidR="004F2D15" w:rsidRPr="00D83093">
        <w:t> </w:t>
      </w:r>
      <w:r w:rsidR="00494144" w:rsidRPr="00D83093">
        <w:t>9</w:t>
      </w:r>
      <w:r w:rsidRPr="00D83093">
        <w:t xml:space="preserve"> (1,</w:t>
      </w:r>
      <w:r w:rsidR="00494144" w:rsidRPr="00D83093">
        <w:t>9</w:t>
      </w:r>
      <w:r w:rsidR="004F2D15" w:rsidRPr="00D83093">
        <w:t> </w:t>
      </w:r>
      <w:r w:rsidRPr="00D83093">
        <w:t xml:space="preserve">%) pacientů </w:t>
      </w:r>
      <w:r w:rsidR="009573C7" w:rsidRPr="00D83093">
        <w:t>po</w:t>
      </w:r>
      <w:r w:rsidR="004F2D15" w:rsidRPr="00D83093">
        <w:t>užívajících přípravek</w:t>
      </w:r>
      <w:r w:rsidRPr="00D83093">
        <w:t xml:space="preserve"> IMFINZI </w:t>
      </w:r>
      <w:r w:rsidR="009573C7" w:rsidRPr="00D83093">
        <w:t>vs.</w:t>
      </w:r>
      <w:r w:rsidRPr="00D83093">
        <w:t xml:space="preserve"> 6</w:t>
      </w:r>
      <w:r w:rsidR="001563DC" w:rsidRPr="00D83093">
        <w:t> </w:t>
      </w:r>
      <w:r w:rsidRPr="00D83093">
        <w:t>(2,6</w:t>
      </w:r>
      <w:r w:rsidR="004F2D15" w:rsidRPr="00D83093">
        <w:t> </w:t>
      </w:r>
      <w:r w:rsidRPr="00D83093">
        <w:t xml:space="preserve">%) pacientů </w:t>
      </w:r>
      <w:r w:rsidR="009573C7" w:rsidRPr="00D83093">
        <w:t>po</w:t>
      </w:r>
      <w:r w:rsidRPr="00D83093">
        <w:t>užívajících placebo a</w:t>
      </w:r>
      <w:r w:rsidR="004F2D15" w:rsidRPr="00D83093">
        <w:t xml:space="preserve"> </w:t>
      </w:r>
      <w:r w:rsidRPr="00D83093">
        <w:t>stupně</w:t>
      </w:r>
      <w:r w:rsidR="004F2D15" w:rsidRPr="00D83093">
        <w:t> </w:t>
      </w:r>
      <w:r w:rsidRPr="00D83093">
        <w:t>5 (fatální</w:t>
      </w:r>
      <w:r w:rsidR="004F2D15" w:rsidRPr="00D83093">
        <w:t xml:space="preserve"> případy) u </w:t>
      </w:r>
      <w:r w:rsidRPr="00D83093">
        <w:t>4</w:t>
      </w:r>
      <w:r w:rsidR="001563DC" w:rsidRPr="00D83093">
        <w:t> </w:t>
      </w:r>
      <w:r w:rsidRPr="00D83093">
        <w:t>(0,8</w:t>
      </w:r>
      <w:r w:rsidR="004F2D15" w:rsidRPr="00D83093">
        <w:t> </w:t>
      </w:r>
      <w:r w:rsidRPr="00D83093">
        <w:t xml:space="preserve">%) pacientů </w:t>
      </w:r>
      <w:r w:rsidR="009573C7" w:rsidRPr="00D83093">
        <w:t>po</w:t>
      </w:r>
      <w:r w:rsidR="004F2D15" w:rsidRPr="00D83093">
        <w:t>užívající přípravek</w:t>
      </w:r>
      <w:r w:rsidRPr="00D83093">
        <w:t xml:space="preserve"> IMFINZI </w:t>
      </w:r>
      <w:r w:rsidR="009573C7" w:rsidRPr="00D83093">
        <w:t>vs.</w:t>
      </w:r>
      <w:r w:rsidR="009573C7" w:rsidRPr="00D83093" w:rsidDel="009573C7">
        <w:t xml:space="preserve"> </w:t>
      </w:r>
      <w:r w:rsidRPr="00D83093">
        <w:t>3 (1,3</w:t>
      </w:r>
      <w:r w:rsidR="004F2D15" w:rsidRPr="00D83093">
        <w:t> </w:t>
      </w:r>
      <w:r w:rsidRPr="00D83093">
        <w:t xml:space="preserve">%) pacientů léčených placebem. </w:t>
      </w:r>
      <w:r w:rsidR="00E969FD" w:rsidRPr="00D83093">
        <w:t>Medián</w:t>
      </w:r>
      <w:r w:rsidRPr="00D83093">
        <w:t xml:space="preserve"> dob</w:t>
      </w:r>
      <w:r w:rsidR="00E969FD" w:rsidRPr="00D83093">
        <w:t>y</w:t>
      </w:r>
      <w:r w:rsidRPr="00D83093">
        <w:t xml:space="preserve"> </w:t>
      </w:r>
      <w:r w:rsidR="00F66E44" w:rsidRPr="00D83093">
        <w:t xml:space="preserve">do projevu nežádoucího </w:t>
      </w:r>
      <w:r w:rsidR="00C463C4" w:rsidRPr="00D83093">
        <w:t>účinku</w:t>
      </w:r>
      <w:r w:rsidRPr="00D83093">
        <w:t xml:space="preserve"> </w:t>
      </w:r>
      <w:r w:rsidR="00242A98" w:rsidRPr="00D83093">
        <w:t xml:space="preserve">ve </w:t>
      </w:r>
      <w:r w:rsidRPr="00D83093">
        <w:t>skupin</w:t>
      </w:r>
      <w:r w:rsidR="00242A98" w:rsidRPr="00D83093">
        <w:t>ě</w:t>
      </w:r>
      <w:r w:rsidRPr="00D83093">
        <w:t xml:space="preserve"> léčené přípravkem IMFINZI byl </w:t>
      </w:r>
      <w:r w:rsidR="00494144" w:rsidRPr="00D83093">
        <w:t>46</w:t>
      </w:r>
      <w:r w:rsidR="00E969FD" w:rsidRPr="00D83093">
        <w:t> dn</w:t>
      </w:r>
      <w:r w:rsidR="00A53177" w:rsidRPr="00D83093">
        <w:t>ů</w:t>
      </w:r>
      <w:r w:rsidR="00E969FD" w:rsidRPr="00D83093">
        <w:t xml:space="preserve"> (rozmezí: </w:t>
      </w:r>
      <w:r w:rsidR="00494144" w:rsidRPr="00D83093">
        <w:t>2</w:t>
      </w:r>
      <w:r w:rsidR="00A81D24" w:rsidRPr="00D83093">
        <w:t> </w:t>
      </w:r>
      <w:r w:rsidR="00494144" w:rsidRPr="00D83093">
        <w:noBreakHyphen/>
      </w:r>
      <w:r w:rsidR="00A81D24" w:rsidRPr="00D83093">
        <w:t> </w:t>
      </w:r>
      <w:r w:rsidR="00494144" w:rsidRPr="00D83093">
        <w:t>342</w:t>
      </w:r>
      <w:r w:rsidR="00E969FD" w:rsidRPr="00D83093">
        <w:t> </w:t>
      </w:r>
      <w:r w:rsidRPr="00D83093">
        <w:t>d</w:t>
      </w:r>
      <w:r w:rsidR="00893D05" w:rsidRPr="00D83093">
        <w:t>n</w:t>
      </w:r>
      <w:r w:rsidR="00A81D24" w:rsidRPr="00D83093">
        <w:t>ů</w:t>
      </w:r>
      <w:r w:rsidRPr="00D83093">
        <w:t xml:space="preserve">) </w:t>
      </w:r>
      <w:r w:rsidR="00893D05" w:rsidRPr="00D83093">
        <w:t>vs.</w:t>
      </w:r>
      <w:r w:rsidRPr="00D83093">
        <w:t xml:space="preserve"> </w:t>
      </w:r>
      <w:r w:rsidR="00494144" w:rsidRPr="00D83093">
        <w:t>57</w:t>
      </w:r>
      <w:r w:rsidR="00893D05" w:rsidRPr="00D83093">
        <w:t> </w:t>
      </w:r>
      <w:r w:rsidRPr="00D83093">
        <w:t>dn</w:t>
      </w:r>
      <w:r w:rsidR="00E969FD" w:rsidRPr="00D83093">
        <w:t>ů</w:t>
      </w:r>
      <w:r w:rsidRPr="00D83093">
        <w:t xml:space="preserve"> (rozmezí: </w:t>
      </w:r>
      <w:r w:rsidR="00970310" w:rsidRPr="00D83093">
        <w:t>2</w:t>
      </w:r>
      <w:r w:rsidR="00494144" w:rsidRPr="00D83093">
        <w:t>6</w:t>
      </w:r>
      <w:r w:rsidR="00A81D24" w:rsidRPr="00D83093">
        <w:t> </w:t>
      </w:r>
      <w:r w:rsidR="00494144" w:rsidRPr="00D83093">
        <w:noBreakHyphen/>
      </w:r>
      <w:r w:rsidR="00A81D24" w:rsidRPr="00D83093">
        <w:t> </w:t>
      </w:r>
      <w:r w:rsidR="00494144" w:rsidRPr="00D83093">
        <w:t>253</w:t>
      </w:r>
      <w:r w:rsidR="00893D05" w:rsidRPr="00D83093">
        <w:t> </w:t>
      </w:r>
      <w:r w:rsidRPr="00D83093">
        <w:t>d</w:t>
      </w:r>
      <w:r w:rsidR="00893D05" w:rsidRPr="00D83093">
        <w:t>n</w:t>
      </w:r>
      <w:r w:rsidR="00A81D24" w:rsidRPr="00D83093">
        <w:t>ů</w:t>
      </w:r>
      <w:r w:rsidRPr="00D83093">
        <w:t>) v</w:t>
      </w:r>
      <w:r w:rsidR="00893D05" w:rsidRPr="00D83093">
        <w:t> rameni</w:t>
      </w:r>
      <w:r w:rsidRPr="00D83093">
        <w:t xml:space="preserve"> s</w:t>
      </w:r>
      <w:r w:rsidR="00E969FD" w:rsidRPr="00D83093">
        <w:t> </w:t>
      </w:r>
      <w:r w:rsidRPr="00D83093">
        <w:t>placebem. V</w:t>
      </w:r>
      <w:r w:rsidR="00893D05" w:rsidRPr="00D83093">
        <w:t> rameni s </w:t>
      </w:r>
      <w:r w:rsidR="00E969FD" w:rsidRPr="00D83093">
        <w:t xml:space="preserve">přípravkem IMFINZI </w:t>
      </w:r>
      <w:r w:rsidR="00E303E0" w:rsidRPr="00D83093">
        <w:t>všichni pacienti</w:t>
      </w:r>
      <w:r w:rsidRPr="00D83093">
        <w:t xml:space="preserve"> užíval</w:t>
      </w:r>
      <w:r w:rsidR="00E303E0" w:rsidRPr="00D83093">
        <w:t>i</w:t>
      </w:r>
      <w:r w:rsidRPr="00D83093">
        <w:t xml:space="preserve"> systémové kortikosteroidy včetně </w:t>
      </w:r>
      <w:r w:rsidR="00E303E0" w:rsidRPr="00D83093">
        <w:t>30</w:t>
      </w:r>
      <w:r w:rsidR="00E969FD" w:rsidRPr="00D83093">
        <w:t> </w:t>
      </w:r>
      <w:r w:rsidRPr="00D83093">
        <w:t xml:space="preserve">pacientů, kteří </w:t>
      </w:r>
      <w:r w:rsidR="00E969FD" w:rsidRPr="00D83093">
        <w:t>užívali</w:t>
      </w:r>
      <w:r w:rsidRPr="00D83093">
        <w:t xml:space="preserve"> vysokou dávku kortikosteroidů (nejméně 40</w:t>
      </w:r>
      <w:r w:rsidR="00E969FD" w:rsidRPr="00D83093">
        <w:t> </w:t>
      </w:r>
      <w:r w:rsidRPr="00D83093">
        <w:t>mg prednisonu nebo ekvivalent</w:t>
      </w:r>
      <w:r w:rsidR="00F35B50" w:rsidRPr="00D83093">
        <w:t>u denně</w:t>
      </w:r>
      <w:r w:rsidRPr="00D83093">
        <w:t>) a 2</w:t>
      </w:r>
      <w:r w:rsidR="00893D05" w:rsidRPr="00D83093">
        <w:t> </w:t>
      </w:r>
      <w:r w:rsidRPr="00D83093">
        <w:t xml:space="preserve">pacienti </w:t>
      </w:r>
      <w:r w:rsidR="00E969FD" w:rsidRPr="00D83093">
        <w:t>užívali</w:t>
      </w:r>
      <w:r w:rsidRPr="00D83093">
        <w:t xml:space="preserve"> také infliximab. V</w:t>
      </w:r>
      <w:r w:rsidR="00242A98" w:rsidRPr="00D83093">
        <w:t> rame</w:t>
      </w:r>
      <w:r w:rsidR="00893D05" w:rsidRPr="00D83093">
        <w:t>ni s </w:t>
      </w:r>
      <w:r w:rsidRPr="00D83093">
        <w:t>placebem byl</w:t>
      </w:r>
      <w:r w:rsidR="00E303E0" w:rsidRPr="00D83093">
        <w:t>i</w:t>
      </w:r>
      <w:r w:rsidRPr="00D83093">
        <w:t xml:space="preserve"> </w:t>
      </w:r>
      <w:r w:rsidR="00E303E0" w:rsidRPr="00D83093">
        <w:t xml:space="preserve">všichni pacienti </w:t>
      </w:r>
      <w:r w:rsidRPr="00D83093">
        <w:t>léčen</w:t>
      </w:r>
      <w:r w:rsidR="00E303E0" w:rsidRPr="00D83093">
        <w:t>i</w:t>
      </w:r>
      <w:r w:rsidRPr="00D83093">
        <w:t xml:space="preserve"> systém</w:t>
      </w:r>
      <w:r w:rsidR="00E969FD" w:rsidRPr="00D83093">
        <w:t xml:space="preserve">ovými kortikosteroidy, včetně </w:t>
      </w:r>
      <w:r w:rsidR="00E303E0" w:rsidRPr="00D83093">
        <w:t>12</w:t>
      </w:r>
      <w:r w:rsidR="00E969FD" w:rsidRPr="00D83093">
        <w:t> </w:t>
      </w:r>
      <w:r w:rsidRPr="00D83093">
        <w:t xml:space="preserve">pacientů, kteří dostávali vysoké dávky kortikosteroidů </w:t>
      </w:r>
      <w:r w:rsidR="00E303E0" w:rsidRPr="00D83093">
        <w:t>a 1 pacient také dostával cyklofosfamid a takrolimus</w:t>
      </w:r>
      <w:r w:rsidRPr="00D83093">
        <w:t xml:space="preserve">. </w:t>
      </w:r>
      <w:r w:rsidR="00601A72" w:rsidRPr="00D83093">
        <w:t>Zlepšení nastalo u</w:t>
      </w:r>
      <w:r w:rsidR="002C7CE4" w:rsidRPr="00D83093">
        <w:t> </w:t>
      </w:r>
      <w:r w:rsidR="00E303E0" w:rsidRPr="00D83093">
        <w:t>29</w:t>
      </w:r>
      <w:r w:rsidR="002C7CE4" w:rsidRPr="00D83093">
        <w:t> p</w:t>
      </w:r>
      <w:r w:rsidRPr="00D83093">
        <w:t xml:space="preserve">acientů léčených přípravkem IMFINZI </w:t>
      </w:r>
      <w:r w:rsidR="00893D05" w:rsidRPr="00D83093">
        <w:t>vs.</w:t>
      </w:r>
      <w:r w:rsidRPr="00D83093">
        <w:t xml:space="preserve"> 6</w:t>
      </w:r>
      <w:r w:rsidR="00E969FD" w:rsidRPr="00D83093">
        <w:t> </w:t>
      </w:r>
      <w:r w:rsidR="002C7CE4" w:rsidRPr="00D83093">
        <w:t>pacientů v</w:t>
      </w:r>
      <w:r w:rsidR="00893D05" w:rsidRPr="00D83093">
        <w:t> rameni</w:t>
      </w:r>
      <w:r w:rsidR="002C7CE4" w:rsidRPr="00D83093">
        <w:t xml:space="preserve"> s </w:t>
      </w:r>
      <w:r w:rsidRPr="00D83093">
        <w:t>placebem.</w:t>
      </w:r>
    </w:p>
    <w:p w14:paraId="18AD35C3" w14:textId="77777777" w:rsidR="000D591B" w:rsidRDefault="000D591B" w:rsidP="003A545A">
      <w:pPr>
        <w:autoSpaceDE w:val="0"/>
        <w:autoSpaceDN w:val="0"/>
        <w:adjustRightInd w:val="0"/>
        <w:spacing w:line="240" w:lineRule="auto"/>
      </w:pPr>
    </w:p>
    <w:p w14:paraId="09A1D66A" w14:textId="6E1A44D4" w:rsidR="00C708AD" w:rsidRDefault="00C708AD" w:rsidP="003A545A">
      <w:pPr>
        <w:autoSpaceDE w:val="0"/>
        <w:autoSpaceDN w:val="0"/>
        <w:adjustRightInd w:val="0"/>
        <w:spacing w:line="240" w:lineRule="auto"/>
      </w:pPr>
      <w:r w:rsidRPr="00C708AD">
        <w:t xml:space="preserve">Ve studii ADRIATIC </w:t>
      </w:r>
      <w:r w:rsidR="003F0970" w:rsidRPr="00C708AD">
        <w:t>(n=262 v</w:t>
      </w:r>
      <w:r w:rsidR="003F0970">
        <w:t> </w:t>
      </w:r>
      <w:r w:rsidR="003F0970" w:rsidRPr="00C708AD">
        <w:t>rameni</w:t>
      </w:r>
      <w:r w:rsidR="003F0970">
        <w:t xml:space="preserve"> s přípravkem </w:t>
      </w:r>
      <w:r w:rsidR="003F0970" w:rsidRPr="00C708AD">
        <w:t>IMFINZI a n=265 v</w:t>
      </w:r>
      <w:r w:rsidR="003F0970">
        <w:t> </w:t>
      </w:r>
      <w:r w:rsidR="003F0970" w:rsidRPr="00C708AD">
        <w:t>rameni s</w:t>
      </w:r>
      <w:r w:rsidR="003F0970">
        <w:t> </w:t>
      </w:r>
      <w:r w:rsidR="003F0970" w:rsidRPr="00C708AD">
        <w:t xml:space="preserve">placebem) </w:t>
      </w:r>
      <w:r w:rsidRPr="00C708AD">
        <w:t>se u</w:t>
      </w:r>
      <w:r w:rsidR="0036477F">
        <w:t> </w:t>
      </w:r>
      <w:r w:rsidRPr="00C708AD">
        <w:t>pacientů s</w:t>
      </w:r>
      <w:r>
        <w:t> </w:t>
      </w:r>
      <w:r w:rsidRPr="00C708AD">
        <w:t xml:space="preserve">LS-SCLC vyskytla imunitně </w:t>
      </w:r>
      <w:r>
        <w:t>podmíněná</w:t>
      </w:r>
      <w:r w:rsidRPr="00C708AD">
        <w:t xml:space="preserve"> pneumonitida u</w:t>
      </w:r>
      <w:r>
        <w:t> </w:t>
      </w:r>
      <w:r w:rsidRPr="00C708AD">
        <w:t>31 pacientů (11,8</w:t>
      </w:r>
      <w:r w:rsidR="00A915D1">
        <w:t> </w:t>
      </w:r>
      <w:r w:rsidRPr="00C708AD">
        <w:t>%) v</w:t>
      </w:r>
      <w:r w:rsidR="00D533A3">
        <w:t> rameni s </w:t>
      </w:r>
      <w:r w:rsidR="00A915D1">
        <w:t xml:space="preserve">přípravkem </w:t>
      </w:r>
      <w:r w:rsidRPr="00C708AD">
        <w:t xml:space="preserve">IMFINZI a </w:t>
      </w:r>
      <w:r w:rsidR="0036477F">
        <w:t>u </w:t>
      </w:r>
      <w:r w:rsidRPr="00C708AD">
        <w:t xml:space="preserve">8 </w:t>
      </w:r>
      <w:r w:rsidR="00A915D1" w:rsidRPr="00C708AD">
        <w:t xml:space="preserve">pacientů </w:t>
      </w:r>
      <w:r w:rsidRPr="00C708AD">
        <w:t>(3,0</w:t>
      </w:r>
      <w:r w:rsidR="00A915D1">
        <w:t> </w:t>
      </w:r>
      <w:r w:rsidRPr="00C708AD">
        <w:t>%) v</w:t>
      </w:r>
      <w:r w:rsidR="00FA0C1A">
        <w:t> rameni</w:t>
      </w:r>
      <w:r w:rsidRPr="00C708AD">
        <w:t xml:space="preserve"> s</w:t>
      </w:r>
      <w:r w:rsidR="00A915D1">
        <w:t> </w:t>
      </w:r>
      <w:r w:rsidRPr="00C708AD">
        <w:t>placebem, včetně stupně</w:t>
      </w:r>
      <w:r w:rsidR="00967DDC">
        <w:t> 3</w:t>
      </w:r>
      <w:r w:rsidRPr="00C708AD">
        <w:t xml:space="preserve"> </w:t>
      </w:r>
      <w:r w:rsidR="00A915D1">
        <w:t>u </w:t>
      </w:r>
      <w:r w:rsidRPr="00C708AD">
        <w:t>5</w:t>
      </w:r>
      <w:r w:rsidR="0036477F">
        <w:t> </w:t>
      </w:r>
      <w:r w:rsidR="00A915D1" w:rsidRPr="00C708AD">
        <w:t xml:space="preserve">pacientů </w:t>
      </w:r>
      <w:r w:rsidRPr="00C708AD">
        <w:t>(1,9</w:t>
      </w:r>
      <w:r w:rsidR="00A915D1">
        <w:t> </w:t>
      </w:r>
      <w:r w:rsidRPr="00C708AD">
        <w:t xml:space="preserve">%) </w:t>
      </w:r>
      <w:r w:rsidR="0036477F">
        <w:t>léčených přípravkem</w:t>
      </w:r>
      <w:r w:rsidRPr="00C708AD">
        <w:t xml:space="preserve"> IMFINZI </w:t>
      </w:r>
      <w:r w:rsidR="00B8225C">
        <w:t>vs.</w:t>
      </w:r>
      <w:r w:rsidRPr="00C708AD">
        <w:t xml:space="preserve"> 1</w:t>
      </w:r>
      <w:r w:rsidR="0036477F">
        <w:t> </w:t>
      </w:r>
      <w:r w:rsidR="0036477F" w:rsidRPr="00C708AD">
        <w:t xml:space="preserve">pacient </w:t>
      </w:r>
      <w:r w:rsidRPr="00C708AD">
        <w:t>(0,4</w:t>
      </w:r>
      <w:r w:rsidR="0036477F">
        <w:t> </w:t>
      </w:r>
      <w:r w:rsidRPr="00C708AD">
        <w:t xml:space="preserve">%) </w:t>
      </w:r>
      <w:r w:rsidR="005503B8">
        <w:t>léčen</w:t>
      </w:r>
      <w:r w:rsidR="00B8225C">
        <w:t>ý</w:t>
      </w:r>
      <w:r w:rsidRPr="00C708AD">
        <w:t xml:space="preserve"> placeb</w:t>
      </w:r>
      <w:r w:rsidR="005503B8">
        <w:t xml:space="preserve">em </w:t>
      </w:r>
      <w:r w:rsidRPr="00C708AD">
        <w:t xml:space="preserve">a </w:t>
      </w:r>
      <w:r w:rsidR="0036477F">
        <w:t>s</w:t>
      </w:r>
      <w:r w:rsidRPr="00C708AD">
        <w:t>tup</w:t>
      </w:r>
      <w:r w:rsidR="00607C24">
        <w:t>ně</w:t>
      </w:r>
      <w:r w:rsidR="0036477F">
        <w:t> </w:t>
      </w:r>
      <w:r w:rsidRPr="00C708AD">
        <w:t>5 (fatální</w:t>
      </w:r>
      <w:r w:rsidR="00607C24">
        <w:t xml:space="preserve"> případ</w:t>
      </w:r>
      <w:r w:rsidRPr="00C708AD">
        <w:t>) u</w:t>
      </w:r>
      <w:r w:rsidR="005503B8">
        <w:t> </w:t>
      </w:r>
      <w:r w:rsidRPr="00C708AD">
        <w:t>1</w:t>
      </w:r>
      <w:r w:rsidR="00943474">
        <w:t> </w:t>
      </w:r>
      <w:r w:rsidR="005503B8">
        <w:t>pacienta</w:t>
      </w:r>
      <w:r w:rsidRPr="00C708AD">
        <w:t xml:space="preserve"> (0,4</w:t>
      </w:r>
      <w:r w:rsidR="005503B8">
        <w:t> </w:t>
      </w:r>
      <w:r w:rsidRPr="00C708AD">
        <w:t xml:space="preserve">%) </w:t>
      </w:r>
      <w:r w:rsidR="005503B8">
        <w:t>léčeného přípravkem</w:t>
      </w:r>
      <w:r w:rsidRPr="00C708AD">
        <w:t xml:space="preserve"> IMFINZI. Medián doby do </w:t>
      </w:r>
      <w:r w:rsidR="00607C24">
        <w:t>projevu nežádoucího účinku</w:t>
      </w:r>
      <w:r w:rsidRPr="00C708AD">
        <w:t xml:space="preserve"> v</w:t>
      </w:r>
      <w:r w:rsidR="00DC25FE">
        <w:t> </w:t>
      </w:r>
      <w:r w:rsidR="00943474">
        <w:t>rameni</w:t>
      </w:r>
      <w:r w:rsidR="00DC25FE">
        <w:t xml:space="preserve"> s </w:t>
      </w:r>
      <w:r w:rsidRPr="00C708AD">
        <w:t>přípravkem IMFINZI byl 55</w:t>
      </w:r>
      <w:r w:rsidR="00C56E8F">
        <w:t> </w:t>
      </w:r>
      <w:r w:rsidRPr="00C708AD">
        <w:t>dnů (rozmezí: 1</w:t>
      </w:r>
      <w:r w:rsidR="006D7413">
        <w:noBreakHyphen/>
        <w:t>3</w:t>
      </w:r>
      <w:r w:rsidRPr="00C708AD">
        <w:t xml:space="preserve">75 dnů) </w:t>
      </w:r>
      <w:r w:rsidR="00DC25FE">
        <w:t>vs.</w:t>
      </w:r>
      <w:r w:rsidRPr="00C708AD">
        <w:t xml:space="preserve"> 65,5 dnů (rozmezí: 24</w:t>
      </w:r>
      <w:r w:rsidR="006D7413">
        <w:noBreakHyphen/>
      </w:r>
      <w:r w:rsidRPr="00C708AD">
        <w:t>124 dnů) v</w:t>
      </w:r>
      <w:r w:rsidR="00DC25FE">
        <w:t> rameni</w:t>
      </w:r>
      <w:r w:rsidRPr="00C708AD">
        <w:t xml:space="preserve"> s</w:t>
      </w:r>
      <w:r w:rsidR="006D7413">
        <w:t> </w:t>
      </w:r>
      <w:r w:rsidRPr="00C708AD">
        <w:t>placebem. V</w:t>
      </w:r>
      <w:r w:rsidR="00D533A3">
        <w:t> </w:t>
      </w:r>
      <w:r w:rsidR="00DC25FE">
        <w:t>rameni</w:t>
      </w:r>
      <w:r w:rsidR="00D533A3">
        <w:t xml:space="preserve"> s </w:t>
      </w:r>
      <w:r w:rsidRPr="00C708AD">
        <w:t>přípravkem IMFINZI všichni pacienti dostávali systémové kortikosteroidy, včetně 25</w:t>
      </w:r>
      <w:r w:rsidR="006D7413">
        <w:t> </w:t>
      </w:r>
      <w:r w:rsidRPr="00C708AD">
        <w:t>pacientů, kteří dostávali léčbu vysokými dávkami kortikosteroidů (nejméně 40</w:t>
      </w:r>
      <w:r w:rsidR="006D7413">
        <w:t> </w:t>
      </w:r>
      <w:r w:rsidRPr="00C708AD">
        <w:t>mg prednisonu nebo ekvivalentu denně) a 1</w:t>
      </w:r>
      <w:r w:rsidR="00D533A3">
        <w:t> </w:t>
      </w:r>
      <w:r w:rsidRPr="00C708AD">
        <w:t xml:space="preserve">pacient </w:t>
      </w:r>
      <w:r w:rsidR="0064332B">
        <w:t>též</w:t>
      </w:r>
      <w:r w:rsidRPr="00C708AD">
        <w:t xml:space="preserve"> dostával infliximab. V</w:t>
      </w:r>
      <w:r w:rsidR="00120367">
        <w:t> </w:t>
      </w:r>
      <w:r w:rsidR="00D533A3">
        <w:t>rameni</w:t>
      </w:r>
      <w:r w:rsidRPr="00C708AD">
        <w:t xml:space="preserve"> s</w:t>
      </w:r>
      <w:r w:rsidR="006D7413">
        <w:t> </w:t>
      </w:r>
      <w:r w:rsidRPr="00C708AD">
        <w:t>placebem všichni pacienti dostávali systémové kortikosteroidy, včetně 7</w:t>
      </w:r>
      <w:r w:rsidR="006D7413">
        <w:t> </w:t>
      </w:r>
      <w:r w:rsidRPr="00C708AD">
        <w:t xml:space="preserve">pacientů, kteří dostávali léčbu vysokými dávkami kortikosteroidů. </w:t>
      </w:r>
      <w:r w:rsidR="006D7413">
        <w:t>Zlepšení</w:t>
      </w:r>
      <w:r w:rsidR="00601396">
        <w:t xml:space="preserve"> nastalo</w:t>
      </w:r>
      <w:r w:rsidRPr="00C708AD">
        <w:t xml:space="preserve"> u</w:t>
      </w:r>
      <w:r w:rsidR="00601396">
        <w:t> </w:t>
      </w:r>
      <w:r w:rsidRPr="00C708AD">
        <w:t>18</w:t>
      </w:r>
      <w:r w:rsidR="00601396">
        <w:t> </w:t>
      </w:r>
      <w:r w:rsidRPr="00C708AD">
        <w:t>pacientů ve skupině léčené</w:t>
      </w:r>
      <w:r w:rsidR="00601396">
        <w:t xml:space="preserve"> přípravkem </w:t>
      </w:r>
      <w:r w:rsidRPr="00C708AD">
        <w:t xml:space="preserve">IMFINZI </w:t>
      </w:r>
      <w:r w:rsidR="00601396">
        <w:t>vs.</w:t>
      </w:r>
      <w:r w:rsidRPr="00C708AD">
        <w:t xml:space="preserve"> 3</w:t>
      </w:r>
      <w:r w:rsidR="00CB760B">
        <w:t> </w:t>
      </w:r>
      <w:r w:rsidRPr="00C708AD">
        <w:t>pacient</w:t>
      </w:r>
      <w:r w:rsidR="003F0970">
        <w:t>i</w:t>
      </w:r>
      <w:r w:rsidRPr="00C708AD">
        <w:t xml:space="preserve"> </w:t>
      </w:r>
      <w:r w:rsidR="00601396">
        <w:t>v rameni s </w:t>
      </w:r>
      <w:r w:rsidRPr="00C708AD">
        <w:t>placeb</w:t>
      </w:r>
      <w:r w:rsidR="003974AE">
        <w:t>em</w:t>
      </w:r>
      <w:r w:rsidRPr="00C708AD">
        <w:t>.</w:t>
      </w:r>
    </w:p>
    <w:p w14:paraId="1D19B08F" w14:textId="77777777" w:rsidR="00C708AD" w:rsidRPr="00D83093" w:rsidRDefault="00C708AD" w:rsidP="003A545A">
      <w:pPr>
        <w:autoSpaceDE w:val="0"/>
        <w:autoSpaceDN w:val="0"/>
        <w:adjustRightInd w:val="0"/>
        <w:spacing w:line="240" w:lineRule="auto"/>
      </w:pPr>
    </w:p>
    <w:p w14:paraId="448AAE1C" w14:textId="77777777" w:rsidR="00307830" w:rsidRPr="00D83093" w:rsidRDefault="00E53DC5" w:rsidP="003A545A">
      <w:pPr>
        <w:autoSpaceDE w:val="0"/>
        <w:autoSpaceDN w:val="0"/>
        <w:adjustRightInd w:val="0"/>
        <w:spacing w:line="240" w:lineRule="auto"/>
      </w:pPr>
      <w:r w:rsidRPr="00D83093">
        <w:t>Podle</w:t>
      </w:r>
      <w:r w:rsidR="00A07A9E" w:rsidRPr="00D83093">
        <w:t> </w:t>
      </w:r>
      <w:r w:rsidR="000D591B" w:rsidRPr="00D83093">
        <w:t>kombinované bezpečnostní databáz</w:t>
      </w:r>
      <w:r w:rsidRPr="00D83093">
        <w:t>e</w:t>
      </w:r>
      <w:r w:rsidR="000D591B" w:rsidRPr="00D83093">
        <w:t xml:space="preserve"> </w:t>
      </w:r>
      <w:r w:rsidR="00B67408" w:rsidRPr="00D83093">
        <w:t>přípravku</w:t>
      </w:r>
      <w:r w:rsidR="00A07A9E" w:rsidRPr="00D83093">
        <w:t xml:space="preserve"> </w:t>
      </w:r>
      <w:r w:rsidR="000D591B" w:rsidRPr="00D83093">
        <w:t>IMFINZI v</w:t>
      </w:r>
      <w:r w:rsidR="00A07A9E" w:rsidRPr="00D83093">
        <w:t> </w:t>
      </w:r>
      <w:r w:rsidR="000D591B" w:rsidRPr="00D83093">
        <w:t>kombinaci s</w:t>
      </w:r>
      <w:r w:rsidR="00A07A9E" w:rsidRPr="00D83093">
        <w:t> </w:t>
      </w:r>
      <w:r w:rsidR="000D591B" w:rsidRPr="00D83093">
        <w:t xml:space="preserve">tremelimumabem </w:t>
      </w:r>
    </w:p>
    <w:p w14:paraId="65EB21F7" w14:textId="114ED987" w:rsidR="000D591B" w:rsidRPr="00D83093" w:rsidRDefault="000D591B" w:rsidP="003A545A">
      <w:pPr>
        <w:autoSpaceDE w:val="0"/>
        <w:autoSpaceDN w:val="0"/>
        <w:adjustRightInd w:val="0"/>
        <w:spacing w:line="240" w:lineRule="auto"/>
      </w:pPr>
      <w:r w:rsidRPr="00D83093">
        <w:t>(n=2</w:t>
      </w:r>
      <w:r w:rsidR="00307830" w:rsidRPr="00D83093">
        <w:t xml:space="preserve"> </w:t>
      </w:r>
      <w:r w:rsidRPr="00D83093">
        <w:t xml:space="preserve">280) se imunitně </w:t>
      </w:r>
      <w:r w:rsidR="00A07A9E" w:rsidRPr="00D83093">
        <w:t>podmíněná</w:t>
      </w:r>
      <w:r w:rsidRPr="00D83093">
        <w:t xml:space="preserve"> pneumonitida vyskytla u</w:t>
      </w:r>
      <w:r w:rsidR="00A07A9E" w:rsidRPr="00D83093">
        <w:t> </w:t>
      </w:r>
      <w:r w:rsidRPr="00D83093">
        <w:t>86 (3,8</w:t>
      </w:r>
      <w:r w:rsidR="00A07A9E" w:rsidRPr="00D83093">
        <w:t> </w:t>
      </w:r>
      <w:r w:rsidRPr="00D83093">
        <w:t xml:space="preserve">%) pacientů, včetně 3. stupně </w:t>
      </w:r>
      <w:r w:rsidR="00C97026" w:rsidRPr="00D83093">
        <w:t>u </w:t>
      </w:r>
      <w:r w:rsidRPr="00D83093">
        <w:t>30</w:t>
      </w:r>
      <w:r w:rsidR="001563DC" w:rsidRPr="00D83093">
        <w:t> </w:t>
      </w:r>
      <w:r w:rsidRPr="00D83093">
        <w:t>(1,3</w:t>
      </w:r>
      <w:r w:rsidR="00C97026" w:rsidRPr="00D83093">
        <w:t> </w:t>
      </w:r>
      <w:r w:rsidRPr="00D83093">
        <w:t xml:space="preserve">%) pacientů, 4. stupně </w:t>
      </w:r>
      <w:r w:rsidR="00C97026" w:rsidRPr="00D83093">
        <w:t>u </w:t>
      </w:r>
      <w:r w:rsidRPr="00D83093">
        <w:t>1 (&lt;</w:t>
      </w:r>
      <w:r w:rsidR="00C97026" w:rsidRPr="00D83093">
        <w:t> </w:t>
      </w:r>
      <w:r w:rsidRPr="00D83093">
        <w:t>0,1</w:t>
      </w:r>
      <w:r w:rsidR="00C97026" w:rsidRPr="00D83093">
        <w:t> </w:t>
      </w:r>
      <w:r w:rsidRPr="00D83093">
        <w:t>%) pacient</w:t>
      </w:r>
      <w:r w:rsidR="00C97026" w:rsidRPr="00D83093">
        <w:t>a</w:t>
      </w:r>
      <w:r w:rsidRPr="00D83093">
        <w:t xml:space="preserve"> a</w:t>
      </w:r>
      <w:r w:rsidR="00C97026" w:rsidRPr="00D83093">
        <w:t xml:space="preserve"> 5. stupně</w:t>
      </w:r>
      <w:r w:rsidRPr="00D83093">
        <w:t xml:space="preserve"> (fatální</w:t>
      </w:r>
      <w:r w:rsidR="002C7AAB" w:rsidRPr="00D83093">
        <w:t xml:space="preserve"> případy</w:t>
      </w:r>
      <w:r w:rsidRPr="00D83093">
        <w:t>) u</w:t>
      </w:r>
      <w:r w:rsidR="00C97026" w:rsidRPr="00D83093">
        <w:t> </w:t>
      </w:r>
      <w:r w:rsidRPr="00D83093">
        <w:t>7 (0,3</w:t>
      </w:r>
      <w:r w:rsidR="00C97026" w:rsidRPr="00D83093">
        <w:t> </w:t>
      </w:r>
      <w:r w:rsidRPr="00D83093">
        <w:t xml:space="preserve">%) pacientů. Medián doby do </w:t>
      </w:r>
      <w:r w:rsidR="007C3217" w:rsidRPr="00D83093">
        <w:t>projevu</w:t>
      </w:r>
      <w:r w:rsidR="000860F6" w:rsidRPr="00D83093">
        <w:t xml:space="preserve"> nežádoucího účinku</w:t>
      </w:r>
      <w:r w:rsidRPr="00D83093">
        <w:t xml:space="preserve"> byl 57</w:t>
      </w:r>
      <w:r w:rsidR="000860F6" w:rsidRPr="00D83093">
        <w:t> </w:t>
      </w:r>
      <w:r w:rsidRPr="00D83093">
        <w:t>dní (rozmezí: 8</w:t>
      </w:r>
      <w:r w:rsidR="00951952" w:rsidRPr="00D83093">
        <w:t>–</w:t>
      </w:r>
      <w:r w:rsidRPr="00D83093">
        <w:t>912 dn</w:t>
      </w:r>
      <w:r w:rsidR="00A81D24" w:rsidRPr="00D83093">
        <w:t>ů</w:t>
      </w:r>
      <w:r w:rsidRPr="00D83093">
        <w:t>). Všichni pacienti dostávali systémové kortikosteroidy a 79</w:t>
      </w:r>
      <w:r w:rsidR="00BE7B56" w:rsidRPr="00D83093">
        <w:t> </w:t>
      </w:r>
      <w:r w:rsidRPr="00D83093">
        <w:t>z</w:t>
      </w:r>
      <w:r w:rsidR="000860F6" w:rsidRPr="00D83093">
        <w:t> </w:t>
      </w:r>
      <w:r w:rsidRPr="00D83093">
        <w:t>86</w:t>
      </w:r>
      <w:r w:rsidR="000860F6" w:rsidRPr="00D83093">
        <w:t> </w:t>
      </w:r>
      <w:r w:rsidRPr="00D83093">
        <w:t xml:space="preserve">pacientů </w:t>
      </w:r>
      <w:r w:rsidR="002A2A6D" w:rsidRPr="00D83093">
        <w:t>bylo léčeno</w:t>
      </w:r>
      <w:r w:rsidRPr="00D83093">
        <w:t xml:space="preserve"> vysokými dávkami kortikosteroidů (nejméně 40</w:t>
      </w:r>
      <w:r w:rsidR="000860F6" w:rsidRPr="00D83093">
        <w:t> </w:t>
      </w:r>
      <w:r w:rsidRPr="00D83093">
        <w:t>mg prednisonu nebo ekvivalentu denně). Sedm pacientů dostávalo také další imunosupresiva. Léčba byla</w:t>
      </w:r>
      <w:r w:rsidR="00E55B31" w:rsidRPr="00D83093">
        <w:t xml:space="preserve"> vysazena</w:t>
      </w:r>
      <w:r w:rsidRPr="00D83093">
        <w:t xml:space="preserve"> u 39</w:t>
      </w:r>
      <w:r w:rsidR="000860F6" w:rsidRPr="00D83093">
        <w:t> </w:t>
      </w:r>
      <w:r w:rsidRPr="00D83093">
        <w:t xml:space="preserve">pacientů. </w:t>
      </w:r>
      <w:r w:rsidR="000860F6" w:rsidRPr="00D83093">
        <w:t>Zlepšení nastalo</w:t>
      </w:r>
      <w:r w:rsidRPr="00D83093">
        <w:t xml:space="preserve"> u</w:t>
      </w:r>
      <w:r w:rsidR="000860F6" w:rsidRPr="00D83093">
        <w:t> </w:t>
      </w:r>
      <w:r w:rsidRPr="00D83093">
        <w:t>5</w:t>
      </w:r>
      <w:r w:rsidR="002A2A6D" w:rsidRPr="00D83093">
        <w:t>1</w:t>
      </w:r>
      <w:r w:rsidR="000860F6" w:rsidRPr="00D83093">
        <w:t> </w:t>
      </w:r>
      <w:r w:rsidRPr="00D83093">
        <w:t>pacientů.</w:t>
      </w:r>
    </w:p>
    <w:p w14:paraId="0882E85C" w14:textId="77777777" w:rsidR="000D591B" w:rsidRPr="00D83093" w:rsidRDefault="000D591B" w:rsidP="003A545A">
      <w:pPr>
        <w:autoSpaceDE w:val="0"/>
        <w:autoSpaceDN w:val="0"/>
        <w:adjustRightInd w:val="0"/>
        <w:spacing w:line="240" w:lineRule="auto"/>
      </w:pPr>
    </w:p>
    <w:p w14:paraId="0EDFAD72" w14:textId="18FBCB3D" w:rsidR="004E5C39" w:rsidRPr="00D83093" w:rsidRDefault="00E53DC5" w:rsidP="003A545A">
      <w:pPr>
        <w:autoSpaceDE w:val="0"/>
        <w:autoSpaceDN w:val="0"/>
        <w:adjustRightInd w:val="0"/>
        <w:spacing w:line="240" w:lineRule="auto"/>
      </w:pPr>
      <w:r w:rsidRPr="00D83093">
        <w:t>Podle</w:t>
      </w:r>
      <w:r w:rsidR="008150F1" w:rsidRPr="00D83093">
        <w:t> </w:t>
      </w:r>
      <w:r w:rsidR="000D591B" w:rsidRPr="00D83093">
        <w:t xml:space="preserve">souboru </w:t>
      </w:r>
      <w:r w:rsidRPr="00D83093">
        <w:t xml:space="preserve">dat </w:t>
      </w:r>
      <w:r w:rsidR="000D591B" w:rsidRPr="00D83093">
        <w:t xml:space="preserve">HCC (n=462) se imunitně </w:t>
      </w:r>
      <w:r w:rsidR="007C3217" w:rsidRPr="00D83093">
        <w:t>podmíněná</w:t>
      </w:r>
      <w:r w:rsidR="000D591B" w:rsidRPr="00D83093">
        <w:t xml:space="preserve"> pneumonitida vyskytla u</w:t>
      </w:r>
      <w:r w:rsidR="007C3217" w:rsidRPr="00D83093">
        <w:t> </w:t>
      </w:r>
      <w:r w:rsidR="000D591B" w:rsidRPr="00D83093">
        <w:t>6 (1,3</w:t>
      </w:r>
      <w:r w:rsidR="007C3217" w:rsidRPr="00D83093">
        <w:t> </w:t>
      </w:r>
      <w:r w:rsidR="000D591B" w:rsidRPr="00D83093">
        <w:t>%) pacientů, včetně 3. stupně u</w:t>
      </w:r>
      <w:r w:rsidR="007C3217" w:rsidRPr="00D83093">
        <w:t> </w:t>
      </w:r>
      <w:r w:rsidR="000D591B" w:rsidRPr="00D83093">
        <w:t>1 (0,2</w:t>
      </w:r>
      <w:r w:rsidR="007C3217" w:rsidRPr="00D83093">
        <w:t> </w:t>
      </w:r>
      <w:r w:rsidR="000D591B" w:rsidRPr="00D83093">
        <w:t>%) pacienta a 5. stupně (fatální</w:t>
      </w:r>
      <w:r w:rsidR="002C7AAB" w:rsidRPr="00D83093">
        <w:t xml:space="preserve"> případy</w:t>
      </w:r>
      <w:r w:rsidR="000D591B" w:rsidRPr="00D83093">
        <w:t>) u</w:t>
      </w:r>
      <w:r w:rsidR="007C3217" w:rsidRPr="00D83093">
        <w:t> </w:t>
      </w:r>
      <w:r w:rsidR="000D591B" w:rsidRPr="00D83093">
        <w:t>1 (0,2</w:t>
      </w:r>
      <w:r w:rsidR="007C3217" w:rsidRPr="00D83093">
        <w:t> </w:t>
      </w:r>
      <w:r w:rsidR="000D591B" w:rsidRPr="00D83093">
        <w:t xml:space="preserve">%) pacienta. Medián doby do </w:t>
      </w:r>
      <w:r w:rsidR="007C3217" w:rsidRPr="00D83093">
        <w:t xml:space="preserve">projevu nežádoucího účinku </w:t>
      </w:r>
      <w:r w:rsidR="000D591B" w:rsidRPr="00D83093">
        <w:t>byl 29</w:t>
      </w:r>
      <w:r w:rsidR="007C3217" w:rsidRPr="00D83093">
        <w:t> </w:t>
      </w:r>
      <w:r w:rsidR="000D591B" w:rsidRPr="00D83093">
        <w:t>dní (rozmezí: 5</w:t>
      </w:r>
      <w:r w:rsidR="00951952" w:rsidRPr="00D83093">
        <w:t>–</w:t>
      </w:r>
      <w:r w:rsidR="000D591B" w:rsidRPr="00D83093">
        <w:t>774</w:t>
      </w:r>
      <w:r w:rsidR="00A81D24" w:rsidRPr="00D83093">
        <w:t xml:space="preserve"> </w:t>
      </w:r>
      <w:r w:rsidR="000D591B" w:rsidRPr="00D83093">
        <w:t>dn</w:t>
      </w:r>
      <w:r w:rsidR="00A81D24" w:rsidRPr="00D83093">
        <w:t>ů</w:t>
      </w:r>
      <w:r w:rsidR="000D591B" w:rsidRPr="00D83093">
        <w:t>). Šest pacientů dostávalo systémové kortikosteroidy a 5</w:t>
      </w:r>
      <w:r w:rsidR="00BE7B56" w:rsidRPr="00D83093">
        <w:t> </w:t>
      </w:r>
      <w:r w:rsidR="007C3217" w:rsidRPr="00D83093">
        <w:t xml:space="preserve">pacientů </w:t>
      </w:r>
      <w:r w:rsidR="000D591B" w:rsidRPr="00D83093">
        <w:t>ze 6</w:t>
      </w:r>
      <w:r w:rsidR="00BE7B56" w:rsidRPr="00D83093">
        <w:t> </w:t>
      </w:r>
      <w:r w:rsidR="002A2A6D" w:rsidRPr="00D83093">
        <w:t>bylo léčeno</w:t>
      </w:r>
      <w:r w:rsidR="000D591B" w:rsidRPr="00D83093">
        <w:t xml:space="preserve"> vysokými dávkami kortikosteroidů (nejméně 40</w:t>
      </w:r>
      <w:r w:rsidR="007C3217" w:rsidRPr="00D83093">
        <w:t> </w:t>
      </w:r>
      <w:r w:rsidR="000D591B" w:rsidRPr="00D83093">
        <w:t>mg prednisonu nebo ekvivalent</w:t>
      </w:r>
      <w:r w:rsidR="00FB5DBA" w:rsidRPr="00D83093">
        <w:t>u</w:t>
      </w:r>
      <w:r w:rsidR="000D591B" w:rsidRPr="00D83093">
        <w:t xml:space="preserve"> denně). Jeden pacient dostával také další imunosupresiva. Léčba byla </w:t>
      </w:r>
      <w:r w:rsidR="00E55B31" w:rsidRPr="00D83093">
        <w:t>vysazena</w:t>
      </w:r>
      <w:r w:rsidR="000D591B" w:rsidRPr="00D83093">
        <w:t xml:space="preserve"> u</w:t>
      </w:r>
      <w:r w:rsidR="007C3217" w:rsidRPr="00D83093">
        <w:t> </w:t>
      </w:r>
      <w:r w:rsidR="000D591B" w:rsidRPr="00D83093">
        <w:t>2</w:t>
      </w:r>
      <w:r w:rsidR="007C3217" w:rsidRPr="00D83093">
        <w:t> </w:t>
      </w:r>
      <w:r w:rsidR="000D591B" w:rsidRPr="00D83093">
        <w:t xml:space="preserve">pacientů. </w:t>
      </w:r>
      <w:r w:rsidR="007C3217" w:rsidRPr="00D83093">
        <w:t>Zlepšení nastalo</w:t>
      </w:r>
      <w:r w:rsidR="000D591B" w:rsidRPr="00D83093">
        <w:t xml:space="preserve"> u</w:t>
      </w:r>
      <w:r w:rsidR="007C3217" w:rsidRPr="00D83093">
        <w:t> </w:t>
      </w:r>
      <w:r w:rsidR="000D591B" w:rsidRPr="00D83093">
        <w:t>3</w:t>
      </w:r>
      <w:r w:rsidR="007C3217" w:rsidRPr="00D83093">
        <w:t> </w:t>
      </w:r>
      <w:r w:rsidR="000D591B" w:rsidRPr="00D83093">
        <w:t>pacientů.</w:t>
      </w:r>
    </w:p>
    <w:p w14:paraId="34B991D6" w14:textId="77777777" w:rsidR="000D591B" w:rsidRDefault="000D591B" w:rsidP="003A545A">
      <w:pPr>
        <w:autoSpaceDE w:val="0"/>
        <w:autoSpaceDN w:val="0"/>
        <w:adjustRightInd w:val="0"/>
        <w:spacing w:line="240" w:lineRule="auto"/>
      </w:pPr>
    </w:p>
    <w:p w14:paraId="4772106D" w14:textId="7C1FD589" w:rsidR="00750ED3" w:rsidRDefault="00750ED3" w:rsidP="003A545A">
      <w:pPr>
        <w:autoSpaceDE w:val="0"/>
        <w:autoSpaceDN w:val="0"/>
        <w:adjustRightInd w:val="0"/>
        <w:spacing w:line="240" w:lineRule="auto"/>
      </w:pPr>
      <w:r w:rsidRPr="00750ED3">
        <w:t>Ve studii DUO-E se z</w:t>
      </w:r>
      <w:r>
        <w:t> </w:t>
      </w:r>
      <w:r w:rsidRPr="00750ED3">
        <w:t>238</w:t>
      </w:r>
      <w:r>
        <w:t> </w:t>
      </w:r>
      <w:r w:rsidRPr="00750ED3">
        <w:t>pacientů léčených chemoterapií na bázi platiny v</w:t>
      </w:r>
      <w:r>
        <w:t> </w:t>
      </w:r>
      <w:r w:rsidRPr="00750ED3">
        <w:t>kombinaci s</w:t>
      </w:r>
      <w:r>
        <w:t xml:space="preserve"> přípravkem </w:t>
      </w:r>
      <w:r w:rsidRPr="00750ED3">
        <w:t>IMFINZI</w:t>
      </w:r>
      <w:r>
        <w:t>, po které následovala kombinace přípravku</w:t>
      </w:r>
      <w:r w:rsidRPr="00750ED3">
        <w:t xml:space="preserve"> IMFINZI s</w:t>
      </w:r>
      <w:r>
        <w:t> </w:t>
      </w:r>
      <w:r w:rsidRPr="00750ED3">
        <w:t xml:space="preserve">olaparibem (rameno chemoterapie na bázi platiny + IMFINZI + olaparib) vyskytla imunitně </w:t>
      </w:r>
      <w:r>
        <w:t>podmíněná</w:t>
      </w:r>
      <w:r w:rsidRPr="00750ED3">
        <w:t xml:space="preserve"> pneumonitida u</w:t>
      </w:r>
      <w:r>
        <w:t> </w:t>
      </w:r>
      <w:r w:rsidRPr="00750ED3">
        <w:t>5</w:t>
      </w:r>
      <w:r>
        <w:t xml:space="preserve"> </w:t>
      </w:r>
      <w:r w:rsidRPr="00750ED3">
        <w:t>(2,1</w:t>
      </w:r>
      <w:r>
        <w:t> </w:t>
      </w:r>
      <w:r w:rsidRPr="00750ED3">
        <w:t>%) pacientů, z</w:t>
      </w:r>
      <w:r>
        <w:t> </w:t>
      </w:r>
      <w:r w:rsidRPr="00750ED3">
        <w:t>toho stupeň</w:t>
      </w:r>
      <w:r>
        <w:t> </w:t>
      </w:r>
      <w:r w:rsidRPr="00750ED3">
        <w:t>3 u</w:t>
      </w:r>
      <w:r>
        <w:t> </w:t>
      </w:r>
      <w:r w:rsidRPr="00750ED3">
        <w:t>3 (1,3</w:t>
      </w:r>
      <w:r>
        <w:t> </w:t>
      </w:r>
      <w:r w:rsidRPr="00750ED3">
        <w:t>%) pacientů. Medián doby do vzniku byl 8</w:t>
      </w:r>
      <w:r>
        <w:t>5 </w:t>
      </w:r>
      <w:r w:rsidRPr="00750ED3">
        <w:t>dní (rozmezí: 65-321</w:t>
      </w:r>
      <w:r>
        <w:t> </w:t>
      </w:r>
      <w:r w:rsidRPr="00750ED3">
        <w:t>dní). Pět pacientů dostávalo systémové kortikosteroidy, z</w:t>
      </w:r>
      <w:r>
        <w:t> </w:t>
      </w:r>
      <w:r w:rsidRPr="00750ED3">
        <w:t>toho 4</w:t>
      </w:r>
      <w:r>
        <w:t> </w:t>
      </w:r>
      <w:r w:rsidRPr="00750ED3">
        <w:t>pacienti dostávali vysoké dávky kortikosteroidů (nejméně 40</w:t>
      </w:r>
      <w:r>
        <w:t> </w:t>
      </w:r>
      <w:r w:rsidRPr="00750ED3">
        <w:t xml:space="preserve">mg prednisonu nebo ekvivalent denně). </w:t>
      </w:r>
      <w:r w:rsidR="004F0516">
        <w:t>Zlepšení nastalo u všech 5 pacientů</w:t>
      </w:r>
      <w:r>
        <w:t>.</w:t>
      </w:r>
    </w:p>
    <w:p w14:paraId="5EDE4747" w14:textId="77777777" w:rsidR="00750ED3" w:rsidRPr="00D83093" w:rsidRDefault="00750ED3" w:rsidP="003A545A">
      <w:pPr>
        <w:autoSpaceDE w:val="0"/>
        <w:autoSpaceDN w:val="0"/>
        <w:adjustRightInd w:val="0"/>
        <w:spacing w:line="240" w:lineRule="auto"/>
      </w:pPr>
    </w:p>
    <w:p w14:paraId="360DABEE" w14:textId="77777777" w:rsidR="00AF73A7" w:rsidRPr="00D83093" w:rsidRDefault="00AF73A7" w:rsidP="003A545A">
      <w:pPr>
        <w:autoSpaceDE w:val="0"/>
        <w:autoSpaceDN w:val="0"/>
        <w:adjustRightInd w:val="0"/>
        <w:spacing w:line="240" w:lineRule="auto"/>
        <w:rPr>
          <w:i/>
          <w:szCs w:val="22"/>
          <w:u w:val="single"/>
        </w:rPr>
      </w:pPr>
      <w:r w:rsidRPr="00D83093">
        <w:rPr>
          <w:i/>
          <w:szCs w:val="22"/>
          <w:u w:val="single"/>
        </w:rPr>
        <w:t>Imunit</w:t>
      </w:r>
      <w:r w:rsidR="009476D0" w:rsidRPr="00D83093">
        <w:rPr>
          <w:i/>
          <w:szCs w:val="22"/>
          <w:u w:val="single"/>
        </w:rPr>
        <w:t>ně podmíněná</w:t>
      </w:r>
      <w:r w:rsidRPr="00D83093">
        <w:rPr>
          <w:i/>
          <w:szCs w:val="22"/>
          <w:u w:val="single"/>
        </w:rPr>
        <w:t xml:space="preserve"> hepatitida</w:t>
      </w:r>
    </w:p>
    <w:p w14:paraId="4589A82C" w14:textId="673FBBBF" w:rsidR="006007C3" w:rsidRPr="00D83093" w:rsidRDefault="00F654C2" w:rsidP="003A545A">
      <w:pPr>
        <w:autoSpaceDE w:val="0"/>
        <w:autoSpaceDN w:val="0"/>
        <w:adjustRightInd w:val="0"/>
        <w:spacing w:line="240" w:lineRule="auto"/>
        <w:rPr>
          <w:szCs w:val="22"/>
        </w:rPr>
      </w:pPr>
      <w:r w:rsidRPr="00D83093">
        <w:t xml:space="preserve">Podle </w:t>
      </w:r>
      <w:r w:rsidR="007F28E5" w:rsidRPr="00D83093">
        <w:t xml:space="preserve">kombinované </w:t>
      </w:r>
      <w:r w:rsidR="0007140D" w:rsidRPr="00D83093">
        <w:t>bezpečnostní databáz</w:t>
      </w:r>
      <w:r w:rsidRPr="00D83093">
        <w:t>e</w:t>
      </w:r>
      <w:r w:rsidR="0007140D" w:rsidRPr="00D83093">
        <w:t xml:space="preserve"> přípravk</w:t>
      </w:r>
      <w:r w:rsidR="00C0378B" w:rsidRPr="00D83093">
        <w:t>u</w:t>
      </w:r>
      <w:r w:rsidR="0007140D" w:rsidRPr="00D83093">
        <w:t xml:space="preserve"> IMFINZI v monoterapii</w:t>
      </w:r>
      <w:r w:rsidR="0007140D" w:rsidRPr="00D83093">
        <w:rPr>
          <w:szCs w:val="22"/>
        </w:rPr>
        <w:t xml:space="preserve"> se u </w:t>
      </w:r>
      <w:r w:rsidR="00D25F2E" w:rsidRPr="00D83093">
        <w:rPr>
          <w:szCs w:val="22"/>
        </w:rPr>
        <w:t>1</w:t>
      </w:r>
      <w:r w:rsidR="00171642">
        <w:rPr>
          <w:szCs w:val="22"/>
        </w:rPr>
        <w:t>20</w:t>
      </w:r>
      <w:r w:rsidR="00AF73A7" w:rsidRPr="00D83093">
        <w:rPr>
          <w:szCs w:val="22"/>
        </w:rPr>
        <w:t xml:space="preserve"> (</w:t>
      </w:r>
      <w:r w:rsidR="00E303E0" w:rsidRPr="00D83093">
        <w:rPr>
          <w:szCs w:val="22"/>
        </w:rPr>
        <w:t>2,</w:t>
      </w:r>
      <w:r w:rsidR="00171642">
        <w:rPr>
          <w:szCs w:val="22"/>
        </w:rPr>
        <w:t>6</w:t>
      </w:r>
      <w:r w:rsidR="0007140D" w:rsidRPr="00D83093">
        <w:rPr>
          <w:szCs w:val="22"/>
        </w:rPr>
        <w:t> </w:t>
      </w:r>
      <w:r w:rsidR="00AF73A7" w:rsidRPr="00D83093">
        <w:rPr>
          <w:szCs w:val="22"/>
        </w:rPr>
        <w:t xml:space="preserve">%) pacientů vyskytla </w:t>
      </w:r>
      <w:r w:rsidR="0007140D" w:rsidRPr="00D83093">
        <w:rPr>
          <w:szCs w:val="22"/>
        </w:rPr>
        <w:t>imunit</w:t>
      </w:r>
      <w:r w:rsidR="00ED6E60" w:rsidRPr="00D83093">
        <w:rPr>
          <w:szCs w:val="22"/>
        </w:rPr>
        <w:t>ně podmíněná</w:t>
      </w:r>
      <w:r w:rsidR="0007140D" w:rsidRPr="00D83093">
        <w:rPr>
          <w:szCs w:val="22"/>
        </w:rPr>
        <w:t xml:space="preserve"> h</w:t>
      </w:r>
      <w:r w:rsidR="00AF73A7" w:rsidRPr="00D83093">
        <w:rPr>
          <w:szCs w:val="22"/>
        </w:rPr>
        <w:t>epatitida, včetně stupně</w:t>
      </w:r>
      <w:r w:rsidR="0007140D" w:rsidRPr="00D83093">
        <w:rPr>
          <w:szCs w:val="22"/>
        </w:rPr>
        <w:t> 3 u </w:t>
      </w:r>
      <w:r w:rsidR="00171642">
        <w:rPr>
          <w:szCs w:val="22"/>
        </w:rPr>
        <w:t>70</w:t>
      </w:r>
      <w:r w:rsidR="00AF73A7" w:rsidRPr="00D83093">
        <w:rPr>
          <w:szCs w:val="22"/>
        </w:rPr>
        <w:t xml:space="preserve"> (</w:t>
      </w:r>
      <w:r w:rsidR="00E303E0" w:rsidRPr="00D83093">
        <w:rPr>
          <w:szCs w:val="22"/>
        </w:rPr>
        <w:t>1,</w:t>
      </w:r>
      <w:r w:rsidR="00477782">
        <w:rPr>
          <w:szCs w:val="22"/>
        </w:rPr>
        <w:t>5</w:t>
      </w:r>
      <w:r w:rsidR="0007140D" w:rsidRPr="00D83093">
        <w:rPr>
          <w:szCs w:val="22"/>
        </w:rPr>
        <w:t> </w:t>
      </w:r>
      <w:r w:rsidR="00AF73A7" w:rsidRPr="00D83093">
        <w:rPr>
          <w:szCs w:val="22"/>
        </w:rPr>
        <w:t>%) pacientů</w:t>
      </w:r>
      <w:r w:rsidR="00334B2F" w:rsidRPr="00D83093">
        <w:rPr>
          <w:szCs w:val="22"/>
        </w:rPr>
        <w:t>, stupně 4</w:t>
      </w:r>
      <w:r w:rsidR="004322EE" w:rsidRPr="00D83093">
        <w:rPr>
          <w:szCs w:val="22"/>
        </w:rPr>
        <w:t xml:space="preserve"> u</w:t>
      </w:r>
      <w:r w:rsidR="00FF0443" w:rsidRPr="00D83093">
        <w:rPr>
          <w:szCs w:val="22"/>
        </w:rPr>
        <w:t> </w:t>
      </w:r>
      <w:r w:rsidR="00477782">
        <w:rPr>
          <w:szCs w:val="22"/>
        </w:rPr>
        <w:t>9</w:t>
      </w:r>
      <w:r w:rsidR="00FF0443" w:rsidRPr="00D83093">
        <w:rPr>
          <w:szCs w:val="22"/>
        </w:rPr>
        <w:t xml:space="preserve"> </w:t>
      </w:r>
      <w:r w:rsidR="004322EE" w:rsidRPr="00D83093">
        <w:rPr>
          <w:szCs w:val="22"/>
        </w:rPr>
        <w:t>(</w:t>
      </w:r>
      <w:r w:rsidR="00FF0443" w:rsidRPr="00D83093">
        <w:t>0</w:t>
      </w:r>
      <w:r w:rsidR="005271BD" w:rsidRPr="00D83093">
        <w:t>,</w:t>
      </w:r>
      <w:r w:rsidR="00E303E0" w:rsidRPr="00D83093">
        <w:t>2</w:t>
      </w:r>
      <w:r w:rsidR="005271BD" w:rsidRPr="00D83093">
        <w:t> </w:t>
      </w:r>
      <w:r w:rsidR="00FF0443" w:rsidRPr="00D83093">
        <w:t>%)</w:t>
      </w:r>
      <w:r w:rsidR="00F66E44" w:rsidRPr="00D83093">
        <w:t xml:space="preserve"> pacienta</w:t>
      </w:r>
      <w:r w:rsidR="00AF73A7" w:rsidRPr="00D83093">
        <w:rPr>
          <w:szCs w:val="22"/>
        </w:rPr>
        <w:t xml:space="preserve"> a stupně</w:t>
      </w:r>
      <w:r w:rsidR="0007140D" w:rsidRPr="00D83093">
        <w:rPr>
          <w:szCs w:val="22"/>
        </w:rPr>
        <w:t> </w:t>
      </w:r>
      <w:r w:rsidR="00AF73A7" w:rsidRPr="00D83093">
        <w:rPr>
          <w:szCs w:val="22"/>
        </w:rPr>
        <w:t>5 (fatální</w:t>
      </w:r>
      <w:r w:rsidR="0007140D" w:rsidRPr="00D83093">
        <w:rPr>
          <w:szCs w:val="22"/>
        </w:rPr>
        <w:t xml:space="preserve"> případy</w:t>
      </w:r>
      <w:r w:rsidR="00AF73A7" w:rsidRPr="00D83093">
        <w:rPr>
          <w:szCs w:val="22"/>
        </w:rPr>
        <w:t>) u</w:t>
      </w:r>
      <w:r w:rsidR="0007140D" w:rsidRPr="00D83093">
        <w:rPr>
          <w:szCs w:val="22"/>
        </w:rPr>
        <w:t> </w:t>
      </w:r>
      <w:r w:rsidR="00D25F2E" w:rsidRPr="00D83093">
        <w:rPr>
          <w:szCs w:val="22"/>
        </w:rPr>
        <w:t>6</w:t>
      </w:r>
      <w:r w:rsidR="00AF73A7" w:rsidRPr="00D83093">
        <w:rPr>
          <w:szCs w:val="22"/>
        </w:rPr>
        <w:t xml:space="preserve"> (0,1</w:t>
      </w:r>
      <w:r w:rsidR="0007140D" w:rsidRPr="00D83093">
        <w:rPr>
          <w:szCs w:val="22"/>
        </w:rPr>
        <w:t> </w:t>
      </w:r>
      <w:r w:rsidR="00AF73A7" w:rsidRPr="00D83093">
        <w:rPr>
          <w:szCs w:val="22"/>
        </w:rPr>
        <w:t>%) pacient</w:t>
      </w:r>
      <w:r w:rsidR="001954EC" w:rsidRPr="00D83093">
        <w:rPr>
          <w:szCs w:val="22"/>
        </w:rPr>
        <w:t>ů</w:t>
      </w:r>
      <w:r w:rsidR="00AF73A7" w:rsidRPr="00D83093">
        <w:rPr>
          <w:szCs w:val="22"/>
        </w:rPr>
        <w:t xml:space="preserve">. </w:t>
      </w:r>
      <w:r w:rsidR="0007140D" w:rsidRPr="00D83093">
        <w:t xml:space="preserve">Medián doby </w:t>
      </w:r>
      <w:r w:rsidR="00ED6E60" w:rsidRPr="00D83093">
        <w:t>do projevu nežádoucího</w:t>
      </w:r>
      <w:r w:rsidR="0007140D" w:rsidRPr="00D83093">
        <w:t xml:space="preserve"> účinku</w:t>
      </w:r>
      <w:r w:rsidR="0007140D" w:rsidRPr="00D83093">
        <w:rPr>
          <w:szCs w:val="22"/>
        </w:rPr>
        <w:t xml:space="preserve"> byl</w:t>
      </w:r>
      <w:r w:rsidR="00AF73A7" w:rsidRPr="00D83093">
        <w:rPr>
          <w:szCs w:val="22"/>
        </w:rPr>
        <w:t xml:space="preserve"> </w:t>
      </w:r>
      <w:r w:rsidR="00D25F2E" w:rsidRPr="00D83093">
        <w:rPr>
          <w:szCs w:val="22"/>
        </w:rPr>
        <w:t>3</w:t>
      </w:r>
      <w:r w:rsidR="00ED7501">
        <w:rPr>
          <w:szCs w:val="22"/>
        </w:rPr>
        <w:t>6</w:t>
      </w:r>
      <w:r w:rsidR="0007140D" w:rsidRPr="00D83093">
        <w:rPr>
          <w:szCs w:val="22"/>
        </w:rPr>
        <w:t> </w:t>
      </w:r>
      <w:r w:rsidR="00447DF9" w:rsidRPr="00D83093">
        <w:rPr>
          <w:szCs w:val="22"/>
        </w:rPr>
        <w:t>dnů</w:t>
      </w:r>
      <w:r w:rsidR="00AF73A7" w:rsidRPr="00D83093">
        <w:rPr>
          <w:szCs w:val="22"/>
        </w:rPr>
        <w:t xml:space="preserve"> (</w:t>
      </w:r>
      <w:r w:rsidR="0007140D" w:rsidRPr="00D83093">
        <w:rPr>
          <w:szCs w:val="22"/>
        </w:rPr>
        <w:t>rozmezí</w:t>
      </w:r>
      <w:r w:rsidR="00AF73A7" w:rsidRPr="00D83093">
        <w:rPr>
          <w:szCs w:val="22"/>
        </w:rPr>
        <w:t xml:space="preserve">: </w:t>
      </w:r>
      <w:r w:rsidR="009960D9" w:rsidRPr="00D83093">
        <w:rPr>
          <w:szCs w:val="22"/>
        </w:rPr>
        <w:t>1</w:t>
      </w:r>
      <w:r w:rsidR="009960D9" w:rsidRPr="00D83093">
        <w:rPr>
          <w:szCs w:val="22"/>
        </w:rPr>
        <w:noBreakHyphen/>
        <w:t>644</w:t>
      </w:r>
      <w:r w:rsidR="00ED6E60" w:rsidRPr="00D83093">
        <w:rPr>
          <w:szCs w:val="22"/>
        </w:rPr>
        <w:t> </w:t>
      </w:r>
      <w:r w:rsidR="00AF73A7" w:rsidRPr="00D83093">
        <w:rPr>
          <w:szCs w:val="22"/>
        </w:rPr>
        <w:t xml:space="preserve">dnů). </w:t>
      </w:r>
      <w:r w:rsidR="00F41638">
        <w:rPr>
          <w:szCs w:val="22"/>
        </w:rPr>
        <w:t xml:space="preserve"> Devadesát čtyři</w:t>
      </w:r>
      <w:r w:rsidR="00AF73A7" w:rsidRPr="00D83093">
        <w:rPr>
          <w:szCs w:val="22"/>
        </w:rPr>
        <w:t>z</w:t>
      </w:r>
      <w:r w:rsidR="000C38B8" w:rsidRPr="00D83093">
        <w:rPr>
          <w:szCs w:val="22"/>
        </w:rPr>
        <w:t>e</w:t>
      </w:r>
      <w:r w:rsidR="0007140D" w:rsidRPr="00D83093">
        <w:rPr>
          <w:szCs w:val="22"/>
        </w:rPr>
        <w:t> </w:t>
      </w:r>
      <w:r w:rsidR="00E932B3" w:rsidRPr="00D83093">
        <w:rPr>
          <w:szCs w:val="22"/>
        </w:rPr>
        <w:t>1</w:t>
      </w:r>
      <w:r w:rsidR="00607623">
        <w:rPr>
          <w:szCs w:val="22"/>
        </w:rPr>
        <w:t>20</w:t>
      </w:r>
      <w:r w:rsidR="00AF73A7" w:rsidRPr="00D83093">
        <w:rPr>
          <w:szCs w:val="22"/>
        </w:rPr>
        <w:t xml:space="preserve"> pacientů dost</w:t>
      </w:r>
      <w:r w:rsidR="00F66E44" w:rsidRPr="00D83093">
        <w:rPr>
          <w:szCs w:val="22"/>
        </w:rPr>
        <w:t>áv</w:t>
      </w:r>
      <w:r w:rsidR="00AF73A7" w:rsidRPr="00D83093">
        <w:rPr>
          <w:szCs w:val="22"/>
        </w:rPr>
        <w:t>alo vysokou dávku kortikosteroidů (nejméně 40</w:t>
      </w:r>
      <w:r w:rsidR="0007140D" w:rsidRPr="00D83093">
        <w:rPr>
          <w:szCs w:val="22"/>
        </w:rPr>
        <w:t> </w:t>
      </w:r>
      <w:r w:rsidR="00AF73A7" w:rsidRPr="00D83093">
        <w:rPr>
          <w:szCs w:val="22"/>
        </w:rPr>
        <w:t>mg prednisonu</w:t>
      </w:r>
      <w:r w:rsidR="00ED6E60" w:rsidRPr="00D83093">
        <w:rPr>
          <w:szCs w:val="22"/>
        </w:rPr>
        <w:t xml:space="preserve"> </w:t>
      </w:r>
      <w:r w:rsidR="00AF73A7" w:rsidRPr="00D83093">
        <w:rPr>
          <w:szCs w:val="22"/>
        </w:rPr>
        <w:t>nebo ekvivalent</w:t>
      </w:r>
      <w:r w:rsidR="007F28E5" w:rsidRPr="00D83093">
        <w:rPr>
          <w:szCs w:val="22"/>
        </w:rPr>
        <w:t>u denně</w:t>
      </w:r>
      <w:r w:rsidR="00AF73A7" w:rsidRPr="00D83093">
        <w:rPr>
          <w:szCs w:val="22"/>
        </w:rPr>
        <w:t xml:space="preserve">). </w:t>
      </w:r>
      <w:r w:rsidR="00607623">
        <w:rPr>
          <w:szCs w:val="22"/>
        </w:rPr>
        <w:t>Devět</w:t>
      </w:r>
      <w:r w:rsidR="00607623" w:rsidRPr="00D83093">
        <w:rPr>
          <w:szCs w:val="22"/>
        </w:rPr>
        <w:t xml:space="preserve"> </w:t>
      </w:r>
      <w:r w:rsidR="00AF73A7" w:rsidRPr="00D83093">
        <w:rPr>
          <w:szCs w:val="22"/>
        </w:rPr>
        <w:t>pacient</w:t>
      </w:r>
      <w:r w:rsidR="00E932B3" w:rsidRPr="00D83093">
        <w:rPr>
          <w:szCs w:val="22"/>
        </w:rPr>
        <w:t>ů</w:t>
      </w:r>
      <w:r w:rsidR="00AF73A7" w:rsidRPr="00D83093">
        <w:rPr>
          <w:szCs w:val="22"/>
        </w:rPr>
        <w:t xml:space="preserve"> byl</w:t>
      </w:r>
      <w:r w:rsidR="00B10F39" w:rsidRPr="00D83093">
        <w:rPr>
          <w:szCs w:val="22"/>
        </w:rPr>
        <w:t>o</w:t>
      </w:r>
      <w:r w:rsidR="00AF73A7" w:rsidRPr="00D83093">
        <w:rPr>
          <w:szCs w:val="22"/>
        </w:rPr>
        <w:t xml:space="preserve"> také léčen</w:t>
      </w:r>
      <w:r w:rsidR="00B10F39" w:rsidRPr="00D83093">
        <w:rPr>
          <w:szCs w:val="22"/>
        </w:rPr>
        <w:t>o</w:t>
      </w:r>
      <w:r w:rsidR="00AF73A7" w:rsidRPr="00D83093">
        <w:rPr>
          <w:szCs w:val="22"/>
        </w:rPr>
        <w:t xml:space="preserve"> </w:t>
      </w:r>
      <w:r w:rsidR="0011193B">
        <w:rPr>
          <w:szCs w:val="22"/>
        </w:rPr>
        <w:t xml:space="preserve">dalšími imunosupresivy včetně </w:t>
      </w:r>
      <w:r w:rsidR="00AF73A7" w:rsidRPr="00D83093">
        <w:rPr>
          <w:szCs w:val="22"/>
        </w:rPr>
        <w:t>mykofenolát</w:t>
      </w:r>
      <w:r w:rsidR="00C52066">
        <w:rPr>
          <w:szCs w:val="22"/>
        </w:rPr>
        <w:t>u</w:t>
      </w:r>
      <w:r w:rsidR="00AF73A7" w:rsidRPr="00D83093">
        <w:rPr>
          <w:szCs w:val="22"/>
        </w:rPr>
        <w:t xml:space="preserve">. Léčba přípravkem IMFINZI byla </w:t>
      </w:r>
      <w:r w:rsidR="00E55B31" w:rsidRPr="00D83093">
        <w:rPr>
          <w:szCs w:val="22"/>
        </w:rPr>
        <w:t>vysazena</w:t>
      </w:r>
      <w:r w:rsidR="00AF73A7" w:rsidRPr="00D83093">
        <w:rPr>
          <w:szCs w:val="22"/>
        </w:rPr>
        <w:t xml:space="preserve"> u</w:t>
      </w:r>
      <w:r w:rsidR="0007140D" w:rsidRPr="00D83093">
        <w:rPr>
          <w:szCs w:val="22"/>
        </w:rPr>
        <w:t> </w:t>
      </w:r>
      <w:r w:rsidR="004D0C46">
        <w:rPr>
          <w:szCs w:val="22"/>
        </w:rPr>
        <w:t>30</w:t>
      </w:r>
      <w:r w:rsidR="0007140D" w:rsidRPr="00D83093">
        <w:rPr>
          <w:szCs w:val="22"/>
        </w:rPr>
        <w:t> </w:t>
      </w:r>
      <w:r w:rsidR="00AF73A7" w:rsidRPr="00D83093">
        <w:rPr>
          <w:szCs w:val="22"/>
        </w:rPr>
        <w:t xml:space="preserve">pacientů. </w:t>
      </w:r>
      <w:r w:rsidR="00ED6E60" w:rsidRPr="00D83093">
        <w:rPr>
          <w:szCs w:val="22"/>
        </w:rPr>
        <w:t>K odeznění nežádoucího účinku došlo</w:t>
      </w:r>
      <w:r w:rsidR="00AF73A7" w:rsidRPr="00D83093">
        <w:rPr>
          <w:szCs w:val="22"/>
        </w:rPr>
        <w:t xml:space="preserve"> u</w:t>
      </w:r>
      <w:r w:rsidR="0007140D" w:rsidRPr="00D83093">
        <w:rPr>
          <w:szCs w:val="22"/>
        </w:rPr>
        <w:t> </w:t>
      </w:r>
      <w:r w:rsidR="00DF5561" w:rsidRPr="00D83093">
        <w:rPr>
          <w:szCs w:val="22"/>
        </w:rPr>
        <w:t>5</w:t>
      </w:r>
      <w:r w:rsidR="004D0C46">
        <w:rPr>
          <w:szCs w:val="22"/>
        </w:rPr>
        <w:t>6</w:t>
      </w:r>
      <w:r w:rsidR="0007140D" w:rsidRPr="00D83093">
        <w:rPr>
          <w:szCs w:val="22"/>
        </w:rPr>
        <w:t> </w:t>
      </w:r>
      <w:r w:rsidR="00AF73A7" w:rsidRPr="00D83093">
        <w:rPr>
          <w:szCs w:val="22"/>
        </w:rPr>
        <w:t>pacientů.</w:t>
      </w:r>
    </w:p>
    <w:p w14:paraId="6D054141" w14:textId="77777777" w:rsidR="007C3217" w:rsidRPr="00D83093" w:rsidRDefault="007C3217" w:rsidP="003A545A">
      <w:pPr>
        <w:autoSpaceDE w:val="0"/>
        <w:autoSpaceDN w:val="0"/>
        <w:adjustRightInd w:val="0"/>
        <w:spacing w:line="240" w:lineRule="auto"/>
        <w:rPr>
          <w:szCs w:val="22"/>
        </w:rPr>
      </w:pPr>
    </w:p>
    <w:p w14:paraId="3275DC66" w14:textId="77777777" w:rsidR="00786F95" w:rsidRPr="00D83093" w:rsidRDefault="00E53DC5" w:rsidP="003A545A">
      <w:pPr>
        <w:autoSpaceDE w:val="0"/>
        <w:autoSpaceDN w:val="0"/>
        <w:adjustRightInd w:val="0"/>
        <w:spacing w:line="240" w:lineRule="auto"/>
        <w:rPr>
          <w:szCs w:val="22"/>
        </w:rPr>
      </w:pPr>
      <w:r w:rsidRPr="00D83093">
        <w:rPr>
          <w:szCs w:val="22"/>
        </w:rPr>
        <w:t>Podle</w:t>
      </w:r>
      <w:r w:rsidR="007C3217" w:rsidRPr="00D83093">
        <w:rPr>
          <w:szCs w:val="22"/>
        </w:rPr>
        <w:t> </w:t>
      </w:r>
      <w:r w:rsidR="003E41A1" w:rsidRPr="00D83093">
        <w:rPr>
          <w:szCs w:val="22"/>
        </w:rPr>
        <w:t>kombinované bezpečnostní databáz</w:t>
      </w:r>
      <w:r w:rsidRPr="00D83093">
        <w:rPr>
          <w:szCs w:val="22"/>
        </w:rPr>
        <w:t>e</w:t>
      </w:r>
      <w:r w:rsidR="003E41A1" w:rsidRPr="00D83093">
        <w:rPr>
          <w:szCs w:val="22"/>
        </w:rPr>
        <w:t xml:space="preserve"> </w:t>
      </w:r>
      <w:r w:rsidR="00B67408" w:rsidRPr="00D83093">
        <w:rPr>
          <w:szCs w:val="22"/>
        </w:rPr>
        <w:t>přípravku</w:t>
      </w:r>
      <w:r w:rsidR="007C3217" w:rsidRPr="00D83093">
        <w:rPr>
          <w:szCs w:val="22"/>
        </w:rPr>
        <w:t xml:space="preserve"> </w:t>
      </w:r>
      <w:r w:rsidR="003E41A1" w:rsidRPr="00D83093">
        <w:rPr>
          <w:szCs w:val="22"/>
        </w:rPr>
        <w:t>IMFINZI v</w:t>
      </w:r>
      <w:r w:rsidR="007C3217" w:rsidRPr="00D83093">
        <w:rPr>
          <w:szCs w:val="22"/>
        </w:rPr>
        <w:t> </w:t>
      </w:r>
      <w:r w:rsidR="003E41A1" w:rsidRPr="00D83093">
        <w:rPr>
          <w:szCs w:val="22"/>
        </w:rPr>
        <w:t>kombinaci s</w:t>
      </w:r>
      <w:r w:rsidR="007C3217" w:rsidRPr="00D83093">
        <w:rPr>
          <w:szCs w:val="22"/>
        </w:rPr>
        <w:t> </w:t>
      </w:r>
      <w:r w:rsidR="003E41A1" w:rsidRPr="00D83093">
        <w:rPr>
          <w:szCs w:val="22"/>
        </w:rPr>
        <w:t xml:space="preserve">tremelimumabem </w:t>
      </w:r>
    </w:p>
    <w:p w14:paraId="3581F3A7" w14:textId="2A69DC0A" w:rsidR="003E41A1" w:rsidRPr="00D83093" w:rsidRDefault="003E41A1" w:rsidP="003A545A">
      <w:pPr>
        <w:autoSpaceDE w:val="0"/>
        <w:autoSpaceDN w:val="0"/>
        <w:adjustRightInd w:val="0"/>
        <w:spacing w:line="240" w:lineRule="auto"/>
        <w:rPr>
          <w:szCs w:val="22"/>
        </w:rPr>
      </w:pPr>
      <w:r w:rsidRPr="00D83093">
        <w:rPr>
          <w:szCs w:val="22"/>
        </w:rPr>
        <w:t>(n=2</w:t>
      </w:r>
      <w:r w:rsidR="00786F95" w:rsidRPr="00D83093">
        <w:rPr>
          <w:szCs w:val="22"/>
        </w:rPr>
        <w:t xml:space="preserve"> </w:t>
      </w:r>
      <w:r w:rsidRPr="00D83093">
        <w:rPr>
          <w:szCs w:val="22"/>
        </w:rPr>
        <w:t xml:space="preserve">280) se imunitně </w:t>
      </w:r>
      <w:r w:rsidR="007C3217" w:rsidRPr="00D83093">
        <w:rPr>
          <w:szCs w:val="22"/>
        </w:rPr>
        <w:t>podmíněná</w:t>
      </w:r>
      <w:r w:rsidRPr="00D83093">
        <w:rPr>
          <w:szCs w:val="22"/>
        </w:rPr>
        <w:t xml:space="preserve"> hepatitida vyskytla u</w:t>
      </w:r>
      <w:r w:rsidR="007C3217" w:rsidRPr="00D83093">
        <w:rPr>
          <w:szCs w:val="22"/>
        </w:rPr>
        <w:t> </w:t>
      </w:r>
      <w:r w:rsidRPr="00D83093">
        <w:rPr>
          <w:szCs w:val="22"/>
        </w:rPr>
        <w:t>80 (3,5 %) pacientů, včetně 3.</w:t>
      </w:r>
      <w:r w:rsidR="001563DC" w:rsidRPr="00D83093">
        <w:rPr>
          <w:szCs w:val="22"/>
        </w:rPr>
        <w:t> </w:t>
      </w:r>
      <w:r w:rsidRPr="00D83093">
        <w:rPr>
          <w:szCs w:val="22"/>
        </w:rPr>
        <w:t>stupně u</w:t>
      </w:r>
      <w:r w:rsidR="007C3217" w:rsidRPr="00D83093">
        <w:rPr>
          <w:szCs w:val="22"/>
        </w:rPr>
        <w:t> </w:t>
      </w:r>
      <w:r w:rsidRPr="00D83093">
        <w:rPr>
          <w:szCs w:val="22"/>
        </w:rPr>
        <w:t>48 (2,1</w:t>
      </w:r>
      <w:r w:rsidR="002C7AAB" w:rsidRPr="00D83093">
        <w:rPr>
          <w:szCs w:val="22"/>
        </w:rPr>
        <w:t> </w:t>
      </w:r>
      <w:r w:rsidRPr="00D83093">
        <w:rPr>
          <w:szCs w:val="22"/>
        </w:rPr>
        <w:t>%) pacientů, 4.</w:t>
      </w:r>
      <w:r w:rsidR="001563DC" w:rsidRPr="00D83093">
        <w:rPr>
          <w:szCs w:val="22"/>
        </w:rPr>
        <w:t> </w:t>
      </w:r>
      <w:r w:rsidRPr="00D83093">
        <w:rPr>
          <w:szCs w:val="22"/>
        </w:rPr>
        <w:t>stupně u</w:t>
      </w:r>
      <w:r w:rsidR="002C7AAB" w:rsidRPr="00D83093">
        <w:rPr>
          <w:szCs w:val="22"/>
        </w:rPr>
        <w:t> </w:t>
      </w:r>
      <w:r w:rsidRPr="00D83093">
        <w:rPr>
          <w:szCs w:val="22"/>
        </w:rPr>
        <w:t>8 (0,4</w:t>
      </w:r>
      <w:r w:rsidR="002C7AAB" w:rsidRPr="00D83093">
        <w:rPr>
          <w:szCs w:val="22"/>
        </w:rPr>
        <w:t> </w:t>
      </w:r>
      <w:r w:rsidRPr="00D83093">
        <w:rPr>
          <w:szCs w:val="22"/>
        </w:rPr>
        <w:t>%) pacientů a 5.</w:t>
      </w:r>
      <w:r w:rsidR="001563DC" w:rsidRPr="00D83093">
        <w:rPr>
          <w:szCs w:val="22"/>
        </w:rPr>
        <w:t> </w:t>
      </w:r>
      <w:r w:rsidRPr="00D83093">
        <w:rPr>
          <w:szCs w:val="22"/>
        </w:rPr>
        <w:t>stupeň (fatální</w:t>
      </w:r>
      <w:r w:rsidR="002C7AAB" w:rsidRPr="00D83093">
        <w:rPr>
          <w:szCs w:val="22"/>
        </w:rPr>
        <w:t xml:space="preserve"> případy</w:t>
      </w:r>
      <w:r w:rsidRPr="00D83093">
        <w:rPr>
          <w:szCs w:val="22"/>
        </w:rPr>
        <w:t>) u</w:t>
      </w:r>
      <w:r w:rsidR="002C7AAB" w:rsidRPr="00D83093">
        <w:rPr>
          <w:szCs w:val="22"/>
        </w:rPr>
        <w:t> </w:t>
      </w:r>
      <w:r w:rsidRPr="00D83093">
        <w:rPr>
          <w:szCs w:val="22"/>
        </w:rPr>
        <w:t>2 (&lt;</w:t>
      </w:r>
      <w:r w:rsidR="002C7AAB" w:rsidRPr="00D83093">
        <w:rPr>
          <w:szCs w:val="22"/>
        </w:rPr>
        <w:t> </w:t>
      </w:r>
      <w:r w:rsidRPr="00D83093">
        <w:rPr>
          <w:szCs w:val="22"/>
        </w:rPr>
        <w:t xml:space="preserve">0,1 %) pacientů. Medián doby do </w:t>
      </w:r>
      <w:r w:rsidR="002C7AAB" w:rsidRPr="00D83093">
        <w:t xml:space="preserve">projevu nežádoucího účinku </w:t>
      </w:r>
      <w:r w:rsidRPr="00D83093">
        <w:rPr>
          <w:szCs w:val="22"/>
        </w:rPr>
        <w:t>byl 36</w:t>
      </w:r>
      <w:r w:rsidR="002C7AAB" w:rsidRPr="00D83093">
        <w:rPr>
          <w:szCs w:val="22"/>
        </w:rPr>
        <w:t> </w:t>
      </w:r>
      <w:r w:rsidRPr="00D83093">
        <w:rPr>
          <w:szCs w:val="22"/>
        </w:rPr>
        <w:t>dnů (rozmezí: 1</w:t>
      </w:r>
      <w:r w:rsidR="00951952" w:rsidRPr="00D83093">
        <w:rPr>
          <w:szCs w:val="22"/>
        </w:rPr>
        <w:t>–</w:t>
      </w:r>
      <w:r w:rsidRPr="00D83093">
        <w:rPr>
          <w:szCs w:val="22"/>
        </w:rPr>
        <w:t>533</w:t>
      </w:r>
      <w:r w:rsidR="00A81D24" w:rsidRPr="00D83093">
        <w:rPr>
          <w:szCs w:val="22"/>
        </w:rPr>
        <w:t> </w:t>
      </w:r>
      <w:r w:rsidRPr="00D83093">
        <w:rPr>
          <w:szCs w:val="22"/>
        </w:rPr>
        <w:t>dnů). Všichni pacienti dostávali systémové kortikosteroidy a 68</w:t>
      </w:r>
      <w:r w:rsidR="00BE7B56" w:rsidRPr="00D83093">
        <w:rPr>
          <w:szCs w:val="22"/>
        </w:rPr>
        <w:t> </w:t>
      </w:r>
      <w:r w:rsidRPr="00D83093">
        <w:rPr>
          <w:szCs w:val="22"/>
        </w:rPr>
        <w:t>z</w:t>
      </w:r>
      <w:r w:rsidR="00BE7B56" w:rsidRPr="00D83093">
        <w:rPr>
          <w:szCs w:val="22"/>
        </w:rPr>
        <w:t> </w:t>
      </w:r>
      <w:r w:rsidRPr="00D83093">
        <w:rPr>
          <w:szCs w:val="22"/>
        </w:rPr>
        <w:t>80</w:t>
      </w:r>
      <w:r w:rsidR="00BE7B56" w:rsidRPr="00D83093">
        <w:rPr>
          <w:szCs w:val="22"/>
        </w:rPr>
        <w:t> </w:t>
      </w:r>
      <w:r w:rsidRPr="00D83093">
        <w:rPr>
          <w:szCs w:val="22"/>
        </w:rPr>
        <w:t xml:space="preserve">pacientů </w:t>
      </w:r>
      <w:r w:rsidR="00A81D24" w:rsidRPr="00D83093">
        <w:rPr>
          <w:szCs w:val="22"/>
        </w:rPr>
        <w:t>bylo léčeno</w:t>
      </w:r>
      <w:r w:rsidRPr="00D83093">
        <w:rPr>
          <w:szCs w:val="22"/>
        </w:rPr>
        <w:t xml:space="preserve"> vysokými dávkami kortikosteroidů (nejméně 40</w:t>
      </w:r>
      <w:r w:rsidR="00BE7B56" w:rsidRPr="00D83093">
        <w:rPr>
          <w:szCs w:val="22"/>
        </w:rPr>
        <w:t> </w:t>
      </w:r>
      <w:r w:rsidRPr="00D83093">
        <w:rPr>
          <w:szCs w:val="22"/>
        </w:rPr>
        <w:t xml:space="preserve">mg prednisonu nebo ekvivalentu denně). Osm pacientů dostalo také další imunosupresiva. Léčba byla </w:t>
      </w:r>
      <w:r w:rsidR="000A1936" w:rsidRPr="00D83093">
        <w:rPr>
          <w:szCs w:val="22"/>
        </w:rPr>
        <w:t>vysazena</w:t>
      </w:r>
      <w:r w:rsidRPr="00D83093">
        <w:rPr>
          <w:szCs w:val="22"/>
        </w:rPr>
        <w:t xml:space="preserve"> u</w:t>
      </w:r>
      <w:r w:rsidR="002C7AAB" w:rsidRPr="00D83093">
        <w:rPr>
          <w:szCs w:val="22"/>
        </w:rPr>
        <w:t> </w:t>
      </w:r>
      <w:r w:rsidRPr="00D83093">
        <w:rPr>
          <w:szCs w:val="22"/>
        </w:rPr>
        <w:t>27</w:t>
      </w:r>
      <w:r w:rsidR="002C7AAB" w:rsidRPr="00D83093">
        <w:rPr>
          <w:szCs w:val="22"/>
        </w:rPr>
        <w:t> </w:t>
      </w:r>
      <w:r w:rsidRPr="00D83093">
        <w:rPr>
          <w:szCs w:val="22"/>
        </w:rPr>
        <w:t xml:space="preserve">pacientů. </w:t>
      </w:r>
      <w:r w:rsidR="002C7AAB" w:rsidRPr="00D83093">
        <w:rPr>
          <w:szCs w:val="22"/>
        </w:rPr>
        <w:t>Zlepšení nastalo</w:t>
      </w:r>
      <w:r w:rsidRPr="00D83093">
        <w:rPr>
          <w:szCs w:val="22"/>
        </w:rPr>
        <w:t xml:space="preserve"> u</w:t>
      </w:r>
      <w:r w:rsidR="002C7AAB" w:rsidRPr="00D83093">
        <w:rPr>
          <w:szCs w:val="22"/>
        </w:rPr>
        <w:t> </w:t>
      </w:r>
      <w:r w:rsidRPr="00D83093">
        <w:rPr>
          <w:szCs w:val="22"/>
        </w:rPr>
        <w:t>47</w:t>
      </w:r>
      <w:r w:rsidR="001563DC" w:rsidRPr="00D83093">
        <w:rPr>
          <w:szCs w:val="22"/>
        </w:rPr>
        <w:t> </w:t>
      </w:r>
      <w:r w:rsidRPr="00D83093">
        <w:rPr>
          <w:szCs w:val="22"/>
        </w:rPr>
        <w:t>pacientů.</w:t>
      </w:r>
    </w:p>
    <w:p w14:paraId="556D1273" w14:textId="77777777" w:rsidR="003E41A1" w:rsidRPr="00D83093" w:rsidRDefault="003E41A1" w:rsidP="003A545A">
      <w:pPr>
        <w:autoSpaceDE w:val="0"/>
        <w:autoSpaceDN w:val="0"/>
        <w:adjustRightInd w:val="0"/>
        <w:spacing w:line="240" w:lineRule="auto"/>
        <w:rPr>
          <w:szCs w:val="22"/>
        </w:rPr>
      </w:pPr>
    </w:p>
    <w:p w14:paraId="5469BC3D" w14:textId="3A2B3A15" w:rsidR="003E41A1" w:rsidRPr="00D83093" w:rsidRDefault="002707A4" w:rsidP="003A545A">
      <w:pPr>
        <w:autoSpaceDE w:val="0"/>
        <w:autoSpaceDN w:val="0"/>
        <w:adjustRightInd w:val="0"/>
        <w:spacing w:line="240" w:lineRule="auto"/>
        <w:rPr>
          <w:szCs w:val="22"/>
        </w:rPr>
      </w:pPr>
      <w:r w:rsidRPr="00D83093">
        <w:rPr>
          <w:szCs w:val="22"/>
        </w:rPr>
        <w:t>Podle</w:t>
      </w:r>
      <w:r w:rsidR="00227CD2" w:rsidRPr="00D83093">
        <w:rPr>
          <w:szCs w:val="22"/>
        </w:rPr>
        <w:t> </w:t>
      </w:r>
      <w:r w:rsidR="003E41A1" w:rsidRPr="00D83093">
        <w:rPr>
          <w:szCs w:val="22"/>
        </w:rPr>
        <w:t xml:space="preserve">souboru </w:t>
      </w:r>
      <w:r w:rsidR="00E53DC5" w:rsidRPr="00D83093">
        <w:rPr>
          <w:szCs w:val="22"/>
        </w:rPr>
        <w:t xml:space="preserve">dat </w:t>
      </w:r>
      <w:r w:rsidR="003E41A1" w:rsidRPr="00D83093">
        <w:rPr>
          <w:szCs w:val="22"/>
        </w:rPr>
        <w:t xml:space="preserve">HCC (n=462) se imunitně </w:t>
      </w:r>
      <w:r w:rsidR="00E64B2E" w:rsidRPr="00D83093">
        <w:rPr>
          <w:szCs w:val="22"/>
        </w:rPr>
        <w:t>podmíněná</w:t>
      </w:r>
      <w:r w:rsidR="003E41A1" w:rsidRPr="00D83093">
        <w:rPr>
          <w:szCs w:val="22"/>
        </w:rPr>
        <w:t xml:space="preserve"> hepatitida vyskytla u</w:t>
      </w:r>
      <w:r w:rsidR="00E64B2E" w:rsidRPr="00D83093">
        <w:rPr>
          <w:szCs w:val="22"/>
        </w:rPr>
        <w:t> </w:t>
      </w:r>
      <w:r w:rsidR="003E41A1" w:rsidRPr="00D83093">
        <w:rPr>
          <w:szCs w:val="22"/>
        </w:rPr>
        <w:t>34 (7,4</w:t>
      </w:r>
      <w:r w:rsidR="00E64B2E" w:rsidRPr="00D83093">
        <w:rPr>
          <w:szCs w:val="22"/>
        </w:rPr>
        <w:t> </w:t>
      </w:r>
      <w:r w:rsidR="003E41A1" w:rsidRPr="00D83093">
        <w:rPr>
          <w:szCs w:val="22"/>
        </w:rPr>
        <w:t>%) pacientů, včetně 3.</w:t>
      </w:r>
      <w:r w:rsidR="001563DC" w:rsidRPr="00D83093">
        <w:rPr>
          <w:szCs w:val="22"/>
        </w:rPr>
        <w:t> </w:t>
      </w:r>
      <w:r w:rsidR="003E41A1" w:rsidRPr="00D83093">
        <w:rPr>
          <w:szCs w:val="22"/>
        </w:rPr>
        <w:t>stupně u</w:t>
      </w:r>
      <w:r w:rsidR="00E64B2E" w:rsidRPr="00D83093">
        <w:rPr>
          <w:szCs w:val="22"/>
        </w:rPr>
        <w:t> </w:t>
      </w:r>
      <w:r w:rsidR="003E41A1" w:rsidRPr="00D83093">
        <w:rPr>
          <w:szCs w:val="22"/>
        </w:rPr>
        <w:t>20 (4,3</w:t>
      </w:r>
      <w:r w:rsidR="00E64B2E" w:rsidRPr="00D83093">
        <w:rPr>
          <w:szCs w:val="22"/>
        </w:rPr>
        <w:t> </w:t>
      </w:r>
      <w:r w:rsidR="003E41A1" w:rsidRPr="00D83093">
        <w:rPr>
          <w:szCs w:val="22"/>
        </w:rPr>
        <w:t>%) pacientů, 4. stupně u</w:t>
      </w:r>
      <w:r w:rsidR="00E64B2E" w:rsidRPr="00D83093">
        <w:rPr>
          <w:szCs w:val="22"/>
        </w:rPr>
        <w:t> </w:t>
      </w:r>
      <w:r w:rsidR="003E41A1" w:rsidRPr="00D83093">
        <w:rPr>
          <w:szCs w:val="22"/>
        </w:rPr>
        <w:t>1 (0,2</w:t>
      </w:r>
      <w:r w:rsidR="00E64B2E" w:rsidRPr="00D83093">
        <w:rPr>
          <w:szCs w:val="22"/>
        </w:rPr>
        <w:t> </w:t>
      </w:r>
      <w:r w:rsidR="003E41A1" w:rsidRPr="00D83093">
        <w:rPr>
          <w:szCs w:val="22"/>
        </w:rPr>
        <w:t>%) pacienta a 5. stupně (fatální</w:t>
      </w:r>
      <w:r w:rsidR="00E64B2E" w:rsidRPr="00D83093">
        <w:rPr>
          <w:szCs w:val="22"/>
        </w:rPr>
        <w:t xml:space="preserve"> případy</w:t>
      </w:r>
      <w:r w:rsidR="003E41A1" w:rsidRPr="00D83093">
        <w:rPr>
          <w:szCs w:val="22"/>
        </w:rPr>
        <w:t>) u</w:t>
      </w:r>
      <w:r w:rsidR="002C26D8" w:rsidRPr="00D83093">
        <w:rPr>
          <w:szCs w:val="22"/>
        </w:rPr>
        <w:t> </w:t>
      </w:r>
      <w:r w:rsidR="003E41A1" w:rsidRPr="00D83093">
        <w:rPr>
          <w:szCs w:val="22"/>
        </w:rPr>
        <w:t>3</w:t>
      </w:r>
      <w:r w:rsidR="002C26D8" w:rsidRPr="00D83093">
        <w:rPr>
          <w:szCs w:val="22"/>
        </w:rPr>
        <w:t> </w:t>
      </w:r>
      <w:r w:rsidR="003E41A1" w:rsidRPr="00D83093">
        <w:rPr>
          <w:szCs w:val="22"/>
        </w:rPr>
        <w:t>(0,6</w:t>
      </w:r>
      <w:r w:rsidR="002C26D8" w:rsidRPr="00D83093">
        <w:rPr>
          <w:szCs w:val="22"/>
        </w:rPr>
        <w:t> </w:t>
      </w:r>
      <w:r w:rsidR="003E41A1" w:rsidRPr="00D83093">
        <w:rPr>
          <w:szCs w:val="22"/>
        </w:rPr>
        <w:t xml:space="preserve">%) pacientů. Medián doby do </w:t>
      </w:r>
      <w:r w:rsidR="00E53DC5" w:rsidRPr="00D83093">
        <w:t xml:space="preserve">projevu nežádoucího účinku </w:t>
      </w:r>
      <w:r w:rsidR="003E41A1" w:rsidRPr="00D83093">
        <w:rPr>
          <w:szCs w:val="22"/>
        </w:rPr>
        <w:t>byl 29</w:t>
      </w:r>
      <w:r w:rsidR="00E53DC5" w:rsidRPr="00D83093">
        <w:rPr>
          <w:szCs w:val="22"/>
        </w:rPr>
        <w:t> </w:t>
      </w:r>
      <w:r w:rsidR="003E41A1" w:rsidRPr="00D83093">
        <w:rPr>
          <w:szCs w:val="22"/>
        </w:rPr>
        <w:t>dní (rozmezí: 13</w:t>
      </w:r>
      <w:r w:rsidR="00951952" w:rsidRPr="00D83093">
        <w:rPr>
          <w:szCs w:val="22"/>
        </w:rPr>
        <w:t>–</w:t>
      </w:r>
      <w:r w:rsidR="003E41A1" w:rsidRPr="00D83093">
        <w:rPr>
          <w:szCs w:val="22"/>
        </w:rPr>
        <w:t>313</w:t>
      </w:r>
      <w:r w:rsidR="00A81D24" w:rsidRPr="00D83093">
        <w:rPr>
          <w:szCs w:val="22"/>
        </w:rPr>
        <w:t> </w:t>
      </w:r>
      <w:r w:rsidR="003E41A1" w:rsidRPr="00D83093">
        <w:rPr>
          <w:szCs w:val="22"/>
        </w:rPr>
        <w:t>dn</w:t>
      </w:r>
      <w:r w:rsidR="00A81D24" w:rsidRPr="00D83093">
        <w:rPr>
          <w:szCs w:val="22"/>
        </w:rPr>
        <w:t>ů</w:t>
      </w:r>
      <w:r w:rsidR="003E41A1" w:rsidRPr="00D83093">
        <w:rPr>
          <w:szCs w:val="22"/>
        </w:rPr>
        <w:t xml:space="preserve">). </w:t>
      </w:r>
      <w:r w:rsidR="003E41A1" w:rsidRPr="00D83093">
        <w:rPr>
          <w:szCs w:val="22"/>
        </w:rPr>
        <w:lastRenderedPageBreak/>
        <w:t>Všichni pacienti dostávali systémové kortikosteroidy a 32</w:t>
      </w:r>
      <w:r w:rsidR="00BE7B56" w:rsidRPr="00D83093">
        <w:rPr>
          <w:szCs w:val="22"/>
        </w:rPr>
        <w:t> </w:t>
      </w:r>
      <w:r w:rsidR="003E41A1" w:rsidRPr="00D83093">
        <w:rPr>
          <w:szCs w:val="22"/>
        </w:rPr>
        <w:t>z</w:t>
      </w:r>
      <w:r w:rsidR="00BE7B56" w:rsidRPr="00D83093">
        <w:rPr>
          <w:szCs w:val="22"/>
        </w:rPr>
        <w:t> </w:t>
      </w:r>
      <w:r w:rsidR="003E41A1" w:rsidRPr="00D83093">
        <w:rPr>
          <w:szCs w:val="22"/>
        </w:rPr>
        <w:t>34</w:t>
      </w:r>
      <w:r w:rsidR="00BE7B56" w:rsidRPr="00D83093">
        <w:rPr>
          <w:szCs w:val="22"/>
        </w:rPr>
        <w:t> </w:t>
      </w:r>
      <w:r w:rsidR="003E41A1" w:rsidRPr="00D83093">
        <w:rPr>
          <w:szCs w:val="22"/>
        </w:rPr>
        <w:t xml:space="preserve">pacientů </w:t>
      </w:r>
      <w:r w:rsidR="00A81D24" w:rsidRPr="00D83093">
        <w:rPr>
          <w:szCs w:val="22"/>
        </w:rPr>
        <w:t>bylo léčeno</w:t>
      </w:r>
      <w:r w:rsidR="003E41A1" w:rsidRPr="00D83093">
        <w:rPr>
          <w:szCs w:val="22"/>
        </w:rPr>
        <w:t xml:space="preserve"> vysokými dávkami kortikosteroidů (nejméně 40</w:t>
      </w:r>
      <w:r w:rsidR="00BE7B56" w:rsidRPr="00D83093">
        <w:rPr>
          <w:szCs w:val="22"/>
        </w:rPr>
        <w:t> </w:t>
      </w:r>
      <w:r w:rsidR="003E41A1" w:rsidRPr="00D83093">
        <w:rPr>
          <w:szCs w:val="22"/>
        </w:rPr>
        <w:t xml:space="preserve">mg prednisonu nebo ekvivalentu denně). Devět pacientů také dostávalo další imunosupresiva. Léčba byla </w:t>
      </w:r>
      <w:r w:rsidR="000A1936" w:rsidRPr="00D83093">
        <w:rPr>
          <w:szCs w:val="22"/>
        </w:rPr>
        <w:t>vysazena</w:t>
      </w:r>
      <w:r w:rsidR="003E41A1" w:rsidRPr="00D83093">
        <w:rPr>
          <w:szCs w:val="22"/>
        </w:rPr>
        <w:t xml:space="preserve"> u</w:t>
      </w:r>
      <w:r w:rsidR="00E53DC5" w:rsidRPr="00D83093">
        <w:rPr>
          <w:szCs w:val="22"/>
        </w:rPr>
        <w:t> </w:t>
      </w:r>
      <w:r w:rsidR="003E41A1" w:rsidRPr="00D83093">
        <w:rPr>
          <w:szCs w:val="22"/>
        </w:rPr>
        <w:t>10</w:t>
      </w:r>
      <w:r w:rsidR="00E53DC5" w:rsidRPr="00D83093">
        <w:rPr>
          <w:szCs w:val="22"/>
        </w:rPr>
        <w:t> </w:t>
      </w:r>
      <w:r w:rsidR="003E41A1" w:rsidRPr="00D83093">
        <w:rPr>
          <w:szCs w:val="22"/>
        </w:rPr>
        <w:t xml:space="preserve">pacientů. </w:t>
      </w:r>
      <w:r w:rsidR="00E53DC5" w:rsidRPr="00D83093">
        <w:rPr>
          <w:szCs w:val="22"/>
        </w:rPr>
        <w:t>Zlepšení nastalo</w:t>
      </w:r>
      <w:r w:rsidR="003E41A1" w:rsidRPr="00D83093">
        <w:rPr>
          <w:szCs w:val="22"/>
        </w:rPr>
        <w:t xml:space="preserve"> u</w:t>
      </w:r>
      <w:r w:rsidR="00E53DC5" w:rsidRPr="00D83093">
        <w:rPr>
          <w:szCs w:val="22"/>
        </w:rPr>
        <w:t> </w:t>
      </w:r>
      <w:r w:rsidR="003E41A1" w:rsidRPr="00D83093">
        <w:rPr>
          <w:szCs w:val="22"/>
        </w:rPr>
        <w:t>13</w:t>
      </w:r>
      <w:r w:rsidR="00E53DC5" w:rsidRPr="00D83093">
        <w:rPr>
          <w:szCs w:val="22"/>
        </w:rPr>
        <w:t> </w:t>
      </w:r>
      <w:r w:rsidR="003E41A1" w:rsidRPr="00D83093">
        <w:rPr>
          <w:szCs w:val="22"/>
        </w:rPr>
        <w:t>pacientů.</w:t>
      </w:r>
    </w:p>
    <w:p w14:paraId="4D056A3D" w14:textId="77777777" w:rsidR="00AF73A7" w:rsidRPr="00D83093" w:rsidRDefault="00AF73A7" w:rsidP="003A545A">
      <w:pPr>
        <w:autoSpaceDE w:val="0"/>
        <w:autoSpaceDN w:val="0"/>
        <w:adjustRightInd w:val="0"/>
        <w:spacing w:line="240" w:lineRule="auto"/>
        <w:rPr>
          <w:szCs w:val="22"/>
        </w:rPr>
      </w:pPr>
    </w:p>
    <w:p w14:paraId="63C98039" w14:textId="77777777" w:rsidR="003050CA" w:rsidRPr="00D83093" w:rsidRDefault="003050CA" w:rsidP="003A545A">
      <w:pPr>
        <w:autoSpaceDE w:val="0"/>
        <w:autoSpaceDN w:val="0"/>
        <w:adjustRightInd w:val="0"/>
        <w:spacing w:line="240" w:lineRule="auto"/>
        <w:rPr>
          <w:i/>
          <w:szCs w:val="22"/>
          <w:u w:val="single"/>
        </w:rPr>
      </w:pPr>
      <w:r w:rsidRPr="00D83093">
        <w:rPr>
          <w:i/>
          <w:szCs w:val="22"/>
          <w:u w:val="single"/>
        </w:rPr>
        <w:t>Imunitně podmíněná kolitida</w:t>
      </w:r>
    </w:p>
    <w:p w14:paraId="4448F149" w14:textId="00C6AC1E" w:rsidR="003050CA" w:rsidRPr="00D83093" w:rsidRDefault="003050CA" w:rsidP="003A545A">
      <w:pPr>
        <w:autoSpaceDE w:val="0"/>
        <w:autoSpaceDN w:val="0"/>
        <w:adjustRightInd w:val="0"/>
        <w:spacing w:line="240" w:lineRule="auto"/>
        <w:rPr>
          <w:szCs w:val="22"/>
        </w:rPr>
      </w:pPr>
      <w:r w:rsidRPr="00D83093">
        <w:t xml:space="preserve">Podle </w:t>
      </w:r>
      <w:r w:rsidR="007F28E5" w:rsidRPr="00D83093">
        <w:t xml:space="preserve">kombinované </w:t>
      </w:r>
      <w:r w:rsidRPr="00D83093">
        <w:t>bezpečnostní databáze přípravku IMFINZI v monoterapii</w:t>
      </w:r>
      <w:r w:rsidRPr="00D83093">
        <w:rPr>
          <w:szCs w:val="22"/>
        </w:rPr>
        <w:t xml:space="preserve"> se imunitně podmíněná</w:t>
      </w:r>
      <w:r w:rsidR="00447DF9" w:rsidRPr="00D83093">
        <w:rPr>
          <w:szCs w:val="22"/>
        </w:rPr>
        <w:t xml:space="preserve"> kolitida vyskytla u </w:t>
      </w:r>
      <w:r w:rsidR="00DF5561" w:rsidRPr="00D83093">
        <w:rPr>
          <w:szCs w:val="22"/>
        </w:rPr>
        <w:t>7</w:t>
      </w:r>
      <w:r w:rsidR="00A96E74">
        <w:rPr>
          <w:szCs w:val="22"/>
        </w:rPr>
        <w:t>9</w:t>
      </w:r>
      <w:r w:rsidR="00447DF9" w:rsidRPr="00D83093">
        <w:rPr>
          <w:szCs w:val="22"/>
        </w:rPr>
        <w:t xml:space="preserve"> (1,</w:t>
      </w:r>
      <w:r w:rsidR="00A96E74">
        <w:rPr>
          <w:szCs w:val="22"/>
        </w:rPr>
        <w:t>7</w:t>
      </w:r>
      <w:r w:rsidR="00447DF9" w:rsidRPr="00D83093">
        <w:rPr>
          <w:szCs w:val="22"/>
        </w:rPr>
        <w:t> %) pacientů, včetně stupně 3 u </w:t>
      </w:r>
      <w:r w:rsidR="00CE30E8" w:rsidRPr="00D83093">
        <w:rPr>
          <w:szCs w:val="22"/>
        </w:rPr>
        <w:t>15</w:t>
      </w:r>
      <w:r w:rsidR="00447DF9" w:rsidRPr="00D83093">
        <w:rPr>
          <w:szCs w:val="22"/>
        </w:rPr>
        <w:t xml:space="preserve"> (0,</w:t>
      </w:r>
      <w:r w:rsidR="00C52066">
        <w:rPr>
          <w:szCs w:val="22"/>
        </w:rPr>
        <w:t>34</w:t>
      </w:r>
      <w:r w:rsidR="00447DF9" w:rsidRPr="00D83093">
        <w:rPr>
          <w:szCs w:val="22"/>
        </w:rPr>
        <w:t> %) pacientů a stupně 4 u </w:t>
      </w:r>
      <w:r w:rsidR="007A6471" w:rsidRPr="00D83093">
        <w:rPr>
          <w:szCs w:val="22"/>
        </w:rPr>
        <w:t>2</w:t>
      </w:r>
      <w:r w:rsidR="00447DF9" w:rsidRPr="00D83093">
        <w:rPr>
          <w:szCs w:val="22"/>
        </w:rPr>
        <w:t xml:space="preserve"> (</w:t>
      </w:r>
      <w:r w:rsidR="00E00024" w:rsidRPr="00D83093">
        <w:t>&lt;</w:t>
      </w:r>
      <w:r w:rsidR="00447DF9" w:rsidRPr="00D83093">
        <w:rPr>
          <w:szCs w:val="22"/>
        </w:rPr>
        <w:t xml:space="preserve"> 0,1 %) pacientů. </w:t>
      </w:r>
      <w:r w:rsidR="00447DF9" w:rsidRPr="00D83093">
        <w:t>Medián doby do projevu nežádoucího účinku</w:t>
      </w:r>
      <w:r w:rsidR="00447DF9" w:rsidRPr="00D83093">
        <w:rPr>
          <w:szCs w:val="22"/>
        </w:rPr>
        <w:t xml:space="preserve"> byl </w:t>
      </w:r>
      <w:r w:rsidR="00D519AA" w:rsidRPr="00D83093">
        <w:rPr>
          <w:szCs w:val="22"/>
        </w:rPr>
        <w:t>7</w:t>
      </w:r>
      <w:r w:rsidR="00A96E74">
        <w:rPr>
          <w:szCs w:val="22"/>
        </w:rPr>
        <w:t>2</w:t>
      </w:r>
      <w:r w:rsidR="00447DF9" w:rsidRPr="00D83093">
        <w:rPr>
          <w:szCs w:val="22"/>
        </w:rPr>
        <w:t> dnů (rozmezí: 1</w:t>
      </w:r>
      <w:r w:rsidR="00A81D24" w:rsidRPr="00D83093">
        <w:rPr>
          <w:szCs w:val="22"/>
        </w:rPr>
        <w:t> – </w:t>
      </w:r>
      <w:r w:rsidR="00CE30E8" w:rsidRPr="00D83093">
        <w:rPr>
          <w:szCs w:val="22"/>
        </w:rPr>
        <w:t>920</w:t>
      </w:r>
      <w:r w:rsidR="00447DF9" w:rsidRPr="00D83093">
        <w:rPr>
          <w:szCs w:val="22"/>
        </w:rPr>
        <w:t xml:space="preserve"> dnů). </w:t>
      </w:r>
      <w:r w:rsidR="00CE30E8" w:rsidRPr="00D83093">
        <w:rPr>
          <w:szCs w:val="22"/>
        </w:rPr>
        <w:t>Padesát pět</w:t>
      </w:r>
      <w:r w:rsidR="00D519AA" w:rsidRPr="00D83093">
        <w:rPr>
          <w:szCs w:val="22"/>
        </w:rPr>
        <w:t xml:space="preserve"> </w:t>
      </w:r>
      <w:r w:rsidR="00447DF9" w:rsidRPr="00D83093">
        <w:rPr>
          <w:szCs w:val="22"/>
        </w:rPr>
        <w:t>z</w:t>
      </w:r>
      <w:r w:rsidR="0077737B" w:rsidRPr="00D83093">
        <w:rPr>
          <w:szCs w:val="22"/>
        </w:rPr>
        <w:t>e</w:t>
      </w:r>
      <w:r w:rsidR="00447DF9" w:rsidRPr="00D83093">
        <w:rPr>
          <w:szCs w:val="22"/>
        </w:rPr>
        <w:t> </w:t>
      </w:r>
      <w:r w:rsidR="00CE30E8" w:rsidRPr="00D83093">
        <w:rPr>
          <w:szCs w:val="22"/>
        </w:rPr>
        <w:t>7</w:t>
      </w:r>
      <w:r w:rsidR="00DB3F0A">
        <w:rPr>
          <w:szCs w:val="22"/>
        </w:rPr>
        <w:t>9</w:t>
      </w:r>
      <w:r w:rsidR="00447DF9" w:rsidRPr="00D83093">
        <w:rPr>
          <w:szCs w:val="22"/>
        </w:rPr>
        <w:t> pacientů dost</w:t>
      </w:r>
      <w:r w:rsidR="00F66E44" w:rsidRPr="00D83093">
        <w:rPr>
          <w:szCs w:val="22"/>
        </w:rPr>
        <w:t>áv</w:t>
      </w:r>
      <w:r w:rsidR="00447DF9" w:rsidRPr="00D83093">
        <w:rPr>
          <w:szCs w:val="22"/>
        </w:rPr>
        <w:t>alo vysokou dávku kortikosteroidů (nejméně 40 mg prednisonu nebo ekvivalent</w:t>
      </w:r>
      <w:r w:rsidR="007F28E5" w:rsidRPr="00D83093">
        <w:rPr>
          <w:szCs w:val="22"/>
        </w:rPr>
        <w:t>u denně</w:t>
      </w:r>
      <w:r w:rsidR="00447DF9" w:rsidRPr="00D83093">
        <w:rPr>
          <w:szCs w:val="22"/>
        </w:rPr>
        <w:t xml:space="preserve">). </w:t>
      </w:r>
      <w:r w:rsidR="003E239A">
        <w:rPr>
          <w:szCs w:val="22"/>
        </w:rPr>
        <w:t>Pět</w:t>
      </w:r>
      <w:r w:rsidR="003E239A" w:rsidRPr="00D83093">
        <w:rPr>
          <w:szCs w:val="22"/>
        </w:rPr>
        <w:t xml:space="preserve"> </w:t>
      </w:r>
      <w:r w:rsidR="00447DF9" w:rsidRPr="00D83093">
        <w:rPr>
          <w:szCs w:val="22"/>
        </w:rPr>
        <w:t>pacient</w:t>
      </w:r>
      <w:r w:rsidR="003E239A">
        <w:rPr>
          <w:szCs w:val="22"/>
        </w:rPr>
        <w:t>ů</w:t>
      </w:r>
      <w:r w:rsidR="00447DF9" w:rsidRPr="00D83093">
        <w:rPr>
          <w:szCs w:val="22"/>
        </w:rPr>
        <w:t xml:space="preserve"> byl</w:t>
      </w:r>
      <w:r w:rsidR="003E239A">
        <w:rPr>
          <w:szCs w:val="22"/>
        </w:rPr>
        <w:t>o</w:t>
      </w:r>
      <w:r w:rsidR="00447DF9" w:rsidRPr="00D83093">
        <w:rPr>
          <w:szCs w:val="22"/>
        </w:rPr>
        <w:t xml:space="preserve"> také léčen</w:t>
      </w:r>
      <w:r w:rsidR="00140BFC">
        <w:rPr>
          <w:szCs w:val="22"/>
        </w:rPr>
        <w:t>o</w:t>
      </w:r>
      <w:r w:rsidR="00447DF9" w:rsidRPr="00D83093">
        <w:rPr>
          <w:szCs w:val="22"/>
        </w:rPr>
        <w:t xml:space="preserve"> </w:t>
      </w:r>
      <w:r w:rsidR="003E239A">
        <w:rPr>
          <w:szCs w:val="22"/>
        </w:rPr>
        <w:t xml:space="preserve">dalšími imunosupresivy včetně </w:t>
      </w:r>
      <w:r w:rsidR="00447DF9" w:rsidRPr="00D83093">
        <w:rPr>
          <w:szCs w:val="22"/>
        </w:rPr>
        <w:t>infliximab</w:t>
      </w:r>
      <w:r w:rsidR="00140BFC">
        <w:rPr>
          <w:szCs w:val="22"/>
        </w:rPr>
        <w:t>u</w:t>
      </w:r>
      <w:r w:rsidR="00E00024" w:rsidRPr="00D83093">
        <w:rPr>
          <w:szCs w:val="22"/>
        </w:rPr>
        <w:t xml:space="preserve"> a </w:t>
      </w:r>
      <w:r w:rsidR="000B36F3" w:rsidRPr="00D83093">
        <w:rPr>
          <w:szCs w:val="22"/>
        </w:rPr>
        <w:t>myko</w:t>
      </w:r>
      <w:r w:rsidR="00DD7125" w:rsidRPr="00D83093">
        <w:rPr>
          <w:szCs w:val="22"/>
        </w:rPr>
        <w:t>f</w:t>
      </w:r>
      <w:r w:rsidR="000B36F3" w:rsidRPr="00D83093">
        <w:rPr>
          <w:szCs w:val="22"/>
        </w:rPr>
        <w:t>enolát</w:t>
      </w:r>
      <w:r w:rsidR="0081221C">
        <w:rPr>
          <w:szCs w:val="22"/>
        </w:rPr>
        <w:t>u</w:t>
      </w:r>
      <w:r w:rsidR="00447DF9" w:rsidRPr="00D83093">
        <w:rPr>
          <w:szCs w:val="22"/>
        </w:rPr>
        <w:t xml:space="preserve">. Léčba přípravkem IMFINZI byla </w:t>
      </w:r>
      <w:r w:rsidR="000A1936" w:rsidRPr="00D83093">
        <w:rPr>
          <w:szCs w:val="22"/>
        </w:rPr>
        <w:t>vysazena</w:t>
      </w:r>
      <w:r w:rsidR="00447DF9" w:rsidRPr="00D83093">
        <w:rPr>
          <w:szCs w:val="22"/>
        </w:rPr>
        <w:t xml:space="preserve"> u </w:t>
      </w:r>
      <w:r w:rsidR="00DC0189" w:rsidRPr="00D83093">
        <w:rPr>
          <w:szCs w:val="22"/>
        </w:rPr>
        <w:t>1</w:t>
      </w:r>
      <w:r w:rsidR="0039440F">
        <w:rPr>
          <w:szCs w:val="22"/>
        </w:rPr>
        <w:t>5</w:t>
      </w:r>
      <w:r w:rsidR="00447DF9" w:rsidRPr="00D83093">
        <w:rPr>
          <w:szCs w:val="22"/>
        </w:rPr>
        <w:t> pacientů. K odeznění nežádoucího účinku došlo u </w:t>
      </w:r>
      <w:r w:rsidR="00DC0189" w:rsidRPr="00D83093">
        <w:rPr>
          <w:szCs w:val="22"/>
        </w:rPr>
        <w:t>54</w:t>
      </w:r>
      <w:r w:rsidR="00447DF9" w:rsidRPr="00D83093">
        <w:rPr>
          <w:szCs w:val="22"/>
        </w:rPr>
        <w:t> pacientů.</w:t>
      </w:r>
    </w:p>
    <w:p w14:paraId="6B720228" w14:textId="77777777" w:rsidR="003E41A1" w:rsidRPr="00D83093" w:rsidRDefault="003E41A1" w:rsidP="003A545A">
      <w:pPr>
        <w:autoSpaceDE w:val="0"/>
        <w:autoSpaceDN w:val="0"/>
        <w:adjustRightInd w:val="0"/>
        <w:spacing w:line="240" w:lineRule="auto"/>
        <w:rPr>
          <w:szCs w:val="22"/>
        </w:rPr>
      </w:pPr>
    </w:p>
    <w:p w14:paraId="69C916A3" w14:textId="77777777" w:rsidR="00786F95" w:rsidRPr="00D83093" w:rsidRDefault="00E53DC5" w:rsidP="003A545A">
      <w:pPr>
        <w:autoSpaceDE w:val="0"/>
        <w:autoSpaceDN w:val="0"/>
        <w:adjustRightInd w:val="0"/>
        <w:spacing w:line="240" w:lineRule="auto"/>
        <w:rPr>
          <w:szCs w:val="22"/>
        </w:rPr>
      </w:pPr>
      <w:r w:rsidRPr="00D83093">
        <w:rPr>
          <w:szCs w:val="22"/>
        </w:rPr>
        <w:t xml:space="preserve">Podle </w:t>
      </w:r>
      <w:r w:rsidR="003E41A1" w:rsidRPr="00D83093">
        <w:rPr>
          <w:szCs w:val="22"/>
        </w:rPr>
        <w:t>kombinované bezpečnostní databáz</w:t>
      </w:r>
      <w:r w:rsidR="00B67408" w:rsidRPr="00D83093">
        <w:rPr>
          <w:szCs w:val="22"/>
        </w:rPr>
        <w:t>e</w:t>
      </w:r>
      <w:r w:rsidR="003E41A1" w:rsidRPr="00D83093">
        <w:rPr>
          <w:szCs w:val="22"/>
        </w:rPr>
        <w:t xml:space="preserve"> </w:t>
      </w:r>
      <w:r w:rsidR="00B67408" w:rsidRPr="00D83093">
        <w:rPr>
          <w:szCs w:val="22"/>
        </w:rPr>
        <w:t xml:space="preserve">přípravku </w:t>
      </w:r>
      <w:r w:rsidR="003E41A1" w:rsidRPr="00D83093">
        <w:rPr>
          <w:szCs w:val="22"/>
        </w:rPr>
        <w:t>IMFINZI v</w:t>
      </w:r>
      <w:r w:rsidR="00B67408" w:rsidRPr="00D83093">
        <w:rPr>
          <w:szCs w:val="22"/>
        </w:rPr>
        <w:t> </w:t>
      </w:r>
      <w:r w:rsidR="003E41A1" w:rsidRPr="00D83093">
        <w:rPr>
          <w:szCs w:val="22"/>
        </w:rPr>
        <w:t>kombinaci s</w:t>
      </w:r>
      <w:r w:rsidR="00B67408" w:rsidRPr="00D83093">
        <w:rPr>
          <w:szCs w:val="22"/>
        </w:rPr>
        <w:t> </w:t>
      </w:r>
      <w:r w:rsidR="003E41A1" w:rsidRPr="00D83093">
        <w:rPr>
          <w:szCs w:val="22"/>
        </w:rPr>
        <w:t xml:space="preserve">tremelimumabem </w:t>
      </w:r>
    </w:p>
    <w:p w14:paraId="321BF643" w14:textId="2C908E80" w:rsidR="0043234B" w:rsidRDefault="003E41A1" w:rsidP="003A545A">
      <w:pPr>
        <w:autoSpaceDE w:val="0"/>
        <w:autoSpaceDN w:val="0"/>
        <w:adjustRightInd w:val="0"/>
        <w:spacing w:line="240" w:lineRule="auto"/>
        <w:rPr>
          <w:szCs w:val="22"/>
        </w:rPr>
      </w:pPr>
      <w:r w:rsidRPr="00D83093">
        <w:rPr>
          <w:szCs w:val="22"/>
        </w:rPr>
        <w:t>(n=2</w:t>
      </w:r>
      <w:r w:rsidR="00786F95" w:rsidRPr="00D83093">
        <w:rPr>
          <w:szCs w:val="22"/>
        </w:rPr>
        <w:t xml:space="preserve"> </w:t>
      </w:r>
      <w:r w:rsidRPr="00D83093">
        <w:rPr>
          <w:szCs w:val="22"/>
        </w:rPr>
        <w:t xml:space="preserve">280) se imunitně </w:t>
      </w:r>
      <w:r w:rsidR="00B67408" w:rsidRPr="00D83093">
        <w:rPr>
          <w:szCs w:val="22"/>
        </w:rPr>
        <w:t>podmíněná</w:t>
      </w:r>
      <w:r w:rsidRPr="00D83093">
        <w:rPr>
          <w:szCs w:val="22"/>
        </w:rPr>
        <w:t xml:space="preserve"> kolitida nebo průjem vyskytly u</w:t>
      </w:r>
      <w:r w:rsidR="00B67408" w:rsidRPr="00D83093">
        <w:rPr>
          <w:szCs w:val="22"/>
        </w:rPr>
        <w:t> </w:t>
      </w:r>
      <w:r w:rsidRPr="00D83093">
        <w:rPr>
          <w:szCs w:val="22"/>
        </w:rPr>
        <w:t>167 (7,3</w:t>
      </w:r>
      <w:r w:rsidR="00B67408" w:rsidRPr="00D83093">
        <w:rPr>
          <w:szCs w:val="22"/>
        </w:rPr>
        <w:t> </w:t>
      </w:r>
      <w:r w:rsidRPr="00D83093">
        <w:rPr>
          <w:szCs w:val="22"/>
        </w:rPr>
        <w:t>%) pacientů, včetně 3.</w:t>
      </w:r>
      <w:r w:rsidR="001563DC" w:rsidRPr="00D83093">
        <w:rPr>
          <w:szCs w:val="22"/>
        </w:rPr>
        <w:t> </w:t>
      </w:r>
      <w:r w:rsidRPr="00D83093">
        <w:rPr>
          <w:szCs w:val="22"/>
        </w:rPr>
        <w:t>stupně u</w:t>
      </w:r>
      <w:r w:rsidR="00B67408" w:rsidRPr="00D83093">
        <w:rPr>
          <w:szCs w:val="22"/>
        </w:rPr>
        <w:t> </w:t>
      </w:r>
      <w:r w:rsidRPr="00D83093">
        <w:rPr>
          <w:szCs w:val="22"/>
        </w:rPr>
        <w:t>76 (3,3</w:t>
      </w:r>
      <w:r w:rsidR="00B67408" w:rsidRPr="00D83093">
        <w:rPr>
          <w:szCs w:val="22"/>
        </w:rPr>
        <w:t> </w:t>
      </w:r>
      <w:r w:rsidRPr="00D83093">
        <w:rPr>
          <w:szCs w:val="22"/>
        </w:rPr>
        <w:t>%) pacientů a 4. stupně u 3</w:t>
      </w:r>
      <w:r w:rsidR="00B67408" w:rsidRPr="00D83093">
        <w:rPr>
          <w:szCs w:val="22"/>
        </w:rPr>
        <w:t> </w:t>
      </w:r>
      <w:r w:rsidRPr="00D83093">
        <w:rPr>
          <w:szCs w:val="22"/>
        </w:rPr>
        <w:t>(0,1</w:t>
      </w:r>
      <w:r w:rsidR="00B67408" w:rsidRPr="00D83093">
        <w:rPr>
          <w:szCs w:val="22"/>
        </w:rPr>
        <w:t> </w:t>
      </w:r>
      <w:r w:rsidRPr="00D83093">
        <w:rPr>
          <w:szCs w:val="22"/>
        </w:rPr>
        <w:t xml:space="preserve">%) pacientů. Medián doby do </w:t>
      </w:r>
      <w:r w:rsidR="0092499B" w:rsidRPr="00D83093">
        <w:t xml:space="preserve">projevu nežádoucího účinku </w:t>
      </w:r>
      <w:r w:rsidRPr="00D83093">
        <w:rPr>
          <w:szCs w:val="22"/>
        </w:rPr>
        <w:t>byl 57</w:t>
      </w:r>
      <w:r w:rsidR="0092499B" w:rsidRPr="00D83093">
        <w:rPr>
          <w:szCs w:val="22"/>
        </w:rPr>
        <w:t> </w:t>
      </w:r>
      <w:r w:rsidRPr="00D83093">
        <w:rPr>
          <w:szCs w:val="22"/>
        </w:rPr>
        <w:t>dnů (rozmezí: 3</w:t>
      </w:r>
      <w:r w:rsidR="00951952" w:rsidRPr="00D83093">
        <w:rPr>
          <w:szCs w:val="22"/>
        </w:rPr>
        <w:t>–</w:t>
      </w:r>
      <w:r w:rsidRPr="00D83093">
        <w:rPr>
          <w:szCs w:val="22"/>
        </w:rPr>
        <w:t>906</w:t>
      </w:r>
      <w:r w:rsidR="0092499B" w:rsidRPr="00D83093">
        <w:rPr>
          <w:szCs w:val="22"/>
        </w:rPr>
        <w:t> </w:t>
      </w:r>
      <w:r w:rsidRPr="00D83093">
        <w:rPr>
          <w:szCs w:val="22"/>
        </w:rPr>
        <w:t>dnů). Všichni pacienti dostávali systémové kortikosteroidy a 151</w:t>
      </w:r>
      <w:r w:rsidR="00BE7B56" w:rsidRPr="00D83093">
        <w:rPr>
          <w:szCs w:val="22"/>
        </w:rPr>
        <w:t> </w:t>
      </w:r>
      <w:r w:rsidRPr="00D83093">
        <w:rPr>
          <w:szCs w:val="22"/>
        </w:rPr>
        <w:t>ze 167</w:t>
      </w:r>
      <w:r w:rsidR="0092499B" w:rsidRPr="00D83093">
        <w:rPr>
          <w:szCs w:val="22"/>
        </w:rPr>
        <w:t> </w:t>
      </w:r>
      <w:r w:rsidRPr="00D83093">
        <w:rPr>
          <w:szCs w:val="22"/>
        </w:rPr>
        <w:t xml:space="preserve">pacientů </w:t>
      </w:r>
      <w:r w:rsidR="00A81D24" w:rsidRPr="00D83093">
        <w:rPr>
          <w:szCs w:val="22"/>
        </w:rPr>
        <w:t>bylo léčeno</w:t>
      </w:r>
      <w:r w:rsidRPr="00D83093">
        <w:rPr>
          <w:szCs w:val="22"/>
        </w:rPr>
        <w:t xml:space="preserve"> vysokými dávkami kortikosteroidů (nejméně 40</w:t>
      </w:r>
      <w:r w:rsidR="00BE7B56" w:rsidRPr="00D83093">
        <w:rPr>
          <w:szCs w:val="22"/>
        </w:rPr>
        <w:t> </w:t>
      </w:r>
      <w:r w:rsidRPr="00D83093">
        <w:rPr>
          <w:szCs w:val="22"/>
        </w:rPr>
        <w:t xml:space="preserve">mg prednisonu nebo ekvivalentu denně). Dvacet dva pacientů dostávalo také další imunosupresiva. Léčba byla </w:t>
      </w:r>
      <w:r w:rsidR="000A1936" w:rsidRPr="00D83093">
        <w:rPr>
          <w:szCs w:val="22"/>
        </w:rPr>
        <w:t>vysazena</w:t>
      </w:r>
      <w:r w:rsidRPr="00D83093">
        <w:rPr>
          <w:szCs w:val="22"/>
        </w:rPr>
        <w:t xml:space="preserve"> u</w:t>
      </w:r>
      <w:r w:rsidR="0092499B" w:rsidRPr="00D83093">
        <w:rPr>
          <w:szCs w:val="22"/>
        </w:rPr>
        <w:t> </w:t>
      </w:r>
      <w:r w:rsidRPr="00D83093">
        <w:rPr>
          <w:szCs w:val="22"/>
        </w:rPr>
        <w:t>54</w:t>
      </w:r>
      <w:r w:rsidR="0092499B" w:rsidRPr="00D83093">
        <w:rPr>
          <w:szCs w:val="22"/>
        </w:rPr>
        <w:t> </w:t>
      </w:r>
      <w:r w:rsidRPr="00D83093">
        <w:rPr>
          <w:szCs w:val="22"/>
        </w:rPr>
        <w:t xml:space="preserve">pacientů. </w:t>
      </w:r>
      <w:r w:rsidR="00C72EDD" w:rsidRPr="00D83093">
        <w:rPr>
          <w:szCs w:val="22"/>
        </w:rPr>
        <w:t xml:space="preserve">K odeznění nežádoucího účinku </w:t>
      </w:r>
      <w:r w:rsidRPr="00D83093">
        <w:rPr>
          <w:szCs w:val="22"/>
        </w:rPr>
        <w:t>došlo u</w:t>
      </w:r>
      <w:r w:rsidR="00C72EDD" w:rsidRPr="00D83093">
        <w:rPr>
          <w:szCs w:val="22"/>
        </w:rPr>
        <w:t> </w:t>
      </w:r>
      <w:r w:rsidRPr="00D83093">
        <w:rPr>
          <w:szCs w:val="22"/>
        </w:rPr>
        <w:t>141</w:t>
      </w:r>
      <w:r w:rsidR="00C72EDD" w:rsidRPr="00D83093">
        <w:rPr>
          <w:szCs w:val="22"/>
        </w:rPr>
        <w:t> </w:t>
      </w:r>
      <w:r w:rsidRPr="00D83093">
        <w:rPr>
          <w:szCs w:val="22"/>
        </w:rPr>
        <w:t>pacientů.</w:t>
      </w:r>
    </w:p>
    <w:p w14:paraId="04D9DA72" w14:textId="77777777" w:rsidR="0039440F" w:rsidRPr="00D83093" w:rsidRDefault="0039440F" w:rsidP="003A545A">
      <w:pPr>
        <w:autoSpaceDE w:val="0"/>
        <w:autoSpaceDN w:val="0"/>
        <w:adjustRightInd w:val="0"/>
        <w:spacing w:line="240" w:lineRule="auto"/>
        <w:rPr>
          <w:szCs w:val="22"/>
        </w:rPr>
      </w:pPr>
    </w:p>
    <w:p w14:paraId="041F8A16" w14:textId="549A530C" w:rsidR="003E41A1" w:rsidRPr="00D83093" w:rsidRDefault="003E41A1" w:rsidP="003A545A">
      <w:pPr>
        <w:autoSpaceDE w:val="0"/>
        <w:autoSpaceDN w:val="0"/>
        <w:adjustRightInd w:val="0"/>
        <w:spacing w:line="240" w:lineRule="auto"/>
        <w:rPr>
          <w:szCs w:val="22"/>
        </w:rPr>
      </w:pPr>
      <w:r w:rsidRPr="00D83093">
        <w:rPr>
          <w:szCs w:val="22"/>
        </w:rPr>
        <w:t>U</w:t>
      </w:r>
      <w:r w:rsidR="00C72EDD" w:rsidRPr="00D83093">
        <w:rPr>
          <w:szCs w:val="22"/>
        </w:rPr>
        <w:t> </w:t>
      </w:r>
      <w:r w:rsidRPr="00D83093">
        <w:rPr>
          <w:szCs w:val="22"/>
        </w:rPr>
        <w:t xml:space="preserve">pacientů </w:t>
      </w:r>
      <w:r w:rsidR="00786F95" w:rsidRPr="00D83093">
        <w:rPr>
          <w:szCs w:val="22"/>
        </w:rPr>
        <w:t>po</w:t>
      </w:r>
      <w:r w:rsidRPr="00D83093">
        <w:rPr>
          <w:szCs w:val="22"/>
        </w:rPr>
        <w:t>užívajících přípravek IMFINZI v</w:t>
      </w:r>
      <w:r w:rsidR="00C72EDD" w:rsidRPr="00D83093">
        <w:rPr>
          <w:szCs w:val="22"/>
        </w:rPr>
        <w:t> </w:t>
      </w:r>
      <w:r w:rsidRPr="00D83093">
        <w:rPr>
          <w:szCs w:val="22"/>
        </w:rPr>
        <w:t>kombinaci s</w:t>
      </w:r>
      <w:r w:rsidR="00BE7B56" w:rsidRPr="00D83093">
        <w:rPr>
          <w:szCs w:val="22"/>
        </w:rPr>
        <w:t> </w:t>
      </w:r>
      <w:r w:rsidRPr="00D83093">
        <w:rPr>
          <w:szCs w:val="22"/>
        </w:rPr>
        <w:t>tremelimumabem byl</w:t>
      </w:r>
      <w:r w:rsidR="0043234B" w:rsidRPr="00D83093">
        <w:rPr>
          <w:szCs w:val="22"/>
        </w:rPr>
        <w:t>a</w:t>
      </w:r>
      <w:r w:rsidRPr="00D83093">
        <w:rPr>
          <w:szCs w:val="22"/>
        </w:rPr>
        <w:t xml:space="preserve"> méně často hlášen</w:t>
      </w:r>
      <w:r w:rsidR="0043234B" w:rsidRPr="00D83093">
        <w:rPr>
          <w:szCs w:val="22"/>
        </w:rPr>
        <w:t>a</w:t>
      </w:r>
      <w:r w:rsidRPr="00D83093">
        <w:rPr>
          <w:szCs w:val="22"/>
        </w:rPr>
        <w:t xml:space="preserve"> perforace střev</w:t>
      </w:r>
      <w:r w:rsidR="0043234B" w:rsidRPr="00D83093">
        <w:rPr>
          <w:szCs w:val="22"/>
        </w:rPr>
        <w:t>a</w:t>
      </w:r>
      <w:r w:rsidRPr="00D83093">
        <w:rPr>
          <w:szCs w:val="22"/>
        </w:rPr>
        <w:t xml:space="preserve"> a perforace tlustého střeva.</w:t>
      </w:r>
    </w:p>
    <w:p w14:paraId="490117F4" w14:textId="77777777" w:rsidR="003E41A1" w:rsidRPr="00D83093" w:rsidRDefault="003E41A1" w:rsidP="003A545A">
      <w:pPr>
        <w:autoSpaceDE w:val="0"/>
        <w:autoSpaceDN w:val="0"/>
        <w:adjustRightInd w:val="0"/>
        <w:spacing w:line="240" w:lineRule="auto"/>
        <w:rPr>
          <w:szCs w:val="22"/>
        </w:rPr>
      </w:pPr>
    </w:p>
    <w:p w14:paraId="590E0387" w14:textId="40B78025" w:rsidR="00046813" w:rsidRPr="00D83093" w:rsidRDefault="002707A4" w:rsidP="003A545A">
      <w:pPr>
        <w:autoSpaceDE w:val="0"/>
        <w:autoSpaceDN w:val="0"/>
        <w:adjustRightInd w:val="0"/>
        <w:spacing w:line="240" w:lineRule="auto"/>
        <w:rPr>
          <w:szCs w:val="22"/>
        </w:rPr>
      </w:pPr>
      <w:r w:rsidRPr="00D83093">
        <w:rPr>
          <w:szCs w:val="22"/>
        </w:rPr>
        <w:t>Podle</w:t>
      </w:r>
      <w:r w:rsidR="003E41A1" w:rsidRPr="00D83093">
        <w:rPr>
          <w:szCs w:val="22"/>
        </w:rPr>
        <w:t xml:space="preserve"> souboru </w:t>
      </w:r>
      <w:r w:rsidR="008E1901" w:rsidRPr="00D83093">
        <w:rPr>
          <w:szCs w:val="22"/>
        </w:rPr>
        <w:t xml:space="preserve">dat </w:t>
      </w:r>
      <w:r w:rsidR="003E41A1" w:rsidRPr="00D83093">
        <w:rPr>
          <w:szCs w:val="22"/>
        </w:rPr>
        <w:t xml:space="preserve">HCC (n=462) se imunitně </w:t>
      </w:r>
      <w:r w:rsidR="008E1901" w:rsidRPr="00D83093">
        <w:rPr>
          <w:szCs w:val="22"/>
        </w:rPr>
        <w:t>podmíněná</w:t>
      </w:r>
      <w:r w:rsidR="003E41A1" w:rsidRPr="00D83093">
        <w:rPr>
          <w:szCs w:val="22"/>
        </w:rPr>
        <w:t xml:space="preserve"> kolitida nebo průjem vyskytly u</w:t>
      </w:r>
      <w:r w:rsidR="008E1901" w:rsidRPr="00D83093">
        <w:rPr>
          <w:szCs w:val="22"/>
        </w:rPr>
        <w:t> </w:t>
      </w:r>
      <w:r w:rsidR="003E41A1" w:rsidRPr="00D83093">
        <w:rPr>
          <w:szCs w:val="22"/>
        </w:rPr>
        <w:t>31 (6,7</w:t>
      </w:r>
      <w:r w:rsidR="008E1901" w:rsidRPr="00D83093">
        <w:rPr>
          <w:szCs w:val="22"/>
        </w:rPr>
        <w:t> </w:t>
      </w:r>
      <w:r w:rsidR="003E41A1" w:rsidRPr="00D83093">
        <w:rPr>
          <w:szCs w:val="22"/>
        </w:rPr>
        <w:t>%) pacientů, včetně 3.</w:t>
      </w:r>
      <w:r w:rsidR="001563DC" w:rsidRPr="00D83093">
        <w:rPr>
          <w:szCs w:val="22"/>
        </w:rPr>
        <w:t> </w:t>
      </w:r>
      <w:r w:rsidR="003E41A1" w:rsidRPr="00D83093">
        <w:rPr>
          <w:szCs w:val="22"/>
        </w:rPr>
        <w:t>stupně u</w:t>
      </w:r>
      <w:r w:rsidR="008E1901" w:rsidRPr="00D83093">
        <w:rPr>
          <w:szCs w:val="22"/>
        </w:rPr>
        <w:t> </w:t>
      </w:r>
      <w:r w:rsidR="003E41A1" w:rsidRPr="00D83093">
        <w:rPr>
          <w:szCs w:val="22"/>
        </w:rPr>
        <w:t>17 (3,7</w:t>
      </w:r>
      <w:r w:rsidR="008E1901" w:rsidRPr="00D83093">
        <w:rPr>
          <w:szCs w:val="22"/>
        </w:rPr>
        <w:t> </w:t>
      </w:r>
      <w:r w:rsidR="003E41A1" w:rsidRPr="00D83093">
        <w:rPr>
          <w:szCs w:val="22"/>
        </w:rPr>
        <w:t xml:space="preserve">%) pacientů. Medián doby do </w:t>
      </w:r>
      <w:r w:rsidR="008E1901" w:rsidRPr="00D83093">
        <w:rPr>
          <w:szCs w:val="22"/>
        </w:rPr>
        <w:t>projevu nežádoucího účinku</w:t>
      </w:r>
      <w:r w:rsidR="003E41A1" w:rsidRPr="00D83093">
        <w:rPr>
          <w:szCs w:val="22"/>
        </w:rPr>
        <w:t xml:space="preserve"> byl 23</w:t>
      </w:r>
      <w:r w:rsidR="00BE7B56" w:rsidRPr="00D83093">
        <w:rPr>
          <w:szCs w:val="22"/>
        </w:rPr>
        <w:t> </w:t>
      </w:r>
      <w:r w:rsidR="003E41A1" w:rsidRPr="00D83093">
        <w:rPr>
          <w:szCs w:val="22"/>
        </w:rPr>
        <w:t>dn</w:t>
      </w:r>
      <w:r w:rsidR="0043234B" w:rsidRPr="00D83093">
        <w:rPr>
          <w:szCs w:val="22"/>
        </w:rPr>
        <w:t>ů</w:t>
      </w:r>
      <w:r w:rsidR="003E41A1" w:rsidRPr="00D83093">
        <w:rPr>
          <w:szCs w:val="22"/>
        </w:rPr>
        <w:t xml:space="preserve"> (rozmezí: 2</w:t>
      </w:r>
      <w:r w:rsidR="00951952" w:rsidRPr="00D83093">
        <w:rPr>
          <w:szCs w:val="22"/>
        </w:rPr>
        <w:t>–</w:t>
      </w:r>
      <w:r w:rsidR="003E41A1" w:rsidRPr="00D83093">
        <w:rPr>
          <w:szCs w:val="22"/>
        </w:rPr>
        <w:t>479</w:t>
      </w:r>
      <w:r w:rsidR="0043234B" w:rsidRPr="00D83093">
        <w:rPr>
          <w:szCs w:val="22"/>
        </w:rPr>
        <w:t> </w:t>
      </w:r>
      <w:r w:rsidR="003E41A1" w:rsidRPr="00D83093">
        <w:rPr>
          <w:szCs w:val="22"/>
        </w:rPr>
        <w:t>dn</w:t>
      </w:r>
      <w:r w:rsidR="0043234B" w:rsidRPr="00D83093">
        <w:rPr>
          <w:szCs w:val="22"/>
        </w:rPr>
        <w:t>ů</w:t>
      </w:r>
      <w:r w:rsidR="003E41A1" w:rsidRPr="00D83093">
        <w:rPr>
          <w:szCs w:val="22"/>
        </w:rPr>
        <w:t>). Všichni pacienti dostávali systémové kortikosteroidy a 28</w:t>
      </w:r>
      <w:r w:rsidR="00BE7B56" w:rsidRPr="00D83093">
        <w:rPr>
          <w:szCs w:val="22"/>
        </w:rPr>
        <w:t> </w:t>
      </w:r>
      <w:r w:rsidR="003E41A1" w:rsidRPr="00D83093">
        <w:rPr>
          <w:szCs w:val="22"/>
        </w:rPr>
        <w:t>z</w:t>
      </w:r>
      <w:r w:rsidR="00BE7B56" w:rsidRPr="00D83093">
        <w:rPr>
          <w:szCs w:val="22"/>
        </w:rPr>
        <w:t> </w:t>
      </w:r>
      <w:r w:rsidR="003E41A1" w:rsidRPr="00D83093">
        <w:rPr>
          <w:szCs w:val="22"/>
        </w:rPr>
        <w:t>31</w:t>
      </w:r>
      <w:r w:rsidR="00BE7B56" w:rsidRPr="00D83093">
        <w:rPr>
          <w:szCs w:val="22"/>
        </w:rPr>
        <w:t> </w:t>
      </w:r>
      <w:r w:rsidR="003E41A1" w:rsidRPr="00D83093">
        <w:rPr>
          <w:szCs w:val="22"/>
        </w:rPr>
        <w:t xml:space="preserve">pacientů </w:t>
      </w:r>
      <w:r w:rsidR="0043234B" w:rsidRPr="00D83093">
        <w:rPr>
          <w:szCs w:val="22"/>
        </w:rPr>
        <w:t>bylo léčeno</w:t>
      </w:r>
      <w:r w:rsidR="003E41A1" w:rsidRPr="00D83093">
        <w:rPr>
          <w:szCs w:val="22"/>
        </w:rPr>
        <w:t xml:space="preserve"> vysokými dávkami kortikosteroidů (nejméně 40</w:t>
      </w:r>
      <w:r w:rsidR="00BE7B56" w:rsidRPr="00D83093">
        <w:rPr>
          <w:szCs w:val="22"/>
        </w:rPr>
        <w:t> </w:t>
      </w:r>
      <w:r w:rsidR="003E41A1" w:rsidRPr="00D83093">
        <w:rPr>
          <w:szCs w:val="22"/>
        </w:rPr>
        <w:t xml:space="preserve">mg prednisonu nebo ekvivalentu denně). Čtyři pacienti dostávali také další imunosupresiva. Léčba byla </w:t>
      </w:r>
      <w:r w:rsidR="000A1936" w:rsidRPr="00D83093">
        <w:rPr>
          <w:szCs w:val="22"/>
        </w:rPr>
        <w:t>vysazena</w:t>
      </w:r>
      <w:r w:rsidR="003E41A1" w:rsidRPr="00D83093">
        <w:rPr>
          <w:szCs w:val="22"/>
        </w:rPr>
        <w:t xml:space="preserve"> u</w:t>
      </w:r>
      <w:r w:rsidR="00BE7B56" w:rsidRPr="00D83093">
        <w:rPr>
          <w:szCs w:val="22"/>
        </w:rPr>
        <w:t> </w:t>
      </w:r>
      <w:r w:rsidR="003E41A1" w:rsidRPr="00D83093">
        <w:rPr>
          <w:szCs w:val="22"/>
        </w:rPr>
        <w:t>5</w:t>
      </w:r>
      <w:r w:rsidR="00BE7B56" w:rsidRPr="00D83093">
        <w:rPr>
          <w:szCs w:val="22"/>
        </w:rPr>
        <w:t> </w:t>
      </w:r>
      <w:r w:rsidR="003E41A1" w:rsidRPr="00D83093">
        <w:rPr>
          <w:szCs w:val="22"/>
        </w:rPr>
        <w:t xml:space="preserve">pacientů. </w:t>
      </w:r>
      <w:r w:rsidR="008E1901" w:rsidRPr="00D83093">
        <w:rPr>
          <w:szCs w:val="22"/>
        </w:rPr>
        <w:t>Zlepšení nastalo</w:t>
      </w:r>
      <w:r w:rsidR="003E41A1" w:rsidRPr="00D83093">
        <w:rPr>
          <w:szCs w:val="22"/>
        </w:rPr>
        <w:t xml:space="preserve"> u</w:t>
      </w:r>
      <w:r w:rsidR="008E1901" w:rsidRPr="00D83093">
        <w:rPr>
          <w:szCs w:val="22"/>
        </w:rPr>
        <w:t> </w:t>
      </w:r>
      <w:r w:rsidR="003E41A1" w:rsidRPr="00D83093">
        <w:rPr>
          <w:szCs w:val="22"/>
        </w:rPr>
        <w:t>29</w:t>
      </w:r>
      <w:r w:rsidR="008E1901" w:rsidRPr="00D83093">
        <w:rPr>
          <w:szCs w:val="22"/>
        </w:rPr>
        <w:t> </w:t>
      </w:r>
      <w:r w:rsidR="003E41A1" w:rsidRPr="00D83093">
        <w:rPr>
          <w:szCs w:val="22"/>
        </w:rPr>
        <w:t>pacientů.</w:t>
      </w:r>
    </w:p>
    <w:p w14:paraId="381D20C7" w14:textId="5A58B755" w:rsidR="0043234B" w:rsidRPr="00D83093" w:rsidRDefault="0043234B" w:rsidP="003A545A">
      <w:pPr>
        <w:autoSpaceDE w:val="0"/>
        <w:autoSpaceDN w:val="0"/>
        <w:adjustRightInd w:val="0"/>
        <w:spacing w:line="240" w:lineRule="auto"/>
        <w:rPr>
          <w:szCs w:val="22"/>
        </w:rPr>
      </w:pPr>
    </w:p>
    <w:p w14:paraId="187E3144" w14:textId="4F378695" w:rsidR="00884ACD" w:rsidRPr="00D83093" w:rsidRDefault="004E1563" w:rsidP="003A545A">
      <w:pPr>
        <w:autoSpaceDE w:val="0"/>
        <w:autoSpaceDN w:val="0"/>
        <w:adjustRightInd w:val="0"/>
        <w:spacing w:line="240" w:lineRule="auto"/>
        <w:rPr>
          <w:szCs w:val="22"/>
        </w:rPr>
      </w:pPr>
      <w:r w:rsidRPr="00D83093">
        <w:rPr>
          <w:szCs w:val="22"/>
        </w:rPr>
        <w:t xml:space="preserve">Ve studiích mimo </w:t>
      </w:r>
      <w:r w:rsidR="00175D44" w:rsidRPr="00D83093">
        <w:rPr>
          <w:szCs w:val="22"/>
        </w:rPr>
        <w:t xml:space="preserve">soubor </w:t>
      </w:r>
      <w:r w:rsidRPr="00D83093">
        <w:rPr>
          <w:szCs w:val="22"/>
        </w:rPr>
        <w:t>HCC byla pozorována p</w:t>
      </w:r>
      <w:r w:rsidR="00884ACD" w:rsidRPr="00D83093">
        <w:rPr>
          <w:szCs w:val="22"/>
        </w:rPr>
        <w:t xml:space="preserve">erforace střeva u pacientů </w:t>
      </w:r>
      <w:r w:rsidR="00786F95" w:rsidRPr="00D83093">
        <w:rPr>
          <w:szCs w:val="22"/>
        </w:rPr>
        <w:t>po</w:t>
      </w:r>
      <w:r w:rsidR="00884ACD" w:rsidRPr="00D83093">
        <w:rPr>
          <w:szCs w:val="22"/>
        </w:rPr>
        <w:t>užívajících přípravek IMFINZI v kombinaci s tremelimumabem (vzácné).</w:t>
      </w:r>
    </w:p>
    <w:p w14:paraId="2032D500" w14:textId="77777777" w:rsidR="00786F95" w:rsidRPr="00D83093" w:rsidRDefault="00786F95" w:rsidP="003A545A">
      <w:pPr>
        <w:autoSpaceDE w:val="0"/>
        <w:autoSpaceDN w:val="0"/>
        <w:adjustRightInd w:val="0"/>
        <w:spacing w:line="240" w:lineRule="auto"/>
        <w:rPr>
          <w:szCs w:val="22"/>
        </w:rPr>
      </w:pPr>
    </w:p>
    <w:p w14:paraId="3F01AC35" w14:textId="77777777" w:rsidR="0076101C" w:rsidRPr="00D83093" w:rsidRDefault="0076101C" w:rsidP="003A545A">
      <w:pPr>
        <w:autoSpaceDE w:val="0"/>
        <w:autoSpaceDN w:val="0"/>
        <w:adjustRightInd w:val="0"/>
        <w:spacing w:line="240" w:lineRule="auto"/>
        <w:rPr>
          <w:i/>
          <w:szCs w:val="22"/>
          <w:u w:val="single"/>
        </w:rPr>
      </w:pPr>
      <w:r w:rsidRPr="00D83093">
        <w:rPr>
          <w:i/>
          <w:szCs w:val="22"/>
          <w:u w:val="single"/>
        </w:rPr>
        <w:t>Imunit</w:t>
      </w:r>
      <w:r w:rsidR="00ED6E60" w:rsidRPr="00D83093">
        <w:rPr>
          <w:i/>
          <w:szCs w:val="22"/>
          <w:u w:val="single"/>
        </w:rPr>
        <w:t>ně podmíněné</w:t>
      </w:r>
      <w:r w:rsidRPr="00D83093">
        <w:rPr>
          <w:i/>
          <w:szCs w:val="22"/>
          <w:u w:val="single"/>
        </w:rPr>
        <w:t xml:space="preserve"> endokrinopatie</w:t>
      </w:r>
    </w:p>
    <w:p w14:paraId="3E3854CE" w14:textId="2EF3BC70" w:rsidR="0076101C" w:rsidRPr="00D83093" w:rsidRDefault="00D82BC2" w:rsidP="003A545A">
      <w:pPr>
        <w:autoSpaceDE w:val="0"/>
        <w:autoSpaceDN w:val="0"/>
        <w:adjustRightInd w:val="0"/>
        <w:spacing w:line="240" w:lineRule="auto"/>
        <w:rPr>
          <w:i/>
          <w:szCs w:val="22"/>
        </w:rPr>
      </w:pPr>
      <w:r w:rsidRPr="00D83093">
        <w:rPr>
          <w:i/>
          <w:szCs w:val="22"/>
        </w:rPr>
        <w:t>Imunitně podmíněná h</w:t>
      </w:r>
      <w:r w:rsidR="0076101C" w:rsidRPr="00D83093">
        <w:rPr>
          <w:i/>
          <w:szCs w:val="22"/>
        </w:rPr>
        <w:t>ypotyreóza</w:t>
      </w:r>
    </w:p>
    <w:p w14:paraId="121A3DBA" w14:textId="49D0B4C0" w:rsidR="00AF73A7" w:rsidRPr="00D83093" w:rsidRDefault="00F654C2" w:rsidP="003A545A">
      <w:pPr>
        <w:autoSpaceDE w:val="0"/>
        <w:autoSpaceDN w:val="0"/>
        <w:adjustRightInd w:val="0"/>
        <w:spacing w:line="240" w:lineRule="auto"/>
        <w:rPr>
          <w:szCs w:val="22"/>
        </w:rPr>
      </w:pPr>
      <w:r w:rsidRPr="00D83093">
        <w:t xml:space="preserve">Podle </w:t>
      </w:r>
      <w:r w:rsidR="007F28E5" w:rsidRPr="00D83093">
        <w:t xml:space="preserve">kombinované </w:t>
      </w:r>
      <w:r w:rsidR="0076101C" w:rsidRPr="00D83093">
        <w:t>bezpečnostní databáz</w:t>
      </w:r>
      <w:r w:rsidRPr="00D83093">
        <w:t>e</w:t>
      </w:r>
      <w:r w:rsidR="0076101C" w:rsidRPr="00D83093">
        <w:t xml:space="preserve"> přípravk</w:t>
      </w:r>
      <w:r w:rsidR="00ED6E60" w:rsidRPr="00D83093">
        <w:t>u</w:t>
      </w:r>
      <w:r w:rsidR="0076101C" w:rsidRPr="00D83093">
        <w:t xml:space="preserve"> IMFINZI v monoterapii</w:t>
      </w:r>
      <w:r w:rsidR="0076101C" w:rsidRPr="00D83093">
        <w:rPr>
          <w:szCs w:val="22"/>
        </w:rPr>
        <w:t xml:space="preserve"> </w:t>
      </w:r>
      <w:r w:rsidR="00FD02DD" w:rsidRPr="00D83093">
        <w:rPr>
          <w:szCs w:val="22"/>
        </w:rPr>
        <w:t>se imunitně podmíněná hypotyreóza</w:t>
      </w:r>
      <w:r w:rsidR="00E572FF" w:rsidRPr="00D83093">
        <w:rPr>
          <w:szCs w:val="22"/>
        </w:rPr>
        <w:t xml:space="preserve"> vyskytla u</w:t>
      </w:r>
      <w:r w:rsidR="002D5D64" w:rsidRPr="00D83093">
        <w:rPr>
          <w:szCs w:val="22"/>
        </w:rPr>
        <w:t> </w:t>
      </w:r>
      <w:r w:rsidR="00D421B9" w:rsidRPr="00D83093">
        <w:rPr>
          <w:szCs w:val="22"/>
        </w:rPr>
        <w:t>3</w:t>
      </w:r>
      <w:r w:rsidR="009C1729">
        <w:rPr>
          <w:szCs w:val="22"/>
        </w:rPr>
        <w:t>84</w:t>
      </w:r>
      <w:r w:rsidR="00D421B9" w:rsidRPr="00D83093">
        <w:rPr>
          <w:szCs w:val="22"/>
        </w:rPr>
        <w:t xml:space="preserve"> </w:t>
      </w:r>
      <w:r w:rsidR="00E572FF" w:rsidRPr="00D83093">
        <w:rPr>
          <w:szCs w:val="22"/>
        </w:rPr>
        <w:t>(</w:t>
      </w:r>
      <w:r w:rsidR="009C1729">
        <w:rPr>
          <w:szCs w:val="22"/>
        </w:rPr>
        <w:t>8,3</w:t>
      </w:r>
      <w:r w:rsidR="002D5D64" w:rsidRPr="00D83093">
        <w:rPr>
          <w:szCs w:val="22"/>
        </w:rPr>
        <w:t> </w:t>
      </w:r>
      <w:r w:rsidR="00E572FF" w:rsidRPr="00D83093">
        <w:rPr>
          <w:szCs w:val="22"/>
        </w:rPr>
        <w:t>%) pacientů, včetně stupně</w:t>
      </w:r>
      <w:r w:rsidR="002D5D64" w:rsidRPr="00D83093">
        <w:rPr>
          <w:szCs w:val="22"/>
        </w:rPr>
        <w:t> </w:t>
      </w:r>
      <w:r w:rsidR="00E572FF" w:rsidRPr="00D83093">
        <w:rPr>
          <w:szCs w:val="22"/>
        </w:rPr>
        <w:t>3 u</w:t>
      </w:r>
      <w:r w:rsidR="002D5D64" w:rsidRPr="00D83093">
        <w:rPr>
          <w:szCs w:val="22"/>
        </w:rPr>
        <w:t> </w:t>
      </w:r>
      <w:r w:rsidR="009C1729">
        <w:rPr>
          <w:szCs w:val="22"/>
        </w:rPr>
        <w:t>7</w:t>
      </w:r>
      <w:r w:rsidR="00D13388" w:rsidRPr="00D83093">
        <w:rPr>
          <w:szCs w:val="22"/>
        </w:rPr>
        <w:t> </w:t>
      </w:r>
      <w:r w:rsidR="00E572FF" w:rsidRPr="00D83093">
        <w:rPr>
          <w:szCs w:val="22"/>
        </w:rPr>
        <w:t>(</w:t>
      </w:r>
      <w:r w:rsidR="00DC1392" w:rsidRPr="00D83093">
        <w:rPr>
          <w:color w:val="000000"/>
        </w:rPr>
        <w:t>&lt;</w:t>
      </w:r>
      <w:r w:rsidR="00DC1392" w:rsidRPr="00D83093">
        <w:rPr>
          <w:szCs w:val="22"/>
        </w:rPr>
        <w:t> </w:t>
      </w:r>
      <w:r w:rsidR="00E572FF" w:rsidRPr="00D83093">
        <w:rPr>
          <w:szCs w:val="22"/>
        </w:rPr>
        <w:t>0,</w:t>
      </w:r>
      <w:r w:rsidR="001B0D70">
        <w:rPr>
          <w:szCs w:val="22"/>
        </w:rPr>
        <w:t>2</w:t>
      </w:r>
      <w:r w:rsidR="001563DC" w:rsidRPr="00D83093">
        <w:rPr>
          <w:szCs w:val="22"/>
        </w:rPr>
        <w:t> </w:t>
      </w:r>
      <w:r w:rsidR="00E572FF" w:rsidRPr="00D83093">
        <w:rPr>
          <w:szCs w:val="22"/>
        </w:rPr>
        <w:t xml:space="preserve">%) pacientů. </w:t>
      </w:r>
      <w:r w:rsidR="00C953A0" w:rsidRPr="00D83093">
        <w:t>Medián doby do projevu nežádoucího účinku</w:t>
      </w:r>
      <w:r w:rsidR="00D13388" w:rsidRPr="00D83093">
        <w:rPr>
          <w:szCs w:val="22"/>
        </w:rPr>
        <w:t xml:space="preserve"> byl</w:t>
      </w:r>
      <w:r w:rsidR="00E572FF" w:rsidRPr="00D83093">
        <w:rPr>
          <w:szCs w:val="22"/>
        </w:rPr>
        <w:t xml:space="preserve"> </w:t>
      </w:r>
      <w:r w:rsidR="001B0D70">
        <w:rPr>
          <w:szCs w:val="22"/>
        </w:rPr>
        <w:t>90,5</w:t>
      </w:r>
      <w:r w:rsidR="00C953A0" w:rsidRPr="00D83093">
        <w:rPr>
          <w:szCs w:val="22"/>
        </w:rPr>
        <w:t> </w:t>
      </w:r>
      <w:r w:rsidR="00E572FF" w:rsidRPr="00D83093">
        <w:rPr>
          <w:szCs w:val="22"/>
        </w:rPr>
        <w:t>dn</w:t>
      </w:r>
      <w:r w:rsidR="00CC21E6" w:rsidRPr="00D83093">
        <w:rPr>
          <w:szCs w:val="22"/>
        </w:rPr>
        <w:t>ů</w:t>
      </w:r>
      <w:r w:rsidR="00E572FF" w:rsidRPr="00D83093">
        <w:rPr>
          <w:szCs w:val="22"/>
        </w:rPr>
        <w:t xml:space="preserve"> (rozmezí: 1</w:t>
      </w:r>
      <w:r w:rsidR="00C953A0" w:rsidRPr="00D83093">
        <w:rPr>
          <w:szCs w:val="22"/>
        </w:rPr>
        <w:noBreakHyphen/>
      </w:r>
      <w:r w:rsidR="00DC1392" w:rsidRPr="00D83093">
        <w:rPr>
          <w:szCs w:val="22"/>
        </w:rPr>
        <w:t>951</w:t>
      </w:r>
      <w:r w:rsidR="00C174AA" w:rsidRPr="00D83093">
        <w:rPr>
          <w:szCs w:val="22"/>
        </w:rPr>
        <w:t> </w:t>
      </w:r>
      <w:r w:rsidR="00E572FF" w:rsidRPr="00D83093">
        <w:rPr>
          <w:szCs w:val="22"/>
        </w:rPr>
        <w:t>dn</w:t>
      </w:r>
      <w:r w:rsidR="00CC21E6" w:rsidRPr="00D83093">
        <w:rPr>
          <w:szCs w:val="22"/>
        </w:rPr>
        <w:t>ů</w:t>
      </w:r>
      <w:r w:rsidR="00E572FF" w:rsidRPr="00D83093">
        <w:rPr>
          <w:szCs w:val="22"/>
        </w:rPr>
        <w:t>). Z</w:t>
      </w:r>
      <w:r w:rsidR="00C174AA" w:rsidRPr="00D83093">
        <w:rPr>
          <w:szCs w:val="22"/>
        </w:rPr>
        <w:t> </w:t>
      </w:r>
      <w:r w:rsidR="007744A5" w:rsidRPr="00D83093">
        <w:rPr>
          <w:szCs w:val="22"/>
        </w:rPr>
        <w:t>3</w:t>
      </w:r>
      <w:r w:rsidR="001B0D70">
        <w:rPr>
          <w:szCs w:val="22"/>
        </w:rPr>
        <w:t>84</w:t>
      </w:r>
      <w:r w:rsidR="00C174AA" w:rsidRPr="00D83093">
        <w:rPr>
          <w:szCs w:val="22"/>
        </w:rPr>
        <w:t> </w:t>
      </w:r>
      <w:r w:rsidR="00E572FF" w:rsidRPr="00D83093">
        <w:rPr>
          <w:szCs w:val="22"/>
        </w:rPr>
        <w:t xml:space="preserve">pacientů </w:t>
      </w:r>
      <w:r w:rsidR="00F66E44" w:rsidRPr="00D83093">
        <w:rPr>
          <w:szCs w:val="22"/>
        </w:rPr>
        <w:t>dostalo</w:t>
      </w:r>
      <w:r w:rsidR="008A63A4" w:rsidRPr="00D83093">
        <w:rPr>
          <w:szCs w:val="22"/>
        </w:rPr>
        <w:t xml:space="preserve"> </w:t>
      </w:r>
      <w:r w:rsidR="00903710" w:rsidRPr="00D83093">
        <w:rPr>
          <w:szCs w:val="22"/>
        </w:rPr>
        <w:t>3</w:t>
      </w:r>
      <w:r w:rsidR="001B0D70">
        <w:rPr>
          <w:szCs w:val="22"/>
        </w:rPr>
        <w:t>79</w:t>
      </w:r>
      <w:r w:rsidR="00AA0480" w:rsidRPr="00D83093">
        <w:rPr>
          <w:szCs w:val="22"/>
        </w:rPr>
        <w:t> </w:t>
      </w:r>
      <w:r w:rsidR="00E572FF" w:rsidRPr="00D83093">
        <w:rPr>
          <w:szCs w:val="22"/>
        </w:rPr>
        <w:t>pacientů</w:t>
      </w:r>
      <w:r w:rsidR="00F66E44" w:rsidRPr="00D83093">
        <w:rPr>
          <w:szCs w:val="22"/>
        </w:rPr>
        <w:t xml:space="preserve"> hormonální substituční léčbu</w:t>
      </w:r>
      <w:r w:rsidR="00E572FF" w:rsidRPr="00D83093">
        <w:rPr>
          <w:szCs w:val="22"/>
        </w:rPr>
        <w:t xml:space="preserve"> </w:t>
      </w:r>
      <w:r w:rsidR="00D519AA" w:rsidRPr="00D83093">
        <w:rPr>
          <w:szCs w:val="22"/>
        </w:rPr>
        <w:t xml:space="preserve">a </w:t>
      </w:r>
      <w:r w:rsidR="00937CBF">
        <w:rPr>
          <w:szCs w:val="22"/>
        </w:rPr>
        <w:t>7</w:t>
      </w:r>
      <w:r w:rsidR="00AA0480" w:rsidRPr="00D83093">
        <w:rPr>
          <w:szCs w:val="22"/>
        </w:rPr>
        <w:t> </w:t>
      </w:r>
      <w:r w:rsidR="00E572FF" w:rsidRPr="00D83093">
        <w:rPr>
          <w:szCs w:val="22"/>
        </w:rPr>
        <w:t xml:space="preserve">pacientů </w:t>
      </w:r>
      <w:r w:rsidR="00B62CBA" w:rsidRPr="00D83093">
        <w:rPr>
          <w:szCs w:val="22"/>
        </w:rPr>
        <w:t>užívalo</w:t>
      </w:r>
      <w:r w:rsidR="00E572FF" w:rsidRPr="00D83093">
        <w:rPr>
          <w:szCs w:val="22"/>
        </w:rPr>
        <w:t xml:space="preserve"> vysoké dávky kortikosteroidů (nejméně 40</w:t>
      </w:r>
      <w:r w:rsidR="00AA0480" w:rsidRPr="00D83093">
        <w:rPr>
          <w:szCs w:val="22"/>
        </w:rPr>
        <w:t> </w:t>
      </w:r>
      <w:r w:rsidR="00E572FF" w:rsidRPr="00D83093">
        <w:rPr>
          <w:szCs w:val="22"/>
        </w:rPr>
        <w:t>mg prednisonu nebo ekvivalent</w:t>
      </w:r>
      <w:r w:rsidR="007F28E5" w:rsidRPr="00D83093">
        <w:rPr>
          <w:szCs w:val="22"/>
        </w:rPr>
        <w:t>u denně</w:t>
      </w:r>
      <w:r w:rsidR="00E572FF" w:rsidRPr="00D83093">
        <w:rPr>
          <w:szCs w:val="22"/>
        </w:rPr>
        <w:t xml:space="preserve">) </w:t>
      </w:r>
      <w:r w:rsidR="00033688" w:rsidRPr="00D83093">
        <w:rPr>
          <w:szCs w:val="22"/>
        </w:rPr>
        <w:t>pro</w:t>
      </w:r>
      <w:r w:rsidR="004D0019" w:rsidRPr="00D83093">
        <w:rPr>
          <w:szCs w:val="22"/>
        </w:rPr>
        <w:t xml:space="preserve"> </w:t>
      </w:r>
      <w:r w:rsidR="00FB4E5C" w:rsidRPr="00D83093">
        <w:rPr>
          <w:szCs w:val="22"/>
        </w:rPr>
        <w:t>imunitně podmíněnou hypotyreózu</w:t>
      </w:r>
      <w:r w:rsidR="00E572FF" w:rsidRPr="00D83093">
        <w:rPr>
          <w:szCs w:val="22"/>
        </w:rPr>
        <w:t xml:space="preserve">. </w:t>
      </w:r>
      <w:r w:rsidR="00862CEF" w:rsidRPr="00D83093">
        <w:rPr>
          <w:szCs w:val="22"/>
        </w:rPr>
        <w:t>U </w:t>
      </w:r>
      <w:r w:rsidR="00937CBF">
        <w:rPr>
          <w:szCs w:val="22"/>
        </w:rPr>
        <w:t>jednoho</w:t>
      </w:r>
      <w:r w:rsidR="00937CBF" w:rsidRPr="00D83093">
        <w:rPr>
          <w:szCs w:val="22"/>
        </w:rPr>
        <w:t xml:space="preserve"> </w:t>
      </w:r>
      <w:r w:rsidR="00862CEF" w:rsidRPr="00D83093">
        <w:rPr>
          <w:szCs w:val="22"/>
        </w:rPr>
        <w:t xml:space="preserve">pacienta nebylo </w:t>
      </w:r>
      <w:r w:rsidR="00AA3A71" w:rsidRPr="00D83093">
        <w:rPr>
          <w:szCs w:val="22"/>
        </w:rPr>
        <w:t>ukončeno</w:t>
      </w:r>
      <w:r w:rsidR="00862CEF" w:rsidRPr="00D83093">
        <w:rPr>
          <w:szCs w:val="22"/>
        </w:rPr>
        <w:t xml:space="preserve"> podávání přípravku IMFINZI </w:t>
      </w:r>
      <w:r w:rsidR="0027251D" w:rsidRPr="00D83093">
        <w:rPr>
          <w:szCs w:val="22"/>
        </w:rPr>
        <w:t>v důsledku</w:t>
      </w:r>
      <w:r w:rsidR="00862CEF" w:rsidRPr="00D83093">
        <w:rPr>
          <w:szCs w:val="22"/>
        </w:rPr>
        <w:t xml:space="preserve"> </w:t>
      </w:r>
      <w:r w:rsidR="00E22F32" w:rsidRPr="00D83093">
        <w:rPr>
          <w:szCs w:val="22"/>
        </w:rPr>
        <w:t>imunitně podmíněné hypotyreóz</w:t>
      </w:r>
      <w:r w:rsidR="008A7953" w:rsidRPr="00D83093">
        <w:rPr>
          <w:szCs w:val="22"/>
        </w:rPr>
        <w:t>y</w:t>
      </w:r>
      <w:r w:rsidR="0057189E" w:rsidRPr="00D83093">
        <w:rPr>
          <w:szCs w:val="22"/>
        </w:rPr>
        <w:t>.</w:t>
      </w:r>
      <w:r w:rsidR="00903710" w:rsidRPr="00D83093">
        <w:rPr>
          <w:szCs w:val="22"/>
        </w:rPr>
        <w:t xml:space="preserve"> </w:t>
      </w:r>
      <w:r w:rsidR="006454D1" w:rsidRPr="00D83093">
        <w:rPr>
          <w:szCs w:val="22"/>
        </w:rPr>
        <w:t>K odeznění nežádoucího účinku došlo u </w:t>
      </w:r>
      <w:r w:rsidR="006454D1" w:rsidRPr="00D83093" w:rsidDel="006454D1">
        <w:rPr>
          <w:szCs w:val="22"/>
        </w:rPr>
        <w:t xml:space="preserve"> </w:t>
      </w:r>
      <w:r w:rsidR="00937CBF">
        <w:rPr>
          <w:szCs w:val="22"/>
        </w:rPr>
        <w:t>79</w:t>
      </w:r>
      <w:r w:rsidR="00903710" w:rsidRPr="00D83093">
        <w:rPr>
          <w:szCs w:val="22"/>
        </w:rPr>
        <w:t> pacientů.</w:t>
      </w:r>
    </w:p>
    <w:p w14:paraId="5F70C7FC" w14:textId="77777777" w:rsidR="001E6442" w:rsidRPr="00D83093" w:rsidRDefault="001E6442" w:rsidP="003A545A">
      <w:pPr>
        <w:autoSpaceDE w:val="0"/>
        <w:autoSpaceDN w:val="0"/>
        <w:adjustRightInd w:val="0"/>
        <w:spacing w:line="240" w:lineRule="auto"/>
        <w:rPr>
          <w:szCs w:val="22"/>
        </w:rPr>
      </w:pPr>
    </w:p>
    <w:p w14:paraId="5EA6F73B" w14:textId="77777777" w:rsidR="00786F95" w:rsidRPr="00D83093" w:rsidRDefault="008E1901" w:rsidP="003A545A">
      <w:pPr>
        <w:autoSpaceDE w:val="0"/>
        <w:autoSpaceDN w:val="0"/>
        <w:adjustRightInd w:val="0"/>
        <w:spacing w:line="240" w:lineRule="auto"/>
        <w:rPr>
          <w:szCs w:val="22"/>
        </w:rPr>
      </w:pPr>
      <w:r w:rsidRPr="00D83093">
        <w:rPr>
          <w:szCs w:val="22"/>
        </w:rPr>
        <w:t>Podle</w:t>
      </w:r>
      <w:r w:rsidR="001E6442" w:rsidRPr="00D83093">
        <w:rPr>
          <w:szCs w:val="22"/>
        </w:rPr>
        <w:t xml:space="preserve"> kombinované bezpečnostní databáz</w:t>
      </w:r>
      <w:r w:rsidRPr="00D83093">
        <w:rPr>
          <w:szCs w:val="22"/>
        </w:rPr>
        <w:t>e</w:t>
      </w:r>
      <w:r w:rsidR="001E6442" w:rsidRPr="00D83093">
        <w:rPr>
          <w:szCs w:val="22"/>
        </w:rPr>
        <w:t xml:space="preserve"> </w:t>
      </w:r>
      <w:r w:rsidR="00403709" w:rsidRPr="00D83093">
        <w:rPr>
          <w:szCs w:val="22"/>
        </w:rPr>
        <w:t xml:space="preserve">přípravku </w:t>
      </w:r>
      <w:r w:rsidR="001E6442" w:rsidRPr="00D83093">
        <w:rPr>
          <w:szCs w:val="22"/>
        </w:rPr>
        <w:t>IMFINZI v</w:t>
      </w:r>
      <w:r w:rsidRPr="00D83093">
        <w:rPr>
          <w:szCs w:val="22"/>
        </w:rPr>
        <w:t> </w:t>
      </w:r>
      <w:r w:rsidR="001E6442" w:rsidRPr="00D83093">
        <w:rPr>
          <w:szCs w:val="22"/>
        </w:rPr>
        <w:t>kombinaci s</w:t>
      </w:r>
      <w:r w:rsidRPr="00D83093">
        <w:rPr>
          <w:szCs w:val="22"/>
        </w:rPr>
        <w:t> </w:t>
      </w:r>
      <w:r w:rsidR="001E6442" w:rsidRPr="00D83093">
        <w:rPr>
          <w:szCs w:val="22"/>
        </w:rPr>
        <w:t xml:space="preserve">tremelimumabem </w:t>
      </w:r>
    </w:p>
    <w:p w14:paraId="4BBC7E80" w14:textId="7AE4E233" w:rsidR="001E6442" w:rsidRPr="00D83093" w:rsidRDefault="001E6442" w:rsidP="003A545A">
      <w:pPr>
        <w:autoSpaceDE w:val="0"/>
        <w:autoSpaceDN w:val="0"/>
        <w:adjustRightInd w:val="0"/>
        <w:spacing w:line="240" w:lineRule="auto"/>
        <w:rPr>
          <w:szCs w:val="22"/>
        </w:rPr>
      </w:pPr>
      <w:r w:rsidRPr="00D83093">
        <w:rPr>
          <w:szCs w:val="22"/>
        </w:rPr>
        <w:t>(n=2</w:t>
      </w:r>
      <w:r w:rsidR="00786F95" w:rsidRPr="00D83093">
        <w:rPr>
          <w:szCs w:val="22"/>
        </w:rPr>
        <w:t xml:space="preserve"> </w:t>
      </w:r>
      <w:r w:rsidRPr="00D83093">
        <w:rPr>
          <w:szCs w:val="22"/>
        </w:rPr>
        <w:t>280) se imunitně podmíněná hypotyreóza vyskytla u</w:t>
      </w:r>
      <w:r w:rsidR="008E1901" w:rsidRPr="00D83093">
        <w:rPr>
          <w:szCs w:val="22"/>
        </w:rPr>
        <w:t> </w:t>
      </w:r>
      <w:r w:rsidRPr="00D83093">
        <w:rPr>
          <w:szCs w:val="22"/>
        </w:rPr>
        <w:t>209 (9,2</w:t>
      </w:r>
      <w:r w:rsidR="008E1901" w:rsidRPr="00D83093">
        <w:rPr>
          <w:szCs w:val="22"/>
        </w:rPr>
        <w:t> </w:t>
      </w:r>
      <w:r w:rsidRPr="00D83093">
        <w:rPr>
          <w:szCs w:val="22"/>
        </w:rPr>
        <w:t>%) pacientů, včetně 3.</w:t>
      </w:r>
      <w:r w:rsidR="001563DC" w:rsidRPr="00D83093">
        <w:rPr>
          <w:szCs w:val="22"/>
        </w:rPr>
        <w:t> </w:t>
      </w:r>
      <w:r w:rsidRPr="00D83093">
        <w:rPr>
          <w:szCs w:val="22"/>
        </w:rPr>
        <w:t>stupně u</w:t>
      </w:r>
      <w:r w:rsidR="008E1901" w:rsidRPr="00D83093">
        <w:rPr>
          <w:szCs w:val="22"/>
        </w:rPr>
        <w:t> </w:t>
      </w:r>
      <w:r w:rsidRPr="00D83093">
        <w:rPr>
          <w:szCs w:val="22"/>
        </w:rPr>
        <w:t>6</w:t>
      </w:r>
      <w:r w:rsidR="00BE7B56" w:rsidRPr="00D83093">
        <w:rPr>
          <w:szCs w:val="22"/>
        </w:rPr>
        <w:t> </w:t>
      </w:r>
      <w:r w:rsidRPr="00D83093">
        <w:rPr>
          <w:szCs w:val="22"/>
        </w:rPr>
        <w:t>(0,3</w:t>
      </w:r>
      <w:r w:rsidR="008E1901" w:rsidRPr="00D83093">
        <w:rPr>
          <w:szCs w:val="22"/>
        </w:rPr>
        <w:t> </w:t>
      </w:r>
      <w:r w:rsidRPr="00D83093">
        <w:rPr>
          <w:szCs w:val="22"/>
        </w:rPr>
        <w:t xml:space="preserve">%) pacientů. Medián doby do </w:t>
      </w:r>
      <w:r w:rsidR="008E1901" w:rsidRPr="00D83093">
        <w:rPr>
          <w:szCs w:val="22"/>
        </w:rPr>
        <w:t xml:space="preserve">projevu nežádoucího účinku </w:t>
      </w:r>
      <w:r w:rsidRPr="00D83093">
        <w:rPr>
          <w:szCs w:val="22"/>
        </w:rPr>
        <w:t>byl 85</w:t>
      </w:r>
      <w:r w:rsidR="008E1901" w:rsidRPr="00D83093">
        <w:rPr>
          <w:szCs w:val="22"/>
        </w:rPr>
        <w:t> </w:t>
      </w:r>
      <w:r w:rsidRPr="00D83093">
        <w:rPr>
          <w:szCs w:val="22"/>
        </w:rPr>
        <w:t>dn</w:t>
      </w:r>
      <w:r w:rsidR="0043234B" w:rsidRPr="00D83093">
        <w:rPr>
          <w:szCs w:val="22"/>
        </w:rPr>
        <w:t>ů</w:t>
      </w:r>
      <w:r w:rsidRPr="00D83093">
        <w:rPr>
          <w:szCs w:val="22"/>
        </w:rPr>
        <w:t xml:space="preserve"> (rozmezí: 1</w:t>
      </w:r>
      <w:r w:rsidR="00951952" w:rsidRPr="00D83093">
        <w:rPr>
          <w:szCs w:val="22"/>
        </w:rPr>
        <w:t>–</w:t>
      </w:r>
      <w:r w:rsidRPr="00D83093">
        <w:rPr>
          <w:szCs w:val="22"/>
        </w:rPr>
        <w:t>624</w:t>
      </w:r>
      <w:r w:rsidR="0043234B" w:rsidRPr="00D83093">
        <w:rPr>
          <w:szCs w:val="22"/>
        </w:rPr>
        <w:t> </w:t>
      </w:r>
      <w:r w:rsidRPr="00D83093">
        <w:rPr>
          <w:szCs w:val="22"/>
        </w:rPr>
        <w:t>dn</w:t>
      </w:r>
      <w:r w:rsidR="0043234B" w:rsidRPr="00D83093">
        <w:rPr>
          <w:szCs w:val="22"/>
        </w:rPr>
        <w:t>ů</w:t>
      </w:r>
      <w:r w:rsidRPr="00D83093">
        <w:rPr>
          <w:szCs w:val="22"/>
        </w:rPr>
        <w:t>). Třináct pacientů dostávalo systémové kortikosteroidy a 8</w:t>
      </w:r>
      <w:r w:rsidR="00BE7B56" w:rsidRPr="00D83093">
        <w:rPr>
          <w:szCs w:val="22"/>
        </w:rPr>
        <w:t> </w:t>
      </w:r>
      <w:r w:rsidR="008E1901" w:rsidRPr="00D83093">
        <w:rPr>
          <w:szCs w:val="22"/>
        </w:rPr>
        <w:t>pacientů</w:t>
      </w:r>
      <w:r w:rsidRPr="00D83093">
        <w:rPr>
          <w:szCs w:val="22"/>
        </w:rPr>
        <w:t xml:space="preserve"> ze 13</w:t>
      </w:r>
      <w:r w:rsidR="00BE7B56" w:rsidRPr="00D83093">
        <w:rPr>
          <w:szCs w:val="22"/>
        </w:rPr>
        <w:t> </w:t>
      </w:r>
      <w:r w:rsidR="0043234B" w:rsidRPr="00D83093">
        <w:rPr>
          <w:szCs w:val="22"/>
        </w:rPr>
        <w:t>bylo léčeno</w:t>
      </w:r>
      <w:r w:rsidRPr="00D83093">
        <w:rPr>
          <w:szCs w:val="22"/>
        </w:rPr>
        <w:t xml:space="preserve"> vysokými dávkami kortikosteroidů (nejméně 40</w:t>
      </w:r>
      <w:r w:rsidR="00BE7B56" w:rsidRPr="00D83093">
        <w:rPr>
          <w:szCs w:val="22"/>
        </w:rPr>
        <w:t> </w:t>
      </w:r>
      <w:r w:rsidRPr="00D83093">
        <w:rPr>
          <w:szCs w:val="22"/>
        </w:rPr>
        <w:t>mg prednisonu nebo ekvivalentu denně). Léčba byla ukončena u</w:t>
      </w:r>
      <w:r w:rsidR="00F45F96" w:rsidRPr="00D83093">
        <w:rPr>
          <w:szCs w:val="22"/>
        </w:rPr>
        <w:t> </w:t>
      </w:r>
      <w:r w:rsidRPr="00D83093">
        <w:rPr>
          <w:szCs w:val="22"/>
        </w:rPr>
        <w:t>3</w:t>
      </w:r>
      <w:r w:rsidR="00F45F96" w:rsidRPr="00D83093">
        <w:rPr>
          <w:szCs w:val="22"/>
        </w:rPr>
        <w:t> </w:t>
      </w:r>
      <w:r w:rsidRPr="00D83093">
        <w:rPr>
          <w:szCs w:val="22"/>
        </w:rPr>
        <w:t xml:space="preserve">pacientů. </w:t>
      </w:r>
      <w:r w:rsidR="00F45F96" w:rsidRPr="00D83093">
        <w:rPr>
          <w:szCs w:val="22"/>
        </w:rPr>
        <w:t>Zlepšení nastalo</w:t>
      </w:r>
      <w:r w:rsidRPr="00D83093">
        <w:rPr>
          <w:szCs w:val="22"/>
        </w:rPr>
        <w:t xml:space="preserve"> u</w:t>
      </w:r>
      <w:r w:rsidR="00F45F96" w:rsidRPr="00D83093">
        <w:rPr>
          <w:szCs w:val="22"/>
        </w:rPr>
        <w:t> </w:t>
      </w:r>
      <w:r w:rsidRPr="00D83093">
        <w:rPr>
          <w:szCs w:val="22"/>
        </w:rPr>
        <w:t>52</w:t>
      </w:r>
      <w:r w:rsidR="00F45F96" w:rsidRPr="00D83093">
        <w:rPr>
          <w:szCs w:val="22"/>
        </w:rPr>
        <w:t> </w:t>
      </w:r>
      <w:r w:rsidRPr="00D83093">
        <w:rPr>
          <w:szCs w:val="22"/>
        </w:rPr>
        <w:t>pacientů. Imunitně podmíněné hypotyreóze předcházela imunitně podmíněná hypertyreóza u</w:t>
      </w:r>
      <w:r w:rsidR="00F45F96" w:rsidRPr="00D83093">
        <w:rPr>
          <w:szCs w:val="22"/>
        </w:rPr>
        <w:t> </w:t>
      </w:r>
      <w:r w:rsidRPr="00D83093">
        <w:rPr>
          <w:szCs w:val="22"/>
        </w:rPr>
        <w:t>25</w:t>
      </w:r>
      <w:r w:rsidR="00F45F96" w:rsidRPr="00D83093">
        <w:rPr>
          <w:szCs w:val="22"/>
        </w:rPr>
        <w:t> </w:t>
      </w:r>
      <w:r w:rsidRPr="00D83093">
        <w:rPr>
          <w:szCs w:val="22"/>
        </w:rPr>
        <w:t>pacientů nebo imunitně podmíněn</w:t>
      </w:r>
      <w:r w:rsidR="00175D44" w:rsidRPr="00D83093">
        <w:rPr>
          <w:szCs w:val="22"/>
        </w:rPr>
        <w:t>ý zánět štítné žlázy</w:t>
      </w:r>
      <w:r w:rsidRPr="00D83093">
        <w:rPr>
          <w:szCs w:val="22"/>
        </w:rPr>
        <w:t xml:space="preserve"> u</w:t>
      </w:r>
      <w:r w:rsidR="00F45F96" w:rsidRPr="00D83093">
        <w:rPr>
          <w:szCs w:val="22"/>
        </w:rPr>
        <w:t> </w:t>
      </w:r>
      <w:r w:rsidRPr="00D83093">
        <w:rPr>
          <w:szCs w:val="22"/>
        </w:rPr>
        <w:t>2</w:t>
      </w:r>
      <w:r w:rsidR="00F45F96" w:rsidRPr="00D83093">
        <w:rPr>
          <w:szCs w:val="22"/>
        </w:rPr>
        <w:t> </w:t>
      </w:r>
      <w:r w:rsidRPr="00D83093">
        <w:rPr>
          <w:szCs w:val="22"/>
        </w:rPr>
        <w:t>pacientů.</w:t>
      </w:r>
    </w:p>
    <w:p w14:paraId="194DD875" w14:textId="77777777" w:rsidR="001E6442" w:rsidRPr="00D83093" w:rsidRDefault="001E6442" w:rsidP="003A545A">
      <w:pPr>
        <w:autoSpaceDE w:val="0"/>
        <w:autoSpaceDN w:val="0"/>
        <w:adjustRightInd w:val="0"/>
        <w:spacing w:line="240" w:lineRule="auto"/>
        <w:rPr>
          <w:szCs w:val="22"/>
        </w:rPr>
      </w:pPr>
    </w:p>
    <w:p w14:paraId="13BEC8B6" w14:textId="17CC667A" w:rsidR="00A15164" w:rsidRPr="00D83093" w:rsidRDefault="002707A4" w:rsidP="003A545A">
      <w:pPr>
        <w:autoSpaceDE w:val="0"/>
        <w:autoSpaceDN w:val="0"/>
        <w:adjustRightInd w:val="0"/>
        <w:spacing w:line="240" w:lineRule="auto"/>
        <w:rPr>
          <w:szCs w:val="22"/>
        </w:rPr>
      </w:pPr>
      <w:r w:rsidRPr="00D83093">
        <w:rPr>
          <w:szCs w:val="22"/>
        </w:rPr>
        <w:t>Podle</w:t>
      </w:r>
      <w:r w:rsidR="00F45F96" w:rsidRPr="00D83093">
        <w:rPr>
          <w:szCs w:val="22"/>
        </w:rPr>
        <w:t> </w:t>
      </w:r>
      <w:r w:rsidR="001E6442" w:rsidRPr="00D83093">
        <w:rPr>
          <w:szCs w:val="22"/>
        </w:rPr>
        <w:t>souboru</w:t>
      </w:r>
      <w:r w:rsidR="00F45F96" w:rsidRPr="00D83093">
        <w:rPr>
          <w:szCs w:val="22"/>
        </w:rPr>
        <w:t xml:space="preserve"> dat</w:t>
      </w:r>
      <w:r w:rsidR="001E6442" w:rsidRPr="00D83093">
        <w:rPr>
          <w:szCs w:val="22"/>
        </w:rPr>
        <w:t xml:space="preserve"> HCC (n=462) se imunitně podmíněná hypotyreóza vyskytla u</w:t>
      </w:r>
      <w:r w:rsidR="00F45F96" w:rsidRPr="00D83093">
        <w:rPr>
          <w:szCs w:val="22"/>
        </w:rPr>
        <w:t> </w:t>
      </w:r>
      <w:r w:rsidR="001E6442" w:rsidRPr="00D83093">
        <w:rPr>
          <w:szCs w:val="22"/>
        </w:rPr>
        <w:t>46</w:t>
      </w:r>
      <w:r w:rsidR="00F45F96" w:rsidRPr="00D83093">
        <w:rPr>
          <w:szCs w:val="22"/>
        </w:rPr>
        <w:t> </w:t>
      </w:r>
      <w:r w:rsidR="001E6442" w:rsidRPr="00D83093">
        <w:rPr>
          <w:szCs w:val="22"/>
        </w:rPr>
        <w:t>(10,0</w:t>
      </w:r>
      <w:r w:rsidR="00F45F96" w:rsidRPr="00D83093">
        <w:rPr>
          <w:szCs w:val="22"/>
        </w:rPr>
        <w:t> </w:t>
      </w:r>
      <w:r w:rsidR="001E6442" w:rsidRPr="00D83093">
        <w:rPr>
          <w:szCs w:val="22"/>
        </w:rPr>
        <w:t xml:space="preserve">%) pacientů. Medián doby do </w:t>
      </w:r>
      <w:r w:rsidR="00F45F96" w:rsidRPr="00D83093">
        <w:rPr>
          <w:szCs w:val="22"/>
        </w:rPr>
        <w:t xml:space="preserve">projevu nežádoucího účinku </w:t>
      </w:r>
      <w:r w:rsidR="001E6442" w:rsidRPr="00D83093">
        <w:rPr>
          <w:szCs w:val="22"/>
        </w:rPr>
        <w:t>byl 85</w:t>
      </w:r>
      <w:r w:rsidR="00F45F96" w:rsidRPr="00D83093">
        <w:rPr>
          <w:szCs w:val="22"/>
        </w:rPr>
        <w:t> </w:t>
      </w:r>
      <w:r w:rsidR="001E6442" w:rsidRPr="00D83093">
        <w:rPr>
          <w:szCs w:val="22"/>
        </w:rPr>
        <w:t>dn</w:t>
      </w:r>
      <w:r w:rsidR="0043234B" w:rsidRPr="00D83093">
        <w:rPr>
          <w:szCs w:val="22"/>
        </w:rPr>
        <w:t>ů</w:t>
      </w:r>
      <w:r w:rsidR="001E6442" w:rsidRPr="00D83093">
        <w:rPr>
          <w:szCs w:val="22"/>
        </w:rPr>
        <w:t xml:space="preserve"> (rozmezí: 26</w:t>
      </w:r>
      <w:r w:rsidR="00951952" w:rsidRPr="00D83093">
        <w:rPr>
          <w:szCs w:val="22"/>
        </w:rPr>
        <w:t>–</w:t>
      </w:r>
      <w:r w:rsidR="001E6442" w:rsidRPr="00D83093">
        <w:rPr>
          <w:szCs w:val="22"/>
        </w:rPr>
        <w:t>763</w:t>
      </w:r>
      <w:r w:rsidR="0043234B" w:rsidRPr="00D83093">
        <w:rPr>
          <w:szCs w:val="22"/>
        </w:rPr>
        <w:t> </w:t>
      </w:r>
      <w:r w:rsidR="001E6442" w:rsidRPr="00D83093">
        <w:rPr>
          <w:szCs w:val="22"/>
        </w:rPr>
        <w:t>dn</w:t>
      </w:r>
      <w:r w:rsidR="0043234B" w:rsidRPr="00D83093">
        <w:rPr>
          <w:szCs w:val="22"/>
        </w:rPr>
        <w:t>ů</w:t>
      </w:r>
      <w:r w:rsidR="001E6442" w:rsidRPr="00D83093">
        <w:rPr>
          <w:szCs w:val="22"/>
        </w:rPr>
        <w:t xml:space="preserve">). Jeden pacient </w:t>
      </w:r>
      <w:r w:rsidR="00F50264" w:rsidRPr="00D83093">
        <w:rPr>
          <w:szCs w:val="22"/>
        </w:rPr>
        <w:t>byl léčen</w:t>
      </w:r>
      <w:r w:rsidR="001E6442" w:rsidRPr="00D83093">
        <w:rPr>
          <w:szCs w:val="22"/>
        </w:rPr>
        <w:t xml:space="preserve"> vysokými dávkami kortikosteroidů (nejméně 40</w:t>
      </w:r>
      <w:r w:rsidR="00BE7B56" w:rsidRPr="00D83093">
        <w:rPr>
          <w:szCs w:val="22"/>
        </w:rPr>
        <w:t> </w:t>
      </w:r>
      <w:r w:rsidR="001E6442" w:rsidRPr="00D83093">
        <w:rPr>
          <w:szCs w:val="22"/>
        </w:rPr>
        <w:t xml:space="preserve">mg prednisonu nebo ekvivalentu denně). </w:t>
      </w:r>
      <w:r w:rsidR="00045882" w:rsidRPr="00D83093">
        <w:rPr>
          <w:szCs w:val="22"/>
        </w:rPr>
        <w:t>P</w:t>
      </w:r>
      <w:r w:rsidR="001E6442" w:rsidRPr="00D83093">
        <w:rPr>
          <w:szCs w:val="22"/>
        </w:rPr>
        <w:t xml:space="preserve">acienti vyžadovali </w:t>
      </w:r>
      <w:r w:rsidR="001E0DD2" w:rsidRPr="00D83093">
        <w:rPr>
          <w:szCs w:val="22"/>
        </w:rPr>
        <w:t>další</w:t>
      </w:r>
      <w:r w:rsidR="00045882" w:rsidRPr="00D83093">
        <w:rPr>
          <w:szCs w:val="22"/>
        </w:rPr>
        <w:t xml:space="preserve"> léčbu</w:t>
      </w:r>
      <w:r w:rsidR="001E6442" w:rsidRPr="00D83093">
        <w:rPr>
          <w:szCs w:val="22"/>
        </w:rPr>
        <w:t xml:space="preserve"> včetně hormonální substituční terapie. </w:t>
      </w:r>
      <w:r w:rsidR="00045882" w:rsidRPr="00D83093">
        <w:rPr>
          <w:szCs w:val="22"/>
        </w:rPr>
        <w:t>Zlepšení nastalo</w:t>
      </w:r>
      <w:r w:rsidR="001E6442" w:rsidRPr="00D83093">
        <w:rPr>
          <w:szCs w:val="22"/>
        </w:rPr>
        <w:t xml:space="preserve"> u</w:t>
      </w:r>
      <w:r w:rsidR="00045882" w:rsidRPr="00D83093">
        <w:rPr>
          <w:szCs w:val="22"/>
        </w:rPr>
        <w:t> </w:t>
      </w:r>
      <w:r w:rsidR="001E6442" w:rsidRPr="00D83093">
        <w:rPr>
          <w:szCs w:val="22"/>
        </w:rPr>
        <w:t>6</w:t>
      </w:r>
      <w:r w:rsidR="00BE7B56" w:rsidRPr="00D83093">
        <w:rPr>
          <w:szCs w:val="22"/>
        </w:rPr>
        <w:t> </w:t>
      </w:r>
      <w:r w:rsidR="001E6442" w:rsidRPr="00D83093">
        <w:rPr>
          <w:szCs w:val="22"/>
        </w:rPr>
        <w:t>pacientů. Imunitně podmíněné hypotyreóze předcházela imunitně podmíněná hypertyreóza u</w:t>
      </w:r>
      <w:r w:rsidR="00045882" w:rsidRPr="00D83093">
        <w:rPr>
          <w:szCs w:val="22"/>
        </w:rPr>
        <w:t> </w:t>
      </w:r>
      <w:r w:rsidR="001E6442" w:rsidRPr="00D83093">
        <w:rPr>
          <w:szCs w:val="22"/>
        </w:rPr>
        <w:t>4</w:t>
      </w:r>
      <w:r w:rsidR="00045882" w:rsidRPr="00D83093">
        <w:rPr>
          <w:szCs w:val="22"/>
        </w:rPr>
        <w:t> </w:t>
      </w:r>
      <w:r w:rsidR="001E6442" w:rsidRPr="00D83093">
        <w:rPr>
          <w:szCs w:val="22"/>
        </w:rPr>
        <w:t>pacientů.</w:t>
      </w:r>
    </w:p>
    <w:p w14:paraId="2DBF185D" w14:textId="77777777" w:rsidR="00121459" w:rsidRPr="00D83093" w:rsidRDefault="00121459" w:rsidP="003A545A">
      <w:pPr>
        <w:autoSpaceDE w:val="0"/>
        <w:autoSpaceDN w:val="0"/>
        <w:adjustRightInd w:val="0"/>
        <w:spacing w:line="240" w:lineRule="auto"/>
        <w:rPr>
          <w:szCs w:val="22"/>
        </w:rPr>
      </w:pPr>
    </w:p>
    <w:p w14:paraId="1926B42E" w14:textId="128675C0" w:rsidR="00A15164" w:rsidRPr="00D83093" w:rsidRDefault="0084642F" w:rsidP="003A545A">
      <w:pPr>
        <w:autoSpaceDE w:val="0"/>
        <w:autoSpaceDN w:val="0"/>
        <w:adjustRightInd w:val="0"/>
        <w:spacing w:line="240" w:lineRule="auto"/>
        <w:rPr>
          <w:i/>
          <w:szCs w:val="22"/>
        </w:rPr>
      </w:pPr>
      <w:r w:rsidRPr="00D83093">
        <w:rPr>
          <w:i/>
          <w:szCs w:val="22"/>
        </w:rPr>
        <w:t>Imunitně podmíněná h</w:t>
      </w:r>
      <w:r w:rsidR="00A15164" w:rsidRPr="00D83093">
        <w:rPr>
          <w:i/>
          <w:szCs w:val="22"/>
        </w:rPr>
        <w:t>ypertyreóza</w:t>
      </w:r>
    </w:p>
    <w:p w14:paraId="7CDAF5D0" w14:textId="171B3A73" w:rsidR="00AF73A7" w:rsidRPr="00D83093" w:rsidRDefault="00F654C2" w:rsidP="003A545A">
      <w:pPr>
        <w:autoSpaceDE w:val="0"/>
        <w:autoSpaceDN w:val="0"/>
        <w:adjustRightInd w:val="0"/>
        <w:spacing w:line="240" w:lineRule="auto"/>
        <w:rPr>
          <w:szCs w:val="22"/>
        </w:rPr>
      </w:pPr>
      <w:r w:rsidRPr="00D83093">
        <w:t xml:space="preserve">Podle </w:t>
      </w:r>
      <w:r w:rsidR="007F28E5" w:rsidRPr="00D83093">
        <w:t xml:space="preserve">kombinované </w:t>
      </w:r>
      <w:r w:rsidR="00126559" w:rsidRPr="00D83093">
        <w:t>bezpečnostní databáz</w:t>
      </w:r>
      <w:r w:rsidRPr="00D83093">
        <w:t>e</w:t>
      </w:r>
      <w:r w:rsidR="00126559" w:rsidRPr="00D83093">
        <w:t xml:space="preserve"> přípravk</w:t>
      </w:r>
      <w:r w:rsidR="00BA2398" w:rsidRPr="00D83093">
        <w:t>u</w:t>
      </w:r>
      <w:r w:rsidR="00126559" w:rsidRPr="00D83093">
        <w:t xml:space="preserve"> IMFINZI v monoterapii</w:t>
      </w:r>
      <w:r w:rsidR="00C0564D" w:rsidRPr="00D83093">
        <w:t xml:space="preserve"> </w:t>
      </w:r>
      <w:r w:rsidR="004F6564" w:rsidRPr="00D83093">
        <w:rPr>
          <w:szCs w:val="22"/>
        </w:rPr>
        <w:t>se imunitně podmíněná hypertyreóza</w:t>
      </w:r>
      <w:r w:rsidR="00C0564D" w:rsidRPr="00D83093">
        <w:t xml:space="preserve"> vyskytla u</w:t>
      </w:r>
      <w:r w:rsidR="004F6564" w:rsidRPr="00D83093">
        <w:t> </w:t>
      </w:r>
      <w:r w:rsidR="00937CBF">
        <w:t>76</w:t>
      </w:r>
      <w:r w:rsidR="00C174AA" w:rsidRPr="00D83093">
        <w:t> </w:t>
      </w:r>
      <w:r w:rsidR="00C0564D" w:rsidRPr="00D83093">
        <w:t>(</w:t>
      </w:r>
      <w:r w:rsidR="002402F8" w:rsidRPr="00D83093">
        <w:t>1,</w:t>
      </w:r>
      <w:r w:rsidR="004A20F7" w:rsidRPr="00D83093">
        <w:t>6</w:t>
      </w:r>
      <w:r w:rsidR="004F6564" w:rsidRPr="00D83093">
        <w:t> </w:t>
      </w:r>
      <w:r w:rsidR="00C0564D" w:rsidRPr="00D83093">
        <w:t>%)</w:t>
      </w:r>
      <w:r w:rsidR="00ED3B84" w:rsidRPr="00D83093">
        <w:t xml:space="preserve"> pacientů</w:t>
      </w:r>
      <w:r w:rsidR="00745829" w:rsidRPr="00D83093">
        <w:t>.</w:t>
      </w:r>
      <w:r w:rsidR="00C0564D" w:rsidRPr="00D83093">
        <w:t xml:space="preserve"> </w:t>
      </w:r>
      <w:r w:rsidR="00EB4226" w:rsidRPr="00D83093">
        <w:t>Medián doby do projevu nežádoucího účinku</w:t>
      </w:r>
      <w:r w:rsidR="00EB4226" w:rsidRPr="00D83093">
        <w:rPr>
          <w:szCs w:val="22"/>
        </w:rPr>
        <w:t xml:space="preserve"> byl</w:t>
      </w:r>
      <w:r w:rsidR="00C0564D" w:rsidRPr="00D83093">
        <w:t xml:space="preserve"> 43</w:t>
      </w:r>
      <w:r w:rsidR="00EB4226" w:rsidRPr="00D83093">
        <w:t> </w:t>
      </w:r>
      <w:r w:rsidR="00C0564D" w:rsidRPr="00D83093">
        <w:t>dn</w:t>
      </w:r>
      <w:r w:rsidR="00CC21E6" w:rsidRPr="00D83093">
        <w:t>ů</w:t>
      </w:r>
      <w:r w:rsidR="00C0564D" w:rsidRPr="00D83093">
        <w:t xml:space="preserve"> (rozmezí: 1</w:t>
      </w:r>
      <w:r w:rsidR="009A3BF5" w:rsidRPr="00D83093">
        <w:noBreakHyphen/>
      </w:r>
      <w:r w:rsidR="00745829" w:rsidRPr="00D83093">
        <w:t>253</w:t>
      </w:r>
      <w:r w:rsidR="009A3BF5" w:rsidRPr="00D83093">
        <w:t> </w:t>
      </w:r>
      <w:r w:rsidR="00C0564D" w:rsidRPr="00D83093">
        <w:t>dn</w:t>
      </w:r>
      <w:r w:rsidR="00CC21E6" w:rsidRPr="00D83093">
        <w:t>ů</w:t>
      </w:r>
      <w:r w:rsidR="00C0564D" w:rsidRPr="00D83093">
        <w:t xml:space="preserve">). </w:t>
      </w:r>
      <w:r w:rsidR="003744B7">
        <w:t>Sedmdesát jedna</w:t>
      </w:r>
      <w:r w:rsidR="00C0564D" w:rsidRPr="00D83093">
        <w:t xml:space="preserve"> z</w:t>
      </w:r>
      <w:r w:rsidR="003744B7">
        <w:t>e</w:t>
      </w:r>
      <w:r w:rsidR="002402F8" w:rsidRPr="00D83093">
        <w:t> </w:t>
      </w:r>
      <w:r w:rsidR="003744B7">
        <w:t>76</w:t>
      </w:r>
      <w:r w:rsidR="009A3BF5" w:rsidRPr="00D83093">
        <w:t> </w:t>
      </w:r>
      <w:r w:rsidR="00C0564D" w:rsidRPr="00D83093">
        <w:t xml:space="preserve">pacientů </w:t>
      </w:r>
      <w:r w:rsidR="0092242E" w:rsidRPr="00D83093">
        <w:t>dostalo</w:t>
      </w:r>
      <w:r w:rsidR="00C0564D" w:rsidRPr="00D83093">
        <w:t xml:space="preserve"> léč</w:t>
      </w:r>
      <w:r w:rsidR="009836DF" w:rsidRPr="00D83093">
        <w:t>bu</w:t>
      </w:r>
      <w:r w:rsidR="00C0564D" w:rsidRPr="00D83093">
        <w:t xml:space="preserve"> (thiamazol, karbimazol, propylthiouracil, chloristan, blokátor kalciových kanálů nebo betablokátor), </w:t>
      </w:r>
      <w:r w:rsidR="00464B2A" w:rsidRPr="00D83093">
        <w:t>1</w:t>
      </w:r>
      <w:r w:rsidR="00F03A9A">
        <w:t>5</w:t>
      </w:r>
      <w:r w:rsidR="00132123">
        <w:t> </w:t>
      </w:r>
      <w:r w:rsidR="00C0564D" w:rsidRPr="00D83093">
        <w:t xml:space="preserve">pacientů </w:t>
      </w:r>
      <w:r w:rsidR="00CD1B70" w:rsidRPr="00D83093">
        <w:t>užívalo</w:t>
      </w:r>
      <w:r w:rsidR="00C0564D" w:rsidRPr="00D83093">
        <w:t xml:space="preserve"> systémové kortikosteroidy a </w:t>
      </w:r>
      <w:r w:rsidR="00132123">
        <w:t>8</w:t>
      </w:r>
      <w:r w:rsidR="0092242E" w:rsidRPr="00D83093">
        <w:t> </w:t>
      </w:r>
      <w:r w:rsidR="00C0564D" w:rsidRPr="00D83093">
        <w:t>z</w:t>
      </w:r>
      <w:r w:rsidR="0092242E" w:rsidRPr="00D83093">
        <w:t> </w:t>
      </w:r>
      <w:r w:rsidR="00C0564D" w:rsidRPr="00D83093">
        <w:t>1</w:t>
      </w:r>
      <w:r w:rsidR="00132123">
        <w:t>5</w:t>
      </w:r>
      <w:r w:rsidR="0092242E" w:rsidRPr="00D83093">
        <w:t> </w:t>
      </w:r>
      <w:r w:rsidR="00C0564D" w:rsidRPr="00D83093">
        <w:t xml:space="preserve">pacientů </w:t>
      </w:r>
      <w:r w:rsidR="00426880" w:rsidRPr="00D83093">
        <w:rPr>
          <w:szCs w:val="22"/>
        </w:rPr>
        <w:t>užíval</w:t>
      </w:r>
      <w:r w:rsidR="0081221C">
        <w:rPr>
          <w:szCs w:val="22"/>
        </w:rPr>
        <w:t>o</w:t>
      </w:r>
      <w:r w:rsidR="00833849" w:rsidRPr="00D83093">
        <w:rPr>
          <w:szCs w:val="22"/>
        </w:rPr>
        <w:t xml:space="preserve"> vysoké dávky systémových kortikosteroidů </w:t>
      </w:r>
      <w:r w:rsidR="00C0564D" w:rsidRPr="00D83093">
        <w:t>(nejméně 40</w:t>
      </w:r>
      <w:r w:rsidR="00B856BB" w:rsidRPr="00D83093">
        <w:t> </w:t>
      </w:r>
      <w:r w:rsidR="00C0564D" w:rsidRPr="00D83093">
        <w:t>mg prednison</w:t>
      </w:r>
      <w:r w:rsidR="00833849" w:rsidRPr="00D83093">
        <w:t>u</w:t>
      </w:r>
      <w:r w:rsidR="00C0564D" w:rsidRPr="00D83093">
        <w:t xml:space="preserve"> nebo ekvivalent</w:t>
      </w:r>
      <w:r w:rsidR="00C14338" w:rsidRPr="00D83093">
        <w:t>u denně</w:t>
      </w:r>
      <w:r w:rsidR="00C0564D" w:rsidRPr="00D83093">
        <w:t xml:space="preserve">). </w:t>
      </w:r>
      <w:r w:rsidR="009836DF" w:rsidRPr="00D83093">
        <w:t xml:space="preserve">Z důvodu </w:t>
      </w:r>
      <w:r w:rsidR="002402F8" w:rsidRPr="00D83093">
        <w:t xml:space="preserve">imunitně podmíněné </w:t>
      </w:r>
      <w:r w:rsidR="009836DF" w:rsidRPr="00D83093">
        <w:t>hypertyreózy přestal přípravek IMFINZI užívat j</w:t>
      </w:r>
      <w:r w:rsidR="00C0564D" w:rsidRPr="00D83093">
        <w:t xml:space="preserve">eden pacient. </w:t>
      </w:r>
      <w:r w:rsidR="009836DF" w:rsidRPr="00D83093">
        <w:rPr>
          <w:szCs w:val="22"/>
        </w:rPr>
        <w:t>K odeznění nežádoucího účinku došlo u </w:t>
      </w:r>
      <w:r w:rsidR="00132123">
        <w:rPr>
          <w:szCs w:val="22"/>
        </w:rPr>
        <w:t>62</w:t>
      </w:r>
      <w:r w:rsidR="009836DF" w:rsidRPr="00D83093">
        <w:rPr>
          <w:szCs w:val="22"/>
        </w:rPr>
        <w:t> pacientů</w:t>
      </w:r>
      <w:r w:rsidR="00C0564D" w:rsidRPr="00D83093">
        <w:t xml:space="preserve">. </w:t>
      </w:r>
      <w:r w:rsidR="005779E8" w:rsidRPr="00D83093">
        <w:rPr>
          <w:szCs w:val="22"/>
        </w:rPr>
        <w:t>U </w:t>
      </w:r>
      <w:r w:rsidR="005571E4">
        <w:rPr>
          <w:szCs w:val="22"/>
        </w:rPr>
        <w:t>31</w:t>
      </w:r>
      <w:r w:rsidR="005779E8" w:rsidRPr="00D83093">
        <w:rPr>
          <w:szCs w:val="22"/>
        </w:rPr>
        <w:t xml:space="preserve"> pacientů přešla hypertyreóza v</w:t>
      </w:r>
      <w:r w:rsidR="00144856" w:rsidRPr="00D83093">
        <w:rPr>
          <w:szCs w:val="22"/>
        </w:rPr>
        <w:t> </w:t>
      </w:r>
      <w:r w:rsidR="005779E8" w:rsidRPr="00D83093">
        <w:rPr>
          <w:szCs w:val="22"/>
        </w:rPr>
        <w:t>hypotyreózu</w:t>
      </w:r>
      <w:r w:rsidR="00144856" w:rsidRPr="00D83093">
        <w:t xml:space="preserve">. </w:t>
      </w:r>
    </w:p>
    <w:p w14:paraId="1697BCBF" w14:textId="77777777" w:rsidR="00121459" w:rsidRPr="00D83093" w:rsidRDefault="00121459" w:rsidP="003A545A">
      <w:pPr>
        <w:autoSpaceDE w:val="0"/>
        <w:autoSpaceDN w:val="0"/>
        <w:adjustRightInd w:val="0"/>
        <w:spacing w:line="240" w:lineRule="auto"/>
        <w:rPr>
          <w:u w:val="single"/>
        </w:rPr>
      </w:pPr>
    </w:p>
    <w:p w14:paraId="306261DA" w14:textId="7D3DD0E8" w:rsidR="00786F95" w:rsidRPr="00D83093" w:rsidRDefault="00403709" w:rsidP="003A545A">
      <w:pPr>
        <w:autoSpaceDE w:val="0"/>
        <w:autoSpaceDN w:val="0"/>
        <w:adjustRightInd w:val="0"/>
        <w:spacing w:line="240" w:lineRule="auto"/>
      </w:pPr>
      <w:r w:rsidRPr="00D83093">
        <w:t>Podle</w:t>
      </w:r>
      <w:r w:rsidR="00121459" w:rsidRPr="00D83093">
        <w:t xml:space="preserve"> kombinované bezpečnostní databáz</w:t>
      </w:r>
      <w:r w:rsidRPr="00D83093">
        <w:t>e</w:t>
      </w:r>
      <w:r w:rsidR="00121459" w:rsidRPr="00D83093">
        <w:t xml:space="preserve"> </w:t>
      </w:r>
      <w:r w:rsidRPr="00D83093">
        <w:t>přípravku</w:t>
      </w:r>
      <w:r w:rsidR="00121459" w:rsidRPr="00D83093">
        <w:t xml:space="preserve"> IMFINZI v</w:t>
      </w:r>
      <w:r w:rsidRPr="00D83093">
        <w:t> </w:t>
      </w:r>
      <w:r w:rsidR="00121459" w:rsidRPr="00D83093">
        <w:t>kombinaci s</w:t>
      </w:r>
      <w:r w:rsidR="001563DC" w:rsidRPr="00D83093">
        <w:t> </w:t>
      </w:r>
      <w:r w:rsidR="00121459" w:rsidRPr="00D83093">
        <w:t xml:space="preserve">tremelimumabem </w:t>
      </w:r>
    </w:p>
    <w:p w14:paraId="0DE65648" w14:textId="5CCAFC32" w:rsidR="00121459" w:rsidRPr="00D83093" w:rsidRDefault="00121459" w:rsidP="003A545A">
      <w:pPr>
        <w:autoSpaceDE w:val="0"/>
        <w:autoSpaceDN w:val="0"/>
        <w:adjustRightInd w:val="0"/>
        <w:spacing w:line="240" w:lineRule="auto"/>
      </w:pPr>
      <w:r w:rsidRPr="00D83093">
        <w:t>(n=2</w:t>
      </w:r>
      <w:r w:rsidR="00786F95" w:rsidRPr="00D83093">
        <w:t xml:space="preserve"> </w:t>
      </w:r>
      <w:r w:rsidRPr="00D83093">
        <w:t>280) se imunitně podmíněná hypertyreóza vyskytla u</w:t>
      </w:r>
      <w:r w:rsidR="00403709" w:rsidRPr="00D83093">
        <w:t> </w:t>
      </w:r>
      <w:r w:rsidRPr="00D83093">
        <w:t>62 (2,7</w:t>
      </w:r>
      <w:r w:rsidR="00403709" w:rsidRPr="00D83093">
        <w:t> </w:t>
      </w:r>
      <w:r w:rsidRPr="00D83093">
        <w:t>%) pacientů, včetně 3.</w:t>
      </w:r>
      <w:r w:rsidR="001563DC" w:rsidRPr="00D83093">
        <w:t> </w:t>
      </w:r>
      <w:r w:rsidRPr="00D83093">
        <w:t>stupně u</w:t>
      </w:r>
      <w:r w:rsidR="00BE7B56" w:rsidRPr="00D83093">
        <w:t> </w:t>
      </w:r>
      <w:r w:rsidRPr="00D83093">
        <w:t>5</w:t>
      </w:r>
      <w:r w:rsidR="00403709" w:rsidRPr="00D83093">
        <w:t> </w:t>
      </w:r>
      <w:r w:rsidRPr="00D83093">
        <w:t>(0,2</w:t>
      </w:r>
      <w:r w:rsidR="00403709" w:rsidRPr="00D83093">
        <w:t> </w:t>
      </w:r>
      <w:r w:rsidRPr="00D83093">
        <w:t xml:space="preserve">%) pacientů. Medián doby do </w:t>
      </w:r>
      <w:r w:rsidR="00403709" w:rsidRPr="00D83093">
        <w:rPr>
          <w:szCs w:val="22"/>
        </w:rPr>
        <w:t xml:space="preserve">projevu nežádoucího účinku </w:t>
      </w:r>
      <w:r w:rsidRPr="00D83093">
        <w:t>byl 33</w:t>
      </w:r>
      <w:r w:rsidR="00403709" w:rsidRPr="00D83093">
        <w:t> </w:t>
      </w:r>
      <w:r w:rsidRPr="00D83093">
        <w:t>dnů (rozmezí: 4</w:t>
      </w:r>
      <w:r w:rsidR="00951952" w:rsidRPr="00D83093">
        <w:t>–</w:t>
      </w:r>
      <w:r w:rsidRPr="00D83093">
        <w:t>176</w:t>
      </w:r>
      <w:r w:rsidR="00403709" w:rsidRPr="00D83093">
        <w:t> </w:t>
      </w:r>
      <w:r w:rsidRPr="00D83093">
        <w:t>dnů). Osmnáct pacientů dostávalo systémové kortikosteroidy a 11</w:t>
      </w:r>
      <w:r w:rsidR="00BE7B56" w:rsidRPr="00D83093">
        <w:t> </w:t>
      </w:r>
      <w:r w:rsidR="00403709" w:rsidRPr="00D83093">
        <w:t xml:space="preserve">pacientů </w:t>
      </w:r>
      <w:r w:rsidRPr="00D83093">
        <w:t>z</w:t>
      </w:r>
      <w:r w:rsidR="00403709" w:rsidRPr="00D83093">
        <w:t> </w:t>
      </w:r>
      <w:r w:rsidRPr="00D83093">
        <w:t xml:space="preserve">18 </w:t>
      </w:r>
      <w:r w:rsidR="00F50264" w:rsidRPr="00D83093">
        <w:t>bylo léčeno</w:t>
      </w:r>
      <w:r w:rsidRPr="00D83093">
        <w:t xml:space="preserve"> vysokými dávkami kortikosteroidů (nejméně 40</w:t>
      </w:r>
      <w:r w:rsidR="00BE7B56" w:rsidRPr="00D83093">
        <w:t> </w:t>
      </w:r>
      <w:r w:rsidRPr="00D83093">
        <w:t xml:space="preserve">mg prednisonu nebo ekvivalentu denně). </w:t>
      </w:r>
      <w:r w:rsidR="007244F3" w:rsidRPr="00D83093">
        <w:t>Padesát tři</w:t>
      </w:r>
      <w:r w:rsidR="00403709" w:rsidRPr="00D83093">
        <w:t> </w:t>
      </w:r>
      <w:r w:rsidRPr="00D83093">
        <w:t xml:space="preserve">pacientů vyžadovalo </w:t>
      </w:r>
      <w:r w:rsidR="001E0DD2" w:rsidRPr="00D83093">
        <w:t>další</w:t>
      </w:r>
      <w:r w:rsidRPr="00D83093">
        <w:t xml:space="preserve"> léčbu (thiamazol, karbimazol, propylthiouracil, chloristan, blokátor kalciových kanálů nebo betablokátor), jeden pacient </w:t>
      </w:r>
      <w:r w:rsidR="00BD11F7" w:rsidRPr="00D83093">
        <w:t>ukončil</w:t>
      </w:r>
      <w:r w:rsidRPr="00D83093">
        <w:t xml:space="preserve"> léčbu z</w:t>
      </w:r>
      <w:r w:rsidR="00A51E1B" w:rsidRPr="00D83093">
        <w:t> </w:t>
      </w:r>
      <w:r w:rsidRPr="00D83093">
        <w:t xml:space="preserve">důvodu hypertyreózy. </w:t>
      </w:r>
      <w:r w:rsidR="00A51E1B" w:rsidRPr="00D83093">
        <w:t>Zlepšení nastalo</w:t>
      </w:r>
      <w:r w:rsidRPr="00D83093">
        <w:t xml:space="preserve"> u</w:t>
      </w:r>
      <w:r w:rsidR="00A51E1B" w:rsidRPr="00D83093">
        <w:t> </w:t>
      </w:r>
      <w:r w:rsidRPr="00D83093">
        <w:t>47</w:t>
      </w:r>
      <w:r w:rsidR="00BE7B56" w:rsidRPr="00D83093">
        <w:t> </w:t>
      </w:r>
      <w:r w:rsidRPr="00D83093">
        <w:t>pacientů.</w:t>
      </w:r>
    </w:p>
    <w:p w14:paraId="5888B76F" w14:textId="77777777" w:rsidR="00121459" w:rsidRPr="00D83093" w:rsidRDefault="00121459" w:rsidP="003A545A">
      <w:pPr>
        <w:autoSpaceDE w:val="0"/>
        <w:autoSpaceDN w:val="0"/>
        <w:adjustRightInd w:val="0"/>
        <w:spacing w:line="240" w:lineRule="auto"/>
      </w:pPr>
    </w:p>
    <w:p w14:paraId="77153A19" w14:textId="7239FA41" w:rsidR="0025093C" w:rsidRPr="00D83093" w:rsidRDefault="002707A4" w:rsidP="003A545A">
      <w:pPr>
        <w:autoSpaceDE w:val="0"/>
        <w:autoSpaceDN w:val="0"/>
        <w:adjustRightInd w:val="0"/>
        <w:spacing w:line="240" w:lineRule="auto"/>
      </w:pPr>
      <w:r w:rsidRPr="00D83093">
        <w:t>Podle</w:t>
      </w:r>
      <w:r w:rsidR="00A51E1B" w:rsidRPr="00D83093">
        <w:t> </w:t>
      </w:r>
      <w:r w:rsidR="00121459" w:rsidRPr="00D83093">
        <w:t xml:space="preserve">souboru </w:t>
      </w:r>
      <w:r w:rsidR="00A51E1B" w:rsidRPr="00D83093">
        <w:t xml:space="preserve">dat </w:t>
      </w:r>
      <w:r w:rsidR="00121459" w:rsidRPr="00D83093">
        <w:t>HCC (n=462) se imunitně podmíněná hypertyreóza vyskytla u</w:t>
      </w:r>
      <w:r w:rsidR="00A51E1B" w:rsidRPr="00D83093">
        <w:t> </w:t>
      </w:r>
      <w:r w:rsidR="00121459" w:rsidRPr="00D83093">
        <w:t>21 (4,5</w:t>
      </w:r>
      <w:r w:rsidR="00A51E1B" w:rsidRPr="00D83093">
        <w:t> </w:t>
      </w:r>
      <w:r w:rsidR="00121459" w:rsidRPr="00D83093">
        <w:t>%) pacientů, včetně 3.</w:t>
      </w:r>
      <w:r w:rsidR="001563DC" w:rsidRPr="00D83093">
        <w:t> </w:t>
      </w:r>
      <w:r w:rsidR="00121459" w:rsidRPr="00D83093">
        <w:t>stupně u</w:t>
      </w:r>
      <w:r w:rsidR="003C78F3" w:rsidRPr="00D83093">
        <w:t> </w:t>
      </w:r>
      <w:r w:rsidR="00121459" w:rsidRPr="00D83093">
        <w:t>1 (0,2</w:t>
      </w:r>
      <w:r w:rsidR="003C78F3" w:rsidRPr="00D83093">
        <w:t> </w:t>
      </w:r>
      <w:r w:rsidR="00121459" w:rsidRPr="00D83093">
        <w:t xml:space="preserve">%) pacienta. Medián doby do </w:t>
      </w:r>
      <w:r w:rsidR="003C78F3" w:rsidRPr="00D83093">
        <w:rPr>
          <w:szCs w:val="22"/>
        </w:rPr>
        <w:t xml:space="preserve">projevu nežádoucího účinku </w:t>
      </w:r>
      <w:r w:rsidR="00121459" w:rsidRPr="00D83093">
        <w:t>byl 30</w:t>
      </w:r>
      <w:r w:rsidR="003C78F3" w:rsidRPr="00D83093">
        <w:t> </w:t>
      </w:r>
      <w:r w:rsidR="00121459" w:rsidRPr="00D83093">
        <w:t>dnů (rozmezí: 13</w:t>
      </w:r>
      <w:r w:rsidR="00951952" w:rsidRPr="00D83093">
        <w:t>–</w:t>
      </w:r>
      <w:r w:rsidR="00121459" w:rsidRPr="00D83093">
        <w:t>60</w:t>
      </w:r>
      <w:r w:rsidR="00F50264" w:rsidRPr="00D83093">
        <w:t> </w:t>
      </w:r>
      <w:r w:rsidR="00121459" w:rsidRPr="00D83093">
        <w:t xml:space="preserve">dnů). Čtyři pacienti dostávali systémové kortikosteroidy a všichni čtyři pacienti </w:t>
      </w:r>
      <w:r w:rsidR="00F50264" w:rsidRPr="00D83093">
        <w:t>byli léčeni</w:t>
      </w:r>
      <w:r w:rsidR="00121459" w:rsidRPr="00D83093">
        <w:t xml:space="preserve"> vysokými dávkami kortikosteroidů (nejméně 40</w:t>
      </w:r>
      <w:r w:rsidR="00BE7B56" w:rsidRPr="00D83093">
        <w:t> </w:t>
      </w:r>
      <w:r w:rsidR="00121459" w:rsidRPr="00D83093">
        <w:t xml:space="preserve">mg prednisonu nebo ekvivalentu denně). Dvacet pacientů vyžadovalo </w:t>
      </w:r>
      <w:r w:rsidR="001E0DD2" w:rsidRPr="00D83093">
        <w:t>další</w:t>
      </w:r>
      <w:r w:rsidR="00121459" w:rsidRPr="00D83093">
        <w:t xml:space="preserve"> </w:t>
      </w:r>
      <w:r w:rsidR="003C78F3" w:rsidRPr="00D83093">
        <w:t>léčbu</w:t>
      </w:r>
      <w:r w:rsidR="00121459" w:rsidRPr="00D83093">
        <w:t xml:space="preserve"> (thiamazol, karbimazol, propylthiouracil, chloristan, blokátor kalciového kanálu nebo betablokátor). Jeden pacient </w:t>
      </w:r>
      <w:r w:rsidR="00BD11F7" w:rsidRPr="00D83093">
        <w:t>ukončil</w:t>
      </w:r>
      <w:r w:rsidR="00121459" w:rsidRPr="00D83093">
        <w:t xml:space="preserve"> léčbu z</w:t>
      </w:r>
      <w:r w:rsidR="000169FE" w:rsidRPr="00D83093">
        <w:t> </w:t>
      </w:r>
      <w:r w:rsidR="00121459" w:rsidRPr="00D83093">
        <w:t xml:space="preserve">důvodu hypertyreózy. </w:t>
      </w:r>
      <w:r w:rsidR="000169FE" w:rsidRPr="00D83093">
        <w:t>Zlepšení nastalo</w:t>
      </w:r>
      <w:r w:rsidR="00121459" w:rsidRPr="00D83093">
        <w:t xml:space="preserve"> u</w:t>
      </w:r>
      <w:r w:rsidR="000169FE" w:rsidRPr="00D83093">
        <w:t> </w:t>
      </w:r>
      <w:r w:rsidR="00121459" w:rsidRPr="00D83093">
        <w:t>17</w:t>
      </w:r>
      <w:r w:rsidR="000169FE" w:rsidRPr="00D83093">
        <w:t> </w:t>
      </w:r>
      <w:r w:rsidR="00121459" w:rsidRPr="00D83093">
        <w:t>pacientů.</w:t>
      </w:r>
    </w:p>
    <w:p w14:paraId="2256D571" w14:textId="77777777" w:rsidR="00121459" w:rsidRPr="00D83093" w:rsidRDefault="00121459" w:rsidP="003A545A">
      <w:pPr>
        <w:autoSpaceDE w:val="0"/>
        <w:autoSpaceDN w:val="0"/>
        <w:adjustRightInd w:val="0"/>
        <w:spacing w:line="240" w:lineRule="auto"/>
        <w:rPr>
          <w:u w:val="single"/>
        </w:rPr>
      </w:pPr>
    </w:p>
    <w:p w14:paraId="35291C2E" w14:textId="540D2843" w:rsidR="00841052" w:rsidRPr="00D83093" w:rsidRDefault="00841052" w:rsidP="003A545A">
      <w:pPr>
        <w:autoSpaceDE w:val="0"/>
        <w:autoSpaceDN w:val="0"/>
        <w:adjustRightInd w:val="0"/>
        <w:spacing w:line="240" w:lineRule="auto"/>
        <w:rPr>
          <w:i/>
        </w:rPr>
      </w:pPr>
      <w:r w:rsidRPr="00297E6A">
        <w:rPr>
          <w:i/>
          <w:szCs w:val="22"/>
        </w:rPr>
        <w:t>Imunitně podmíněn</w:t>
      </w:r>
      <w:r w:rsidR="002F63B8" w:rsidRPr="00297E6A">
        <w:rPr>
          <w:i/>
          <w:szCs w:val="22"/>
        </w:rPr>
        <w:t>á</w:t>
      </w:r>
      <w:r w:rsidRPr="00297E6A">
        <w:rPr>
          <w:i/>
          <w:szCs w:val="22"/>
        </w:rPr>
        <w:t xml:space="preserve"> </w:t>
      </w:r>
      <w:r w:rsidR="007244F3" w:rsidRPr="00297E6A">
        <w:rPr>
          <w:i/>
          <w:szCs w:val="22"/>
        </w:rPr>
        <w:t>tyroiditida</w:t>
      </w:r>
    </w:p>
    <w:p w14:paraId="09CEDF19" w14:textId="5C573EE3" w:rsidR="00841052" w:rsidRPr="00D83093" w:rsidRDefault="00C741DD" w:rsidP="003A545A">
      <w:pPr>
        <w:autoSpaceDE w:val="0"/>
        <w:autoSpaceDN w:val="0"/>
        <w:adjustRightInd w:val="0"/>
        <w:spacing w:line="240" w:lineRule="auto"/>
      </w:pPr>
      <w:r w:rsidRPr="00D83093">
        <w:t>P</w:t>
      </w:r>
      <w:r w:rsidR="00841052" w:rsidRPr="00D83093">
        <w:t xml:space="preserve">odle </w:t>
      </w:r>
      <w:r w:rsidR="007F28E5" w:rsidRPr="00D83093">
        <w:t xml:space="preserve">kombinované </w:t>
      </w:r>
      <w:r w:rsidR="00841052" w:rsidRPr="00D83093">
        <w:t xml:space="preserve">bezpečnostní databáze přípravku IMFINZI v monoterapii, </w:t>
      </w:r>
      <w:r w:rsidR="00841052" w:rsidRPr="00D83093">
        <w:rPr>
          <w:szCs w:val="22"/>
        </w:rPr>
        <w:t>se imunitně podmíněn</w:t>
      </w:r>
      <w:r w:rsidR="00FF6605" w:rsidRPr="00D83093">
        <w:rPr>
          <w:szCs w:val="22"/>
        </w:rPr>
        <w:t>ý</w:t>
      </w:r>
      <w:r w:rsidR="00841052" w:rsidRPr="00D83093">
        <w:rPr>
          <w:szCs w:val="22"/>
        </w:rPr>
        <w:t xml:space="preserve"> </w:t>
      </w:r>
      <w:r w:rsidR="00FF6605" w:rsidRPr="00D83093">
        <w:rPr>
          <w:szCs w:val="22"/>
        </w:rPr>
        <w:t>zánět štítné žlázy</w:t>
      </w:r>
      <w:r w:rsidR="00841052" w:rsidRPr="00D83093">
        <w:t xml:space="preserve"> vyskytl u </w:t>
      </w:r>
      <w:r w:rsidR="0063709A">
        <w:t>21</w:t>
      </w:r>
      <w:r w:rsidR="00841052" w:rsidRPr="00D83093">
        <w:t>(0,</w:t>
      </w:r>
      <w:r w:rsidR="0063709A">
        <w:t>5</w:t>
      </w:r>
      <w:r w:rsidR="00841052" w:rsidRPr="00D83093">
        <w:t> %) pacientů, včetně stupně</w:t>
      </w:r>
      <w:r w:rsidR="00FF6605" w:rsidRPr="00D83093">
        <w:t> </w:t>
      </w:r>
      <w:r w:rsidR="00841052" w:rsidRPr="00D83093">
        <w:t>3</w:t>
      </w:r>
      <w:r w:rsidR="00FF6605" w:rsidRPr="00D83093">
        <w:t xml:space="preserve"> </w:t>
      </w:r>
      <w:r w:rsidR="00841052" w:rsidRPr="00D83093">
        <w:t>u</w:t>
      </w:r>
      <w:r w:rsidR="006F173B" w:rsidRPr="00D83093">
        <w:t> </w:t>
      </w:r>
      <w:r w:rsidR="00841052" w:rsidRPr="00D83093">
        <w:t>2</w:t>
      </w:r>
      <w:r w:rsidR="006F173B" w:rsidRPr="00D83093">
        <w:t> </w:t>
      </w:r>
      <w:r w:rsidR="00FF6605" w:rsidRPr="00D83093">
        <w:t xml:space="preserve"> </w:t>
      </w:r>
      <w:r w:rsidR="00841052" w:rsidRPr="00D83093">
        <w:t>(&lt;</w:t>
      </w:r>
      <w:r w:rsidR="006F173B" w:rsidRPr="00D83093">
        <w:t> </w:t>
      </w:r>
      <w:r w:rsidR="00841052" w:rsidRPr="00D83093">
        <w:t>0,1%)</w:t>
      </w:r>
      <w:r w:rsidR="00B45287" w:rsidRPr="00D83093">
        <w:t xml:space="preserve"> </w:t>
      </w:r>
      <w:r w:rsidR="00A1033A" w:rsidRPr="00D83093">
        <w:t>pacientů</w:t>
      </w:r>
      <w:r w:rsidR="00841052" w:rsidRPr="00D83093">
        <w:t xml:space="preserve">. </w:t>
      </w:r>
      <w:r w:rsidR="006F173B" w:rsidRPr="00D83093">
        <w:t>Medián doby do projevu nežádoucího účinku</w:t>
      </w:r>
      <w:r w:rsidR="006F173B" w:rsidRPr="00D83093">
        <w:rPr>
          <w:szCs w:val="22"/>
        </w:rPr>
        <w:t xml:space="preserve"> byl</w:t>
      </w:r>
      <w:r w:rsidR="006F173B" w:rsidRPr="00D83093">
        <w:t xml:space="preserve"> </w:t>
      </w:r>
      <w:r w:rsidR="00D13161">
        <w:t>57</w:t>
      </w:r>
      <w:r w:rsidR="006F173B" w:rsidRPr="00D83093">
        <w:t> </w:t>
      </w:r>
      <w:r w:rsidR="00841052" w:rsidRPr="00D83093">
        <w:t>dnů (rozmezí: 14</w:t>
      </w:r>
      <w:r w:rsidR="006F173B" w:rsidRPr="00D83093">
        <w:noBreakHyphen/>
      </w:r>
      <w:r w:rsidR="00464880" w:rsidRPr="00D83093">
        <w:t>217</w:t>
      </w:r>
      <w:r w:rsidR="00FF6605" w:rsidRPr="00D83093">
        <w:t> </w:t>
      </w:r>
      <w:r w:rsidR="00841052" w:rsidRPr="00D83093">
        <w:t>dn</w:t>
      </w:r>
      <w:r w:rsidR="00CC21E6" w:rsidRPr="00D83093">
        <w:t>ů</w:t>
      </w:r>
      <w:r w:rsidR="00841052" w:rsidRPr="00D83093">
        <w:t xml:space="preserve">). </w:t>
      </w:r>
      <w:r w:rsidR="00C521C0" w:rsidRPr="00D83093">
        <w:t xml:space="preserve">Třináct </w:t>
      </w:r>
      <w:r w:rsidR="00A1033A" w:rsidRPr="00D83093">
        <w:t>z</w:t>
      </w:r>
      <w:r w:rsidR="00CC21E6" w:rsidRPr="00D83093">
        <w:t> </w:t>
      </w:r>
      <w:r w:rsidR="00D13161">
        <w:t>21</w:t>
      </w:r>
      <w:r w:rsidR="00CC21E6" w:rsidRPr="00D83093">
        <w:t> </w:t>
      </w:r>
      <w:r w:rsidR="00841052" w:rsidRPr="00D83093">
        <w:t xml:space="preserve">pacientů </w:t>
      </w:r>
      <w:r w:rsidR="00A1033A" w:rsidRPr="00D83093">
        <w:t>dostalo hormonální substituční léčbu</w:t>
      </w:r>
      <w:r w:rsidR="002402F8" w:rsidRPr="00D83093">
        <w:t xml:space="preserve"> a</w:t>
      </w:r>
      <w:r w:rsidR="00841052" w:rsidRPr="00D83093">
        <w:t xml:space="preserve"> </w:t>
      </w:r>
      <w:r w:rsidR="007D4A03">
        <w:t>18</w:t>
      </w:r>
      <w:r w:rsidR="00426880" w:rsidRPr="00D83093">
        <w:t> </w:t>
      </w:r>
      <w:r w:rsidR="00841052" w:rsidRPr="00D83093">
        <w:t>pacient</w:t>
      </w:r>
      <w:r w:rsidR="0081221C">
        <w:t>ů</w:t>
      </w:r>
      <w:r w:rsidR="00841052" w:rsidRPr="00D83093">
        <w:t xml:space="preserve"> </w:t>
      </w:r>
      <w:r w:rsidR="00426880" w:rsidRPr="00D83093">
        <w:rPr>
          <w:szCs w:val="22"/>
        </w:rPr>
        <w:t>užíval</w:t>
      </w:r>
      <w:r w:rsidR="0081221C">
        <w:rPr>
          <w:szCs w:val="22"/>
        </w:rPr>
        <w:t>o</w:t>
      </w:r>
      <w:r w:rsidR="00426880" w:rsidRPr="00D83093">
        <w:rPr>
          <w:szCs w:val="22"/>
        </w:rPr>
        <w:t xml:space="preserve"> vysoké dávky kortikosteroidů </w:t>
      </w:r>
      <w:r w:rsidR="00841052" w:rsidRPr="00D83093">
        <w:t>(nejméně 40</w:t>
      </w:r>
      <w:r w:rsidR="00426880" w:rsidRPr="00D83093">
        <w:t> </w:t>
      </w:r>
      <w:r w:rsidR="00841052" w:rsidRPr="00D83093">
        <w:t>mg prednisonu nebo ekvivalent</w:t>
      </w:r>
      <w:r w:rsidR="00C14338" w:rsidRPr="00D83093">
        <w:t>u denně</w:t>
      </w:r>
      <w:r w:rsidR="00841052" w:rsidRPr="00D83093">
        <w:t xml:space="preserve">). </w:t>
      </w:r>
      <w:r w:rsidR="007244F3" w:rsidRPr="00D83093">
        <w:t xml:space="preserve">Kvůli </w:t>
      </w:r>
      <w:r w:rsidR="00606BD4" w:rsidRPr="00D83093">
        <w:rPr>
          <w:szCs w:val="22"/>
        </w:rPr>
        <w:t>imunitně podmíněné</w:t>
      </w:r>
      <w:r w:rsidR="007244F3" w:rsidRPr="00D83093">
        <w:rPr>
          <w:szCs w:val="22"/>
        </w:rPr>
        <w:t xml:space="preserve"> tyroiditidě</w:t>
      </w:r>
      <w:r w:rsidR="00FF6605" w:rsidRPr="00D83093">
        <w:rPr>
          <w:szCs w:val="22"/>
        </w:rPr>
        <w:t xml:space="preserve"> </w:t>
      </w:r>
      <w:r w:rsidR="00032C12" w:rsidRPr="00D83093">
        <w:rPr>
          <w:szCs w:val="22"/>
        </w:rPr>
        <w:t>ukončil jeden pacient léčbu</w:t>
      </w:r>
      <w:r w:rsidR="00862CEF" w:rsidRPr="00D83093">
        <w:t xml:space="preserve"> přípravk</w:t>
      </w:r>
      <w:r w:rsidR="00032C12" w:rsidRPr="00D83093">
        <w:t>em</w:t>
      </w:r>
      <w:r w:rsidR="00606BD4" w:rsidRPr="00D83093">
        <w:t xml:space="preserve"> IMFINZI</w:t>
      </w:r>
      <w:r w:rsidR="00841052" w:rsidRPr="00D83093">
        <w:t>.</w:t>
      </w:r>
      <w:r w:rsidR="006E011D" w:rsidRPr="00D83093">
        <w:rPr>
          <w:szCs w:val="22"/>
        </w:rPr>
        <w:t xml:space="preserve"> K odeznění nežádoucího účinku došlo</w:t>
      </w:r>
      <w:r w:rsidR="001D631C" w:rsidRPr="00D83093">
        <w:t xml:space="preserve"> u </w:t>
      </w:r>
      <w:r w:rsidR="007D4A03">
        <w:t>8</w:t>
      </w:r>
      <w:r w:rsidR="001D631C" w:rsidRPr="00D83093">
        <w:t> pacientů.</w:t>
      </w:r>
      <w:r w:rsidR="00A915BF" w:rsidRPr="00D83093">
        <w:t xml:space="preserve"> </w:t>
      </w:r>
      <w:r w:rsidR="00841052" w:rsidRPr="00D83093">
        <w:t>U</w:t>
      </w:r>
      <w:r w:rsidR="00606BD4" w:rsidRPr="00D83093">
        <w:t> </w:t>
      </w:r>
      <w:r w:rsidR="007D4A03">
        <w:t>5</w:t>
      </w:r>
      <w:r w:rsidR="00C522FD" w:rsidRPr="00D83093">
        <w:t> </w:t>
      </w:r>
      <w:r w:rsidR="00841052" w:rsidRPr="00D83093">
        <w:t xml:space="preserve">pacientů </w:t>
      </w:r>
      <w:r w:rsidR="00A1033A" w:rsidRPr="00D83093">
        <w:t>přešel</w:t>
      </w:r>
      <w:r w:rsidR="00FF6605" w:rsidRPr="00D83093">
        <w:t xml:space="preserve"> zánět štítné žlázy</w:t>
      </w:r>
      <w:r w:rsidR="00606BD4" w:rsidRPr="00D83093">
        <w:t xml:space="preserve"> </w:t>
      </w:r>
      <w:r w:rsidR="004F1BD7" w:rsidRPr="00D83093">
        <w:t>v </w:t>
      </w:r>
      <w:r w:rsidR="00841052" w:rsidRPr="00D83093">
        <w:t>hypotyreóz</w:t>
      </w:r>
      <w:r w:rsidR="004F1BD7" w:rsidRPr="00D83093">
        <w:t>u</w:t>
      </w:r>
      <w:r w:rsidR="00841052" w:rsidRPr="00D83093">
        <w:t>.</w:t>
      </w:r>
    </w:p>
    <w:p w14:paraId="56EDBC58" w14:textId="77777777" w:rsidR="000169FE" w:rsidRPr="00D83093" w:rsidRDefault="000169FE" w:rsidP="003A545A">
      <w:pPr>
        <w:autoSpaceDE w:val="0"/>
        <w:autoSpaceDN w:val="0"/>
        <w:adjustRightInd w:val="0"/>
        <w:spacing w:line="240" w:lineRule="auto"/>
        <w:rPr>
          <w:u w:val="single"/>
        </w:rPr>
      </w:pPr>
    </w:p>
    <w:p w14:paraId="650BC038" w14:textId="77777777" w:rsidR="00786F95" w:rsidRPr="00D83093" w:rsidRDefault="000169FE" w:rsidP="003A545A">
      <w:pPr>
        <w:autoSpaceDE w:val="0"/>
        <w:autoSpaceDN w:val="0"/>
        <w:adjustRightInd w:val="0"/>
        <w:spacing w:line="240" w:lineRule="auto"/>
      </w:pPr>
      <w:r w:rsidRPr="00D83093">
        <w:t>Podle</w:t>
      </w:r>
      <w:r w:rsidR="00AF5285" w:rsidRPr="00D83093">
        <w:t xml:space="preserve"> kombinované </w:t>
      </w:r>
      <w:r w:rsidRPr="00D83093">
        <w:t xml:space="preserve">bezpečnostní </w:t>
      </w:r>
      <w:r w:rsidR="00AF5285" w:rsidRPr="00D83093">
        <w:t>databáz</w:t>
      </w:r>
      <w:r w:rsidRPr="00D83093">
        <w:t>e</w:t>
      </w:r>
      <w:r w:rsidR="00AF5285" w:rsidRPr="00D83093">
        <w:t xml:space="preserve"> </w:t>
      </w:r>
      <w:r w:rsidRPr="00D83093">
        <w:t>přípravku</w:t>
      </w:r>
      <w:r w:rsidR="00AF5285" w:rsidRPr="00D83093">
        <w:t xml:space="preserve"> IMFINZI v</w:t>
      </w:r>
      <w:r w:rsidRPr="00D83093">
        <w:t> </w:t>
      </w:r>
      <w:r w:rsidR="00AF5285" w:rsidRPr="00D83093">
        <w:t>kombinaci s</w:t>
      </w:r>
      <w:r w:rsidRPr="00D83093">
        <w:t> </w:t>
      </w:r>
      <w:r w:rsidR="00AF5285" w:rsidRPr="00D83093">
        <w:t xml:space="preserve">tremelimumabem </w:t>
      </w:r>
    </w:p>
    <w:p w14:paraId="167D7F72" w14:textId="716F8FD2" w:rsidR="00AF5285" w:rsidRPr="00D83093" w:rsidRDefault="00AF5285" w:rsidP="003A545A">
      <w:pPr>
        <w:autoSpaceDE w:val="0"/>
        <w:autoSpaceDN w:val="0"/>
        <w:adjustRightInd w:val="0"/>
        <w:spacing w:line="240" w:lineRule="auto"/>
      </w:pPr>
      <w:r w:rsidRPr="00D83093">
        <w:t>(n=2</w:t>
      </w:r>
      <w:r w:rsidR="00786F95" w:rsidRPr="00D83093">
        <w:t xml:space="preserve"> </w:t>
      </w:r>
      <w:r w:rsidRPr="00D83093">
        <w:t xml:space="preserve">280) se imunitně </w:t>
      </w:r>
      <w:r w:rsidR="000169FE" w:rsidRPr="00D83093">
        <w:t>podmíněn</w:t>
      </w:r>
      <w:r w:rsidR="00F2652C" w:rsidRPr="00D83093">
        <w:t>ý zánět štítné žlázy</w:t>
      </w:r>
      <w:r w:rsidRPr="00D83093">
        <w:t xml:space="preserve"> vyskytl u</w:t>
      </w:r>
      <w:r w:rsidR="000169FE" w:rsidRPr="00D83093">
        <w:t> </w:t>
      </w:r>
      <w:r w:rsidRPr="00D83093">
        <w:t>15 (0,7</w:t>
      </w:r>
      <w:r w:rsidR="000169FE" w:rsidRPr="00D83093">
        <w:t> </w:t>
      </w:r>
      <w:r w:rsidRPr="00D83093">
        <w:t xml:space="preserve">%) pacientů, včetně 3. stupně </w:t>
      </w:r>
      <w:r w:rsidR="002714D1" w:rsidRPr="00D83093">
        <w:t>u </w:t>
      </w:r>
      <w:r w:rsidRPr="00D83093">
        <w:t>1</w:t>
      </w:r>
      <w:r w:rsidR="002714D1" w:rsidRPr="00D83093">
        <w:t> </w:t>
      </w:r>
      <w:r w:rsidRPr="00D83093">
        <w:t>(&lt;</w:t>
      </w:r>
      <w:r w:rsidR="002714D1" w:rsidRPr="00D83093">
        <w:t> </w:t>
      </w:r>
      <w:r w:rsidRPr="00D83093">
        <w:t xml:space="preserve">0,1 %) pacienta. Medián doby do </w:t>
      </w:r>
      <w:r w:rsidR="002714D1" w:rsidRPr="00D83093">
        <w:rPr>
          <w:szCs w:val="22"/>
        </w:rPr>
        <w:t xml:space="preserve">projevu nežádoucího účinku </w:t>
      </w:r>
      <w:r w:rsidRPr="00D83093">
        <w:t>byl 57</w:t>
      </w:r>
      <w:r w:rsidR="002714D1" w:rsidRPr="00D83093">
        <w:t> </w:t>
      </w:r>
      <w:r w:rsidRPr="00D83093">
        <w:t>dn</w:t>
      </w:r>
      <w:r w:rsidR="00F50264" w:rsidRPr="00D83093">
        <w:t>ů</w:t>
      </w:r>
      <w:r w:rsidRPr="00D83093">
        <w:t xml:space="preserve"> (rozmezí: 22</w:t>
      </w:r>
      <w:r w:rsidR="00951952" w:rsidRPr="00D83093">
        <w:t>–</w:t>
      </w:r>
      <w:r w:rsidRPr="00D83093">
        <w:t>141</w:t>
      </w:r>
      <w:r w:rsidR="00F50264" w:rsidRPr="00D83093">
        <w:t> </w:t>
      </w:r>
      <w:r w:rsidRPr="00D83093">
        <w:t>dn</w:t>
      </w:r>
      <w:r w:rsidR="00F50264" w:rsidRPr="00D83093">
        <w:t>ů</w:t>
      </w:r>
      <w:r w:rsidRPr="00D83093">
        <w:t>). Pět pacientů dostávalo systémové kortikosteroidy a 2</w:t>
      </w:r>
      <w:r w:rsidR="00DA1793" w:rsidRPr="00D83093">
        <w:t> </w:t>
      </w:r>
      <w:r w:rsidR="002714D1" w:rsidRPr="00D83093">
        <w:t>pacienti</w:t>
      </w:r>
      <w:r w:rsidRPr="00D83093">
        <w:t xml:space="preserve"> z</w:t>
      </w:r>
      <w:r w:rsidR="002707A4" w:rsidRPr="00D83093">
        <w:t> </w:t>
      </w:r>
      <w:r w:rsidRPr="00D83093">
        <w:t xml:space="preserve">5 </w:t>
      </w:r>
      <w:r w:rsidR="00F50264" w:rsidRPr="00D83093">
        <w:t>byli léčeni</w:t>
      </w:r>
      <w:r w:rsidRPr="00D83093">
        <w:t xml:space="preserve"> vysokými dávkami kortikosteroidů (nejméně 40</w:t>
      </w:r>
      <w:r w:rsidR="002707A4" w:rsidRPr="00D83093">
        <w:t> </w:t>
      </w:r>
      <w:r w:rsidRPr="00D83093">
        <w:t xml:space="preserve">mg prednisonu nebo ekvivalentu denně). Třináct pacientů vyžadovalo </w:t>
      </w:r>
      <w:r w:rsidR="001E0DD2" w:rsidRPr="00D83093">
        <w:t>další</w:t>
      </w:r>
      <w:r w:rsidRPr="00D83093">
        <w:t xml:space="preserve"> léčbu včetně hormonální substituční terapie, thiamazolu, karbimazolu, propylthiouracilu, chloristanu, blokátoru kalciových kanálů nebo betablokátoru. Žádný pacient </w:t>
      </w:r>
      <w:r w:rsidR="00BD11F7" w:rsidRPr="00D83093">
        <w:t>neukončil</w:t>
      </w:r>
      <w:r w:rsidRPr="00D83093">
        <w:t xml:space="preserve"> léčbu </w:t>
      </w:r>
      <w:r w:rsidR="002707A4" w:rsidRPr="00D83093">
        <w:t>z důvodu</w:t>
      </w:r>
      <w:r w:rsidRPr="00D83093">
        <w:t xml:space="preserve"> imunitně </w:t>
      </w:r>
      <w:r w:rsidR="002707A4" w:rsidRPr="00D83093">
        <w:t>podmíněné</w:t>
      </w:r>
      <w:r w:rsidR="00D70FE8" w:rsidRPr="00D83093">
        <w:t xml:space="preserve">ho </w:t>
      </w:r>
      <w:r w:rsidR="00D70FE8" w:rsidRPr="00D83093">
        <w:rPr>
          <w:rFonts w:eastAsia="SimSun"/>
          <w:szCs w:val="22"/>
        </w:rPr>
        <w:t>zánětu štítné žlázy</w:t>
      </w:r>
      <w:r w:rsidRPr="00D83093">
        <w:t xml:space="preserve">. </w:t>
      </w:r>
      <w:r w:rsidR="002707A4" w:rsidRPr="00D83093">
        <w:t>Zlepšení nastalo</w:t>
      </w:r>
      <w:r w:rsidRPr="00D83093">
        <w:t xml:space="preserve"> u</w:t>
      </w:r>
      <w:r w:rsidR="002707A4" w:rsidRPr="00D83093">
        <w:t> </w:t>
      </w:r>
      <w:r w:rsidRPr="00D83093">
        <w:t>5 pacientů.</w:t>
      </w:r>
    </w:p>
    <w:p w14:paraId="678EF4BB" w14:textId="77777777" w:rsidR="00AF5285" w:rsidRPr="00D83093" w:rsidRDefault="00AF5285" w:rsidP="003A545A">
      <w:pPr>
        <w:autoSpaceDE w:val="0"/>
        <w:autoSpaceDN w:val="0"/>
        <w:adjustRightInd w:val="0"/>
        <w:spacing w:line="240" w:lineRule="auto"/>
      </w:pPr>
    </w:p>
    <w:p w14:paraId="5E784520" w14:textId="2C4D6A72" w:rsidR="00841052" w:rsidRPr="00D83093" w:rsidRDefault="002707A4" w:rsidP="003A545A">
      <w:pPr>
        <w:autoSpaceDE w:val="0"/>
        <w:autoSpaceDN w:val="0"/>
        <w:adjustRightInd w:val="0"/>
        <w:spacing w:line="240" w:lineRule="auto"/>
      </w:pPr>
      <w:r w:rsidRPr="00D83093">
        <w:t>Podle </w:t>
      </w:r>
      <w:r w:rsidR="00AF5285" w:rsidRPr="00D83093">
        <w:t xml:space="preserve">souboru </w:t>
      </w:r>
      <w:r w:rsidRPr="00D83093">
        <w:t xml:space="preserve">dat </w:t>
      </w:r>
      <w:r w:rsidR="00AF5285" w:rsidRPr="00D83093">
        <w:t xml:space="preserve">HCC (n=462) se imunitně </w:t>
      </w:r>
      <w:r w:rsidRPr="00D83093">
        <w:t>podmíněn</w:t>
      </w:r>
      <w:r w:rsidR="00A829CB" w:rsidRPr="00D83093">
        <w:t>ý zánět štítné žlázy</w:t>
      </w:r>
      <w:r w:rsidR="00AF5285" w:rsidRPr="00D83093">
        <w:t xml:space="preserve"> vyskytl u</w:t>
      </w:r>
      <w:r w:rsidRPr="00D83093">
        <w:t> </w:t>
      </w:r>
      <w:r w:rsidR="00AF5285" w:rsidRPr="00D83093">
        <w:t>6 (1,3</w:t>
      </w:r>
      <w:r w:rsidRPr="00D83093">
        <w:t> </w:t>
      </w:r>
      <w:r w:rsidR="00AF5285" w:rsidRPr="00D83093">
        <w:t xml:space="preserve">%) pacientů. Medián doby do </w:t>
      </w:r>
      <w:r w:rsidR="00547218" w:rsidRPr="00D83093">
        <w:rPr>
          <w:szCs w:val="22"/>
        </w:rPr>
        <w:t xml:space="preserve">projevu nežádoucího účinku </w:t>
      </w:r>
      <w:r w:rsidR="00AF5285" w:rsidRPr="00D83093">
        <w:t>byl 56</w:t>
      </w:r>
      <w:r w:rsidR="00547218" w:rsidRPr="00D83093">
        <w:t> </w:t>
      </w:r>
      <w:r w:rsidR="00AF5285" w:rsidRPr="00D83093">
        <w:t>dn</w:t>
      </w:r>
      <w:r w:rsidR="00F50264" w:rsidRPr="00D83093">
        <w:t>ů</w:t>
      </w:r>
      <w:r w:rsidR="00AF5285" w:rsidRPr="00D83093">
        <w:t xml:space="preserve"> (rozmezí: 7</w:t>
      </w:r>
      <w:r w:rsidR="00951952" w:rsidRPr="00D83093">
        <w:t>–</w:t>
      </w:r>
      <w:r w:rsidR="00AF5285" w:rsidRPr="00D83093">
        <w:t>84</w:t>
      </w:r>
      <w:r w:rsidR="00F50264" w:rsidRPr="00D83093">
        <w:t> </w:t>
      </w:r>
      <w:r w:rsidR="00AF5285" w:rsidRPr="00D83093">
        <w:t>dn</w:t>
      </w:r>
      <w:r w:rsidR="00F50264" w:rsidRPr="00D83093">
        <w:t>ů</w:t>
      </w:r>
      <w:r w:rsidR="00AF5285" w:rsidRPr="00D83093">
        <w:t>). Dva pacienti dostávali systémové kortikosteroidy a 1</w:t>
      </w:r>
      <w:r w:rsidR="00BE7B56" w:rsidRPr="00D83093">
        <w:t> </w:t>
      </w:r>
      <w:r w:rsidR="00AF5285" w:rsidRPr="00D83093">
        <w:t>ze 2</w:t>
      </w:r>
      <w:r w:rsidR="00BE7B56" w:rsidRPr="00D83093">
        <w:t> </w:t>
      </w:r>
      <w:r w:rsidR="00AF5285" w:rsidRPr="00D83093">
        <w:t xml:space="preserve">pacientů </w:t>
      </w:r>
      <w:r w:rsidR="00F22586" w:rsidRPr="00D83093">
        <w:t>byl léčen</w:t>
      </w:r>
      <w:r w:rsidR="00AF5285" w:rsidRPr="00D83093">
        <w:t xml:space="preserve"> vysokými dávkami kortikosteroidů (nejméně 40</w:t>
      </w:r>
      <w:r w:rsidR="00BE7B56" w:rsidRPr="00D83093">
        <w:t> </w:t>
      </w:r>
      <w:r w:rsidR="00AF5285" w:rsidRPr="00D83093">
        <w:t xml:space="preserve">mg prednisonu nebo ekvivalentu denně). Všichni pacienti vyžadovali </w:t>
      </w:r>
      <w:r w:rsidR="001E0DD2" w:rsidRPr="00D83093">
        <w:t>další</w:t>
      </w:r>
      <w:r w:rsidR="00AF5285" w:rsidRPr="00D83093">
        <w:t xml:space="preserve"> terapii včetně hormonální substituční terapie. </w:t>
      </w:r>
      <w:r w:rsidR="001E0DD2" w:rsidRPr="00D83093">
        <w:t>Zlepšení nastalo</w:t>
      </w:r>
      <w:r w:rsidR="00AF5285" w:rsidRPr="00D83093">
        <w:t xml:space="preserve"> u</w:t>
      </w:r>
      <w:r w:rsidR="001E0DD2" w:rsidRPr="00D83093">
        <w:t> </w:t>
      </w:r>
      <w:r w:rsidR="00AF5285" w:rsidRPr="00D83093">
        <w:t>2</w:t>
      </w:r>
      <w:r w:rsidR="001E0DD2" w:rsidRPr="00D83093">
        <w:t> </w:t>
      </w:r>
      <w:r w:rsidR="00AF5285" w:rsidRPr="00D83093">
        <w:t>pacientů.</w:t>
      </w:r>
    </w:p>
    <w:p w14:paraId="4E98C032" w14:textId="77777777" w:rsidR="00AF5285" w:rsidRPr="00D83093" w:rsidRDefault="00AF5285" w:rsidP="003A545A">
      <w:pPr>
        <w:autoSpaceDE w:val="0"/>
        <w:autoSpaceDN w:val="0"/>
        <w:adjustRightInd w:val="0"/>
        <w:spacing w:line="240" w:lineRule="auto"/>
        <w:rPr>
          <w:u w:val="single"/>
        </w:rPr>
      </w:pPr>
    </w:p>
    <w:p w14:paraId="0462D5EF" w14:textId="5FED5B75" w:rsidR="00BB337C" w:rsidRPr="00D83093" w:rsidRDefault="005C3C7F" w:rsidP="003A545A">
      <w:pPr>
        <w:autoSpaceDE w:val="0"/>
        <w:autoSpaceDN w:val="0"/>
        <w:adjustRightInd w:val="0"/>
        <w:spacing w:line="240" w:lineRule="auto"/>
        <w:rPr>
          <w:i/>
        </w:rPr>
      </w:pPr>
      <w:r w:rsidRPr="00D83093">
        <w:rPr>
          <w:i/>
          <w:szCs w:val="22"/>
        </w:rPr>
        <w:t xml:space="preserve">Imunitně podmíněná </w:t>
      </w:r>
      <w:r w:rsidR="00404016" w:rsidRPr="00D83093">
        <w:rPr>
          <w:i/>
          <w:szCs w:val="22"/>
        </w:rPr>
        <w:t xml:space="preserve">adrenální </w:t>
      </w:r>
      <w:r w:rsidRPr="00D83093">
        <w:rPr>
          <w:i/>
        </w:rPr>
        <w:t>i</w:t>
      </w:r>
      <w:r w:rsidR="0025093C" w:rsidRPr="00D83093">
        <w:rPr>
          <w:i/>
        </w:rPr>
        <w:t>nsuficience</w:t>
      </w:r>
    </w:p>
    <w:p w14:paraId="5EB5E73F" w14:textId="61CBBE85" w:rsidR="00BB337C" w:rsidRPr="00D83093" w:rsidRDefault="0025093C" w:rsidP="003A545A">
      <w:pPr>
        <w:autoSpaceDE w:val="0"/>
        <w:autoSpaceDN w:val="0"/>
        <w:adjustRightInd w:val="0"/>
        <w:spacing w:line="240" w:lineRule="auto"/>
      </w:pPr>
      <w:r w:rsidRPr="00D83093">
        <w:t xml:space="preserve">Podle </w:t>
      </w:r>
      <w:r w:rsidR="007F28E5" w:rsidRPr="00D83093">
        <w:t xml:space="preserve">kombinované </w:t>
      </w:r>
      <w:r w:rsidR="00BB337C" w:rsidRPr="00D83093">
        <w:t>bezpečnostní databáz</w:t>
      </w:r>
      <w:r w:rsidRPr="00D83093">
        <w:t>e</w:t>
      </w:r>
      <w:r w:rsidR="00BB337C" w:rsidRPr="00D83093">
        <w:t xml:space="preserve"> přípravk</w:t>
      </w:r>
      <w:r w:rsidRPr="00D83093">
        <w:t>u</w:t>
      </w:r>
      <w:r w:rsidR="00BB337C" w:rsidRPr="00D83093">
        <w:t xml:space="preserve"> IMFINZI v monoterapii </w:t>
      </w:r>
      <w:r w:rsidR="003E3B8D" w:rsidRPr="00D83093">
        <w:t>se</w:t>
      </w:r>
      <w:r w:rsidR="003E3B8D" w:rsidRPr="00D83093">
        <w:rPr>
          <w:szCs w:val="22"/>
        </w:rPr>
        <w:t xml:space="preserve"> imunitně podmíněná</w:t>
      </w:r>
      <w:r w:rsidR="003E3B8D" w:rsidRPr="00D83093">
        <w:t xml:space="preserve"> </w:t>
      </w:r>
      <w:r w:rsidR="00BD11F7" w:rsidRPr="00D83093">
        <w:t xml:space="preserve">adrenální </w:t>
      </w:r>
      <w:r w:rsidR="003E3B8D" w:rsidRPr="00D83093">
        <w:t>insuficience vyskytla u </w:t>
      </w:r>
      <w:r w:rsidR="00A81D42">
        <w:t>24</w:t>
      </w:r>
      <w:r w:rsidR="00A81D42" w:rsidRPr="00D83093">
        <w:t xml:space="preserve">  </w:t>
      </w:r>
      <w:r w:rsidR="003E3B8D" w:rsidRPr="00D83093">
        <w:t>(0,</w:t>
      </w:r>
      <w:r w:rsidR="002402F8" w:rsidRPr="00D83093">
        <w:t>5</w:t>
      </w:r>
      <w:r w:rsidR="003E3B8D" w:rsidRPr="00D83093">
        <w:t> %)</w:t>
      </w:r>
      <w:r w:rsidR="00553E08" w:rsidRPr="00D83093">
        <w:t xml:space="preserve"> </w:t>
      </w:r>
      <w:r w:rsidR="00A1033A" w:rsidRPr="00D83093">
        <w:t xml:space="preserve">pacientů </w:t>
      </w:r>
      <w:r w:rsidR="003E3B8D" w:rsidRPr="00D83093">
        <w:t xml:space="preserve">včetně </w:t>
      </w:r>
      <w:r w:rsidR="009328C8">
        <w:t>8</w:t>
      </w:r>
      <w:r w:rsidR="00386B8E" w:rsidRPr="00D83093">
        <w:t> (0,</w:t>
      </w:r>
      <w:r w:rsidR="009328C8">
        <w:t>2</w:t>
      </w:r>
      <w:r w:rsidR="00386B8E" w:rsidRPr="00D83093">
        <w:t> %)</w:t>
      </w:r>
      <w:r w:rsidR="00553E08" w:rsidRPr="00D83093">
        <w:t xml:space="preserve"> </w:t>
      </w:r>
      <w:r w:rsidR="003E3B8D" w:rsidRPr="00D83093">
        <w:t>pacientů se stupněm</w:t>
      </w:r>
      <w:r w:rsidR="00386B8E" w:rsidRPr="00D83093">
        <w:t> 3</w:t>
      </w:r>
      <w:r w:rsidR="003E3B8D" w:rsidRPr="00D83093">
        <w:t xml:space="preserve">. Medián doby do projevu nežádoucího účinku byl </w:t>
      </w:r>
      <w:r w:rsidR="00700245" w:rsidRPr="00D83093">
        <w:t>157,5</w:t>
      </w:r>
      <w:r w:rsidR="003E3B8D" w:rsidRPr="00D83093">
        <w:t> dn</w:t>
      </w:r>
      <w:r w:rsidR="008A5C8A" w:rsidRPr="00D83093">
        <w:t>e</w:t>
      </w:r>
      <w:r w:rsidR="003E3B8D" w:rsidRPr="00D83093">
        <w:t xml:space="preserve"> (rozmezí: </w:t>
      </w:r>
      <w:r w:rsidR="000B106B" w:rsidRPr="00D83093">
        <w:t>20</w:t>
      </w:r>
      <w:r w:rsidR="003E3B8D" w:rsidRPr="00D83093">
        <w:noBreakHyphen/>
      </w:r>
      <w:r w:rsidR="000B106B" w:rsidRPr="00D83093">
        <w:t>547</w:t>
      </w:r>
      <w:r w:rsidR="003E3B8D" w:rsidRPr="00D83093">
        <w:t xml:space="preserve"> dnů). U všech </w:t>
      </w:r>
      <w:r w:rsidR="00FC285D" w:rsidRPr="00D83093">
        <w:t>2</w:t>
      </w:r>
      <w:r w:rsidR="00A47F77">
        <w:t>4</w:t>
      </w:r>
      <w:r w:rsidR="003E3B8D" w:rsidRPr="00D83093">
        <w:t> pacientů byly podávány systémov</w:t>
      </w:r>
      <w:r w:rsidR="00386B8E" w:rsidRPr="00D83093">
        <w:t>é</w:t>
      </w:r>
      <w:r w:rsidR="003E3B8D" w:rsidRPr="00D83093">
        <w:t xml:space="preserve"> kortikosteroid</w:t>
      </w:r>
      <w:r w:rsidR="00386B8E" w:rsidRPr="00D83093">
        <w:t xml:space="preserve">y, </w:t>
      </w:r>
      <w:r w:rsidR="00A47F77">
        <w:t>8</w:t>
      </w:r>
      <w:r w:rsidR="00917130" w:rsidRPr="00D83093">
        <w:t> </w:t>
      </w:r>
      <w:r w:rsidR="00386B8E" w:rsidRPr="00D83093">
        <w:t>z </w:t>
      </w:r>
      <w:r w:rsidR="00FC285D" w:rsidRPr="00D83093">
        <w:t>2</w:t>
      </w:r>
      <w:r w:rsidR="00A47F77">
        <w:t>4</w:t>
      </w:r>
      <w:r w:rsidR="00386B8E" w:rsidRPr="00D83093">
        <w:t xml:space="preserve"> pacientů </w:t>
      </w:r>
      <w:r w:rsidR="00386B8E" w:rsidRPr="00D83093">
        <w:rPr>
          <w:szCs w:val="22"/>
        </w:rPr>
        <w:t>užíval</w:t>
      </w:r>
      <w:r w:rsidR="0081221C">
        <w:rPr>
          <w:szCs w:val="22"/>
        </w:rPr>
        <w:t>o</w:t>
      </w:r>
      <w:r w:rsidR="00386B8E" w:rsidRPr="00D83093">
        <w:rPr>
          <w:szCs w:val="22"/>
        </w:rPr>
        <w:t xml:space="preserve"> vysoké dávky kortikosteroidů</w:t>
      </w:r>
      <w:r w:rsidR="00262864" w:rsidRPr="00D83093">
        <w:t xml:space="preserve"> (nejméně </w:t>
      </w:r>
      <w:r w:rsidR="00262864" w:rsidRPr="00D83093">
        <w:lastRenderedPageBreak/>
        <w:t>40 mg prednisonu nebo ekvivalent</w:t>
      </w:r>
      <w:r w:rsidR="00C14338" w:rsidRPr="00D83093">
        <w:t>u denně</w:t>
      </w:r>
      <w:r w:rsidR="003B1F71" w:rsidRPr="00D83093">
        <w:t>)</w:t>
      </w:r>
      <w:r w:rsidR="00262864" w:rsidRPr="00D83093">
        <w:t>.</w:t>
      </w:r>
      <w:r w:rsidR="003E3B8D" w:rsidRPr="00D83093">
        <w:t xml:space="preserve"> </w:t>
      </w:r>
      <w:r w:rsidR="003E3B8D" w:rsidRPr="00D83093">
        <w:rPr>
          <w:szCs w:val="22"/>
        </w:rPr>
        <w:t>U </w:t>
      </w:r>
      <w:r w:rsidR="00297E6A">
        <w:rPr>
          <w:szCs w:val="22"/>
        </w:rPr>
        <w:t>jednoho</w:t>
      </w:r>
      <w:r w:rsidR="00297E6A" w:rsidRPr="00D83093">
        <w:rPr>
          <w:szCs w:val="22"/>
        </w:rPr>
        <w:t xml:space="preserve"> </w:t>
      </w:r>
      <w:r w:rsidR="003E3B8D" w:rsidRPr="00D83093">
        <w:rPr>
          <w:szCs w:val="22"/>
        </w:rPr>
        <w:t xml:space="preserve">pacienta bylo </w:t>
      </w:r>
      <w:r w:rsidR="00BD11F7" w:rsidRPr="00D83093">
        <w:rPr>
          <w:szCs w:val="22"/>
        </w:rPr>
        <w:t>ukončeno</w:t>
      </w:r>
      <w:r w:rsidR="003E3B8D" w:rsidRPr="00D83093">
        <w:rPr>
          <w:szCs w:val="22"/>
        </w:rPr>
        <w:t xml:space="preserve"> podávání přípravku IMFINZI z důvodu </w:t>
      </w:r>
      <w:r w:rsidR="00BD11F7" w:rsidRPr="00D83093">
        <w:rPr>
          <w:szCs w:val="22"/>
        </w:rPr>
        <w:t xml:space="preserve">adrenální </w:t>
      </w:r>
      <w:r w:rsidR="003E3B8D" w:rsidRPr="00D83093">
        <w:rPr>
          <w:szCs w:val="22"/>
        </w:rPr>
        <w:t>insuficience</w:t>
      </w:r>
      <w:r w:rsidR="003E3B8D" w:rsidRPr="00D83093">
        <w:t>. K odeznění nežádoucího účinku došlo u </w:t>
      </w:r>
      <w:r w:rsidR="00FC285D" w:rsidRPr="00D83093">
        <w:t>6</w:t>
      </w:r>
      <w:r w:rsidR="003E3B8D" w:rsidRPr="00D83093">
        <w:t> pacient</w:t>
      </w:r>
      <w:r w:rsidR="00417558" w:rsidRPr="00D83093">
        <w:t>ů</w:t>
      </w:r>
      <w:r w:rsidR="003E3B8D" w:rsidRPr="00D83093">
        <w:t>.</w:t>
      </w:r>
    </w:p>
    <w:p w14:paraId="03754949" w14:textId="5C989623" w:rsidR="00A15164" w:rsidRPr="00D83093" w:rsidRDefault="00A15164" w:rsidP="003A545A">
      <w:pPr>
        <w:autoSpaceDE w:val="0"/>
        <w:autoSpaceDN w:val="0"/>
        <w:adjustRightInd w:val="0"/>
        <w:spacing w:line="240" w:lineRule="auto"/>
        <w:rPr>
          <w:u w:val="single"/>
        </w:rPr>
      </w:pPr>
    </w:p>
    <w:p w14:paraId="58ED80A1" w14:textId="68B7A79B" w:rsidR="00786F95" w:rsidRPr="00D83093" w:rsidRDefault="001E0DD2" w:rsidP="003A545A">
      <w:pPr>
        <w:autoSpaceDE w:val="0"/>
        <w:autoSpaceDN w:val="0"/>
        <w:adjustRightInd w:val="0"/>
        <w:spacing w:line="240" w:lineRule="auto"/>
      </w:pPr>
      <w:r w:rsidRPr="00D83093">
        <w:t>Podle</w:t>
      </w:r>
      <w:r w:rsidR="00F12C55" w:rsidRPr="00D83093">
        <w:t xml:space="preserve"> kombinované bezpečnostní databáz</w:t>
      </w:r>
      <w:r w:rsidRPr="00D83093">
        <w:t>e přípravku</w:t>
      </w:r>
      <w:r w:rsidR="00F12C55" w:rsidRPr="00D83093">
        <w:t xml:space="preserve"> IMFINZI v</w:t>
      </w:r>
      <w:r w:rsidRPr="00D83093">
        <w:t> </w:t>
      </w:r>
      <w:r w:rsidR="00F12C55" w:rsidRPr="00D83093">
        <w:t>kombinaci s</w:t>
      </w:r>
      <w:r w:rsidR="00917130" w:rsidRPr="00D83093">
        <w:t> </w:t>
      </w:r>
      <w:r w:rsidR="00F12C55" w:rsidRPr="00D83093">
        <w:t xml:space="preserve">tremelimumabem </w:t>
      </w:r>
    </w:p>
    <w:p w14:paraId="21995E38" w14:textId="15E1EA0C" w:rsidR="00F12C55" w:rsidRPr="00D83093" w:rsidRDefault="00F12C55" w:rsidP="003A545A">
      <w:pPr>
        <w:autoSpaceDE w:val="0"/>
        <w:autoSpaceDN w:val="0"/>
        <w:adjustRightInd w:val="0"/>
        <w:spacing w:line="240" w:lineRule="auto"/>
      </w:pPr>
      <w:r w:rsidRPr="00D83093">
        <w:t>(n=2</w:t>
      </w:r>
      <w:r w:rsidR="00786F95" w:rsidRPr="00D83093">
        <w:t xml:space="preserve"> </w:t>
      </w:r>
      <w:r w:rsidRPr="00D83093">
        <w:t xml:space="preserve">280) se imunitně </w:t>
      </w:r>
      <w:r w:rsidR="001E0DD2" w:rsidRPr="00D83093">
        <w:t>podmín</w:t>
      </w:r>
      <w:r w:rsidR="0093488E" w:rsidRPr="00D83093">
        <w:t>ěná</w:t>
      </w:r>
      <w:r w:rsidRPr="00D83093">
        <w:t xml:space="preserve"> insuficience </w:t>
      </w:r>
      <w:r w:rsidR="003D177F" w:rsidRPr="00D83093">
        <w:t xml:space="preserve">nadledvin </w:t>
      </w:r>
      <w:r w:rsidRPr="00D83093">
        <w:t>vyskytla u</w:t>
      </w:r>
      <w:r w:rsidR="006F121F" w:rsidRPr="00D83093">
        <w:t> </w:t>
      </w:r>
      <w:r w:rsidRPr="00D83093">
        <w:t>33 (1,4</w:t>
      </w:r>
      <w:r w:rsidR="006F121F" w:rsidRPr="00D83093">
        <w:t> </w:t>
      </w:r>
      <w:r w:rsidRPr="00D83093">
        <w:t xml:space="preserve">%) pacientů, včetně 3. stupně </w:t>
      </w:r>
      <w:r w:rsidR="006F121F" w:rsidRPr="00D83093">
        <w:t>u</w:t>
      </w:r>
      <w:r w:rsidR="008719D6" w:rsidRPr="00D83093">
        <w:t> </w:t>
      </w:r>
      <w:r w:rsidRPr="00D83093">
        <w:t>16</w:t>
      </w:r>
      <w:r w:rsidR="008719D6" w:rsidRPr="00D83093">
        <w:t xml:space="preserve"> pacientů</w:t>
      </w:r>
      <w:r w:rsidRPr="00D83093">
        <w:t xml:space="preserve"> (0,7</w:t>
      </w:r>
      <w:r w:rsidR="008719D6" w:rsidRPr="00D83093">
        <w:t> </w:t>
      </w:r>
      <w:r w:rsidRPr="00D83093">
        <w:t>%) a 4.</w:t>
      </w:r>
      <w:r w:rsidR="00917130" w:rsidRPr="00D83093">
        <w:t> </w:t>
      </w:r>
      <w:r w:rsidRPr="00D83093">
        <w:t xml:space="preserve">stupně </w:t>
      </w:r>
      <w:r w:rsidR="008719D6" w:rsidRPr="00D83093">
        <w:t>u </w:t>
      </w:r>
      <w:r w:rsidRPr="00D83093">
        <w:t>1 (&lt;</w:t>
      </w:r>
      <w:r w:rsidR="008719D6" w:rsidRPr="00D83093">
        <w:t> </w:t>
      </w:r>
      <w:r w:rsidRPr="00D83093">
        <w:t>0,1</w:t>
      </w:r>
      <w:r w:rsidR="008719D6" w:rsidRPr="00D83093">
        <w:t> </w:t>
      </w:r>
      <w:r w:rsidRPr="00D83093">
        <w:t xml:space="preserve">%) </w:t>
      </w:r>
      <w:r w:rsidR="0031450C" w:rsidRPr="00D83093">
        <w:t>pacienta</w:t>
      </w:r>
      <w:r w:rsidRPr="00D83093">
        <w:t xml:space="preserve">. Medián doby do </w:t>
      </w:r>
      <w:r w:rsidR="0031450C" w:rsidRPr="00D83093">
        <w:rPr>
          <w:szCs w:val="22"/>
        </w:rPr>
        <w:t xml:space="preserve">projevu nežádoucího účinku </w:t>
      </w:r>
      <w:r w:rsidRPr="00D83093">
        <w:t>byl 105</w:t>
      </w:r>
      <w:r w:rsidR="0031450C" w:rsidRPr="00D83093">
        <w:t> </w:t>
      </w:r>
      <w:r w:rsidRPr="00D83093">
        <w:t>dn</w:t>
      </w:r>
      <w:r w:rsidR="00471E72" w:rsidRPr="00D83093">
        <w:t>ů</w:t>
      </w:r>
      <w:r w:rsidRPr="00D83093">
        <w:t xml:space="preserve"> (rozmezí: 20</w:t>
      </w:r>
      <w:r w:rsidR="00951952" w:rsidRPr="00D83093">
        <w:t>–</w:t>
      </w:r>
      <w:r w:rsidRPr="00D83093">
        <w:t>428</w:t>
      </w:r>
      <w:r w:rsidR="00471E72" w:rsidRPr="00D83093">
        <w:t> </w:t>
      </w:r>
      <w:r w:rsidRPr="00D83093">
        <w:t>dn</w:t>
      </w:r>
      <w:r w:rsidR="00471E72" w:rsidRPr="00D83093">
        <w:t>ů</w:t>
      </w:r>
      <w:r w:rsidRPr="00D83093">
        <w:t>). 32</w:t>
      </w:r>
      <w:r w:rsidR="0031450C" w:rsidRPr="00D83093">
        <w:t> </w:t>
      </w:r>
      <w:r w:rsidRPr="00D83093">
        <w:t>pacientů dostávalo systémové kortikosteroidy a 10</w:t>
      </w:r>
      <w:r w:rsidR="00BE7B56" w:rsidRPr="00D83093">
        <w:t> </w:t>
      </w:r>
      <w:r w:rsidRPr="00D83093">
        <w:t>z</w:t>
      </w:r>
      <w:r w:rsidR="00BE7B56" w:rsidRPr="00D83093">
        <w:t> </w:t>
      </w:r>
      <w:r w:rsidRPr="00D83093">
        <w:t>32</w:t>
      </w:r>
      <w:r w:rsidR="00BE7B56" w:rsidRPr="00D83093">
        <w:t> </w:t>
      </w:r>
      <w:r w:rsidRPr="00D83093">
        <w:t xml:space="preserve">pacientů </w:t>
      </w:r>
      <w:r w:rsidR="00471E72" w:rsidRPr="00D83093">
        <w:t>bylo léčeno</w:t>
      </w:r>
      <w:r w:rsidRPr="00D83093">
        <w:t xml:space="preserve"> vysokými dávkami kortikosteroidů (nejméně 40</w:t>
      </w:r>
      <w:r w:rsidR="0031450C" w:rsidRPr="00D83093">
        <w:t> </w:t>
      </w:r>
      <w:r w:rsidRPr="00D83093">
        <w:t>mg prednisonu nebo ekvivalentu denně). U</w:t>
      </w:r>
      <w:r w:rsidR="0031450C" w:rsidRPr="00D83093">
        <w:t> </w:t>
      </w:r>
      <w:r w:rsidRPr="00D83093">
        <w:t xml:space="preserve">jednoho pacienta byla léčba </w:t>
      </w:r>
      <w:r w:rsidR="00BD11F7" w:rsidRPr="00D83093">
        <w:t>ukončena</w:t>
      </w:r>
      <w:r w:rsidRPr="00D83093">
        <w:t xml:space="preserve">. </w:t>
      </w:r>
      <w:r w:rsidR="007B485F" w:rsidRPr="00D83093">
        <w:t>Zlepšení nastalo</w:t>
      </w:r>
      <w:r w:rsidRPr="00D83093">
        <w:t xml:space="preserve"> u</w:t>
      </w:r>
      <w:r w:rsidR="007B485F" w:rsidRPr="00D83093">
        <w:t> </w:t>
      </w:r>
      <w:r w:rsidRPr="00D83093">
        <w:t>11</w:t>
      </w:r>
      <w:r w:rsidR="007B485F" w:rsidRPr="00D83093">
        <w:t> </w:t>
      </w:r>
      <w:r w:rsidRPr="00D83093">
        <w:t>pacientů.</w:t>
      </w:r>
    </w:p>
    <w:p w14:paraId="13C04DDB" w14:textId="77777777" w:rsidR="00F12C55" w:rsidRPr="00D83093" w:rsidRDefault="00F12C55" w:rsidP="003A545A">
      <w:pPr>
        <w:autoSpaceDE w:val="0"/>
        <w:autoSpaceDN w:val="0"/>
        <w:adjustRightInd w:val="0"/>
        <w:spacing w:line="240" w:lineRule="auto"/>
      </w:pPr>
    </w:p>
    <w:p w14:paraId="64C4AF2A" w14:textId="16DC897B" w:rsidR="00F12C55" w:rsidRPr="00D83093" w:rsidRDefault="004F65AC" w:rsidP="003A545A">
      <w:pPr>
        <w:autoSpaceDE w:val="0"/>
        <w:autoSpaceDN w:val="0"/>
        <w:adjustRightInd w:val="0"/>
        <w:spacing w:line="240" w:lineRule="auto"/>
      </w:pPr>
      <w:r w:rsidRPr="00D83093">
        <w:t xml:space="preserve">Podle </w:t>
      </w:r>
      <w:r w:rsidR="00F12C55" w:rsidRPr="00D83093">
        <w:t>souboru</w:t>
      </w:r>
      <w:r w:rsidRPr="00D83093">
        <w:t xml:space="preserve"> dat</w:t>
      </w:r>
      <w:r w:rsidR="00F12C55" w:rsidRPr="00D83093">
        <w:t xml:space="preserve"> HCC (n=462) se imunitně zprostředkovaná </w:t>
      </w:r>
      <w:r w:rsidR="00BD11F7" w:rsidRPr="00D83093">
        <w:t xml:space="preserve">adrenální </w:t>
      </w:r>
      <w:r w:rsidR="00F12C55" w:rsidRPr="00D83093">
        <w:t>insuficience vyskytla u</w:t>
      </w:r>
      <w:r w:rsidR="007B485F" w:rsidRPr="00D83093">
        <w:t> </w:t>
      </w:r>
      <w:r w:rsidR="00F12C55" w:rsidRPr="00D83093">
        <w:t>6</w:t>
      </w:r>
      <w:r w:rsidR="00BE7B56" w:rsidRPr="00D83093">
        <w:t> </w:t>
      </w:r>
      <w:r w:rsidR="00F12C55" w:rsidRPr="00D83093">
        <w:t>(1,3</w:t>
      </w:r>
      <w:r w:rsidR="007B485F" w:rsidRPr="00D83093">
        <w:t> </w:t>
      </w:r>
      <w:r w:rsidR="00F12C55" w:rsidRPr="00D83093">
        <w:t>%) pacientů, včetně 3.</w:t>
      </w:r>
      <w:r w:rsidR="00917130" w:rsidRPr="00D83093">
        <w:t> </w:t>
      </w:r>
      <w:r w:rsidR="00F12C55" w:rsidRPr="00D83093">
        <w:t>stupně u</w:t>
      </w:r>
      <w:r w:rsidR="007B485F" w:rsidRPr="00D83093">
        <w:t> </w:t>
      </w:r>
      <w:r w:rsidR="00F12C55" w:rsidRPr="00D83093">
        <w:t>1 (0,2</w:t>
      </w:r>
      <w:r w:rsidR="007B485F" w:rsidRPr="00D83093">
        <w:t> </w:t>
      </w:r>
      <w:r w:rsidR="00F12C55" w:rsidRPr="00D83093">
        <w:t xml:space="preserve">%) pacienta. Medián doby do </w:t>
      </w:r>
      <w:r w:rsidRPr="00D83093">
        <w:rPr>
          <w:szCs w:val="22"/>
        </w:rPr>
        <w:t xml:space="preserve">projevu nežádoucího účinku </w:t>
      </w:r>
      <w:r w:rsidR="00F12C55" w:rsidRPr="00D83093">
        <w:t>byl 64</w:t>
      </w:r>
      <w:r w:rsidRPr="00D83093">
        <w:t> </w:t>
      </w:r>
      <w:r w:rsidR="00F12C55" w:rsidRPr="00D83093">
        <w:t>dnů (rozmezí: 43</w:t>
      </w:r>
      <w:r w:rsidR="00951952" w:rsidRPr="00D83093">
        <w:t>–</w:t>
      </w:r>
      <w:r w:rsidR="00F12C55" w:rsidRPr="00D83093">
        <w:t>504</w:t>
      </w:r>
      <w:r w:rsidR="00471E72" w:rsidRPr="00D83093">
        <w:t> </w:t>
      </w:r>
      <w:r w:rsidR="00F12C55" w:rsidRPr="00D83093">
        <w:t>dnů). Všichni pacienti dostávali systémové kortikosteroidy a 1</w:t>
      </w:r>
      <w:r w:rsidR="00BE7B56" w:rsidRPr="00D83093">
        <w:t> </w:t>
      </w:r>
      <w:r w:rsidR="00F12C55" w:rsidRPr="00D83093">
        <w:t>ze 6</w:t>
      </w:r>
      <w:r w:rsidRPr="00D83093">
        <w:t> </w:t>
      </w:r>
      <w:r w:rsidR="00F12C55" w:rsidRPr="00D83093">
        <w:t>pacientů dostával léčbu vysokými dávkami kortikosteroidů (nejméně 40</w:t>
      </w:r>
      <w:r w:rsidR="00BE7B56" w:rsidRPr="00D83093">
        <w:t> </w:t>
      </w:r>
      <w:r w:rsidR="00F12C55" w:rsidRPr="00D83093">
        <w:t xml:space="preserve">mg prednisonu nebo ekvivalentu denně). </w:t>
      </w:r>
      <w:r w:rsidRPr="00D83093">
        <w:t>Zlepšení nastalo</w:t>
      </w:r>
      <w:r w:rsidR="00F12C55" w:rsidRPr="00D83093">
        <w:t xml:space="preserve"> u</w:t>
      </w:r>
      <w:r w:rsidRPr="00D83093">
        <w:t> </w:t>
      </w:r>
      <w:r w:rsidR="00F12C55" w:rsidRPr="00D83093">
        <w:t>2 pacientů.</w:t>
      </w:r>
    </w:p>
    <w:p w14:paraId="771B8C17" w14:textId="77777777" w:rsidR="00F12C55" w:rsidRPr="00D83093" w:rsidRDefault="00F12C55" w:rsidP="003A545A">
      <w:pPr>
        <w:autoSpaceDE w:val="0"/>
        <w:autoSpaceDN w:val="0"/>
        <w:adjustRightInd w:val="0"/>
        <w:spacing w:line="240" w:lineRule="auto"/>
        <w:rPr>
          <w:u w:val="single"/>
        </w:rPr>
      </w:pPr>
    </w:p>
    <w:p w14:paraId="4589307D" w14:textId="22D9F871" w:rsidR="00D423E0" w:rsidRPr="00D83093" w:rsidRDefault="00CF0C6F" w:rsidP="003A545A">
      <w:pPr>
        <w:autoSpaceDE w:val="0"/>
        <w:autoSpaceDN w:val="0"/>
        <w:adjustRightInd w:val="0"/>
        <w:spacing w:line="240" w:lineRule="auto"/>
        <w:rPr>
          <w:i/>
        </w:rPr>
      </w:pPr>
      <w:r w:rsidRPr="00D83093">
        <w:rPr>
          <w:i/>
          <w:szCs w:val="22"/>
        </w:rPr>
        <w:t>Imunitně podmíněný</w:t>
      </w:r>
      <w:r w:rsidRPr="00D83093">
        <w:rPr>
          <w:i/>
        </w:rPr>
        <w:t xml:space="preserve"> d</w:t>
      </w:r>
      <w:r w:rsidR="00D423E0" w:rsidRPr="00D83093">
        <w:rPr>
          <w:i/>
        </w:rPr>
        <w:t xml:space="preserve">iabetes mellitus </w:t>
      </w:r>
      <w:r w:rsidR="00B613B9" w:rsidRPr="00D83093">
        <w:rPr>
          <w:i/>
        </w:rPr>
        <w:t>1.</w:t>
      </w:r>
      <w:r w:rsidR="00917130" w:rsidRPr="00D83093">
        <w:rPr>
          <w:i/>
        </w:rPr>
        <w:t> </w:t>
      </w:r>
      <w:r w:rsidR="00D423E0" w:rsidRPr="00D83093">
        <w:rPr>
          <w:i/>
        </w:rPr>
        <w:t>typu</w:t>
      </w:r>
    </w:p>
    <w:p w14:paraId="3B160360" w14:textId="788679C4" w:rsidR="00334C1B" w:rsidRPr="00D83093" w:rsidRDefault="00B613B9" w:rsidP="003A545A">
      <w:pPr>
        <w:autoSpaceDE w:val="0"/>
        <w:autoSpaceDN w:val="0"/>
        <w:adjustRightInd w:val="0"/>
        <w:spacing w:line="240" w:lineRule="auto"/>
      </w:pPr>
      <w:r w:rsidRPr="00D83093">
        <w:t xml:space="preserve">Podle </w:t>
      </w:r>
      <w:r w:rsidR="007F28E5" w:rsidRPr="00D83093">
        <w:t xml:space="preserve">kombinované </w:t>
      </w:r>
      <w:r w:rsidR="00D423E0" w:rsidRPr="00D83093">
        <w:t>bezpečnostní databáz</w:t>
      </w:r>
      <w:r w:rsidRPr="00D83093">
        <w:t>e</w:t>
      </w:r>
      <w:r w:rsidR="00D423E0" w:rsidRPr="00D83093">
        <w:t xml:space="preserve"> přípravk</w:t>
      </w:r>
      <w:r w:rsidR="003B1F71" w:rsidRPr="00D83093">
        <w:t>u</w:t>
      </w:r>
      <w:r w:rsidR="00D423E0" w:rsidRPr="00D83093">
        <w:t xml:space="preserve"> IMFINZI v monoterapii se </w:t>
      </w:r>
      <w:r w:rsidR="00134B5A" w:rsidRPr="00D83093">
        <w:t>imunitně podmíněn</w:t>
      </w:r>
      <w:r w:rsidR="00386B8E" w:rsidRPr="00D83093">
        <w:t>é</w:t>
      </w:r>
      <w:r w:rsidR="00134B5A" w:rsidRPr="00D83093">
        <w:t xml:space="preserve"> </w:t>
      </w:r>
      <w:r w:rsidR="00390230" w:rsidRPr="00D83093">
        <w:t xml:space="preserve">onemocnění </w:t>
      </w:r>
      <w:r w:rsidR="00134B5A" w:rsidRPr="00D83093">
        <w:t>diabetes mellitus 1.</w:t>
      </w:r>
      <w:r w:rsidR="00917130" w:rsidRPr="00D83093">
        <w:t> </w:t>
      </w:r>
      <w:r w:rsidR="00134B5A" w:rsidRPr="00D83093">
        <w:t xml:space="preserve">typu </w:t>
      </w:r>
      <w:r w:rsidR="003B1F71" w:rsidRPr="00D83093">
        <w:t>objevilo</w:t>
      </w:r>
      <w:r w:rsidR="00134B5A" w:rsidRPr="00D83093">
        <w:t xml:space="preserve"> u </w:t>
      </w:r>
      <w:r w:rsidR="00FC079C">
        <w:t>5</w:t>
      </w:r>
      <w:r w:rsidR="00134B5A" w:rsidRPr="00D83093">
        <w:t> </w:t>
      </w:r>
      <w:r w:rsidR="003B1F71" w:rsidRPr="00D83093">
        <w:t xml:space="preserve"> </w:t>
      </w:r>
      <w:r w:rsidR="00134B5A" w:rsidRPr="00D83093">
        <w:t>(0,1 %)</w:t>
      </w:r>
      <w:r w:rsidR="00730F52" w:rsidRPr="00D83093">
        <w:t xml:space="preserve"> </w:t>
      </w:r>
      <w:r w:rsidR="00386B8E" w:rsidRPr="00D83093">
        <w:t>pacient</w:t>
      </w:r>
      <w:r w:rsidR="00F1153F" w:rsidRPr="00D83093">
        <w:t>ů</w:t>
      </w:r>
      <w:r w:rsidR="009A2496" w:rsidRPr="00D83093">
        <w:t xml:space="preserve"> včetně </w:t>
      </w:r>
      <w:r w:rsidR="00F25800" w:rsidRPr="00D83093">
        <w:t xml:space="preserve">stupně 3 u </w:t>
      </w:r>
      <w:r w:rsidR="009F14DD">
        <w:t>3</w:t>
      </w:r>
      <w:r w:rsidR="00F25800" w:rsidRPr="00D83093">
        <w:t> </w:t>
      </w:r>
      <w:r w:rsidR="004C6196" w:rsidRPr="00D83093">
        <w:t xml:space="preserve">(&lt; 0,1 %) </w:t>
      </w:r>
      <w:r w:rsidR="009A2496" w:rsidRPr="00D83093">
        <w:t xml:space="preserve">pacientů a </w:t>
      </w:r>
      <w:r w:rsidR="00ED02E3" w:rsidRPr="00D83093">
        <w:t xml:space="preserve">stupně 4 u 1 </w:t>
      </w:r>
      <w:r w:rsidR="009A2496" w:rsidRPr="00D83093">
        <w:t>(&lt;</w:t>
      </w:r>
      <w:r w:rsidR="00ED02E3" w:rsidRPr="00D83093">
        <w:t> </w:t>
      </w:r>
      <w:r w:rsidR="009A2496" w:rsidRPr="00D83093">
        <w:t>0,1 %)</w:t>
      </w:r>
      <w:r w:rsidR="00555142" w:rsidRPr="00D83093">
        <w:t xml:space="preserve"> pacienta</w:t>
      </w:r>
      <w:r w:rsidR="00135998" w:rsidRPr="00D83093">
        <w:t>.</w:t>
      </w:r>
      <w:r w:rsidR="00114A8A" w:rsidRPr="00D83093">
        <w:t xml:space="preserve"> Doba do projevu nežádoucího účinku byl</w:t>
      </w:r>
      <w:r w:rsidR="00390230" w:rsidRPr="00D83093">
        <w:t>a</w:t>
      </w:r>
      <w:r w:rsidR="00114A8A" w:rsidRPr="00D83093">
        <w:t xml:space="preserve"> </w:t>
      </w:r>
      <w:r w:rsidR="00390230" w:rsidRPr="00D83093">
        <w:t>43 </w:t>
      </w:r>
      <w:r w:rsidR="00114A8A" w:rsidRPr="00D83093">
        <w:t>dnů</w:t>
      </w:r>
      <w:r w:rsidR="00CD6ED6" w:rsidRPr="00D83093">
        <w:t xml:space="preserve"> (rozmezí: </w:t>
      </w:r>
      <w:r w:rsidR="00BA4557">
        <w:t>29</w:t>
      </w:r>
      <w:r w:rsidR="00CD6ED6" w:rsidRPr="00D83093">
        <w:noBreakHyphen/>
      </w:r>
      <w:r w:rsidR="00BA4557">
        <w:t>631</w:t>
      </w:r>
      <w:r w:rsidR="00CD6ED6" w:rsidRPr="00D83093">
        <w:t> dnů). Vš</w:t>
      </w:r>
      <w:r w:rsidR="0081221C">
        <w:t>ech</w:t>
      </w:r>
      <w:r w:rsidR="00BA4557">
        <w:t xml:space="preserve"> pět</w:t>
      </w:r>
      <w:r w:rsidR="00CD6ED6" w:rsidRPr="00D83093">
        <w:t xml:space="preserve"> pacient</w:t>
      </w:r>
      <w:r w:rsidR="00554C6A">
        <w:t>ů</w:t>
      </w:r>
      <w:r w:rsidR="00CD6ED6" w:rsidRPr="00D83093">
        <w:t xml:space="preserve"> vyžadoval</w:t>
      </w:r>
      <w:r w:rsidR="00554C6A">
        <w:t>o</w:t>
      </w:r>
      <w:r w:rsidR="00CD6ED6" w:rsidRPr="00D83093">
        <w:t xml:space="preserve"> terapii inzulinem. U</w:t>
      </w:r>
      <w:r w:rsidR="00076899" w:rsidRPr="00D83093">
        <w:t> </w:t>
      </w:r>
      <w:r w:rsidR="00CD6ED6" w:rsidRPr="00D83093">
        <w:t xml:space="preserve">jednoho pacienta bylo podávání přípravku IMFINZI trvale ukončeno. Jeden pacient se </w:t>
      </w:r>
      <w:r w:rsidR="00C75A80" w:rsidRPr="00D83093">
        <w:t>zotavil</w:t>
      </w:r>
      <w:r w:rsidR="00CD6ED6" w:rsidRPr="00D83093">
        <w:t xml:space="preserve"> a jeden</w:t>
      </w:r>
      <w:r w:rsidR="007D2A5C" w:rsidRPr="00D83093">
        <w:t xml:space="preserve"> p</w:t>
      </w:r>
      <w:r w:rsidR="00702551" w:rsidRPr="00D83093">
        <w:t xml:space="preserve">acient </w:t>
      </w:r>
      <w:r w:rsidR="007D2A5C" w:rsidRPr="00D83093">
        <w:t>se zotavil s</w:t>
      </w:r>
      <w:r w:rsidR="00076899" w:rsidRPr="00D83093">
        <w:t> </w:t>
      </w:r>
      <w:r w:rsidR="007D2A5C" w:rsidRPr="00D83093">
        <w:t>následky</w:t>
      </w:r>
      <w:r w:rsidR="00134B5A" w:rsidRPr="00D83093">
        <w:t>.</w:t>
      </w:r>
    </w:p>
    <w:p w14:paraId="4CDFB9DB" w14:textId="77777777" w:rsidR="009951B1" w:rsidRPr="00D83093" w:rsidRDefault="009951B1" w:rsidP="003A545A">
      <w:pPr>
        <w:autoSpaceDE w:val="0"/>
        <w:autoSpaceDN w:val="0"/>
        <w:adjustRightInd w:val="0"/>
        <w:spacing w:line="240" w:lineRule="auto"/>
      </w:pPr>
    </w:p>
    <w:p w14:paraId="049963AF" w14:textId="77777777" w:rsidR="00786F95" w:rsidRPr="00D83093" w:rsidRDefault="009951B1" w:rsidP="003A545A">
      <w:pPr>
        <w:autoSpaceDE w:val="0"/>
        <w:autoSpaceDN w:val="0"/>
        <w:adjustRightInd w:val="0"/>
        <w:spacing w:line="240" w:lineRule="auto"/>
      </w:pPr>
      <w:r w:rsidRPr="00D83093">
        <w:t>Podle</w:t>
      </w:r>
      <w:r w:rsidR="002B3244" w:rsidRPr="00D83093">
        <w:t xml:space="preserve"> kombinované bezpečnostní databáz</w:t>
      </w:r>
      <w:r w:rsidRPr="00D83093">
        <w:t>e přípravku</w:t>
      </w:r>
      <w:r w:rsidR="002B3244" w:rsidRPr="00D83093">
        <w:t xml:space="preserve"> IMFINZI v</w:t>
      </w:r>
      <w:r w:rsidRPr="00D83093">
        <w:t> </w:t>
      </w:r>
      <w:r w:rsidR="002B3244" w:rsidRPr="00D83093">
        <w:t>kombinaci s</w:t>
      </w:r>
      <w:r w:rsidRPr="00D83093">
        <w:t> </w:t>
      </w:r>
      <w:r w:rsidR="002B3244" w:rsidRPr="00D83093">
        <w:t xml:space="preserve">tremelimumabem </w:t>
      </w:r>
    </w:p>
    <w:p w14:paraId="568C5D27" w14:textId="2592F33A" w:rsidR="00A15164" w:rsidRPr="00D83093" w:rsidRDefault="002B3244" w:rsidP="003A545A">
      <w:pPr>
        <w:autoSpaceDE w:val="0"/>
        <w:autoSpaceDN w:val="0"/>
        <w:adjustRightInd w:val="0"/>
        <w:spacing w:line="240" w:lineRule="auto"/>
      </w:pPr>
      <w:r w:rsidRPr="00D83093">
        <w:t>(n=2</w:t>
      </w:r>
      <w:r w:rsidR="00786F95" w:rsidRPr="00D83093">
        <w:t xml:space="preserve"> </w:t>
      </w:r>
      <w:r w:rsidRPr="00D83093">
        <w:t xml:space="preserve">280) se imunitně </w:t>
      </w:r>
      <w:r w:rsidR="009951B1" w:rsidRPr="00D83093">
        <w:t>podmí</w:t>
      </w:r>
      <w:r w:rsidR="00917130" w:rsidRPr="00D83093">
        <w:t>ně</w:t>
      </w:r>
      <w:r w:rsidR="009951B1" w:rsidRPr="00D83093">
        <w:t>n</w:t>
      </w:r>
      <w:r w:rsidR="00980ED0" w:rsidRPr="00D83093">
        <w:t>ý</w:t>
      </w:r>
      <w:r w:rsidRPr="00D83093">
        <w:t xml:space="preserve"> diabetes mellitus</w:t>
      </w:r>
      <w:r w:rsidR="00917130" w:rsidRPr="00D83093">
        <w:t> </w:t>
      </w:r>
      <w:r w:rsidRPr="00D83093">
        <w:t>1. typu vyskytl u</w:t>
      </w:r>
      <w:r w:rsidR="00980ED0" w:rsidRPr="00D83093">
        <w:t> </w:t>
      </w:r>
      <w:r w:rsidRPr="00D83093">
        <w:t>6 (0,3</w:t>
      </w:r>
      <w:r w:rsidR="00980ED0" w:rsidRPr="00D83093">
        <w:t> </w:t>
      </w:r>
      <w:r w:rsidRPr="00D83093">
        <w:t>%) pacientů, včetně 3.</w:t>
      </w:r>
      <w:r w:rsidR="00917130" w:rsidRPr="00D83093">
        <w:t> </w:t>
      </w:r>
      <w:r w:rsidRPr="00D83093">
        <w:t xml:space="preserve">stupně </w:t>
      </w:r>
      <w:r w:rsidR="00980ED0" w:rsidRPr="00D83093">
        <w:t>u </w:t>
      </w:r>
      <w:r w:rsidRPr="00D83093">
        <w:t>1 (&lt;</w:t>
      </w:r>
      <w:r w:rsidR="00980ED0" w:rsidRPr="00D83093">
        <w:t> </w:t>
      </w:r>
      <w:r w:rsidRPr="00D83093">
        <w:t>0,1</w:t>
      </w:r>
      <w:r w:rsidR="00980ED0" w:rsidRPr="00D83093">
        <w:t> </w:t>
      </w:r>
      <w:r w:rsidRPr="00D83093">
        <w:t>%) pacienta a 4.</w:t>
      </w:r>
      <w:r w:rsidR="00917130" w:rsidRPr="00D83093">
        <w:t> </w:t>
      </w:r>
      <w:r w:rsidRPr="00D83093">
        <w:t xml:space="preserve">stupně </w:t>
      </w:r>
      <w:r w:rsidR="00980ED0" w:rsidRPr="00D83093">
        <w:t>u </w:t>
      </w:r>
      <w:r w:rsidRPr="00D83093">
        <w:t>2 (&lt;</w:t>
      </w:r>
      <w:r w:rsidR="00980ED0" w:rsidRPr="00D83093">
        <w:t> </w:t>
      </w:r>
      <w:r w:rsidRPr="00D83093">
        <w:t>0,1</w:t>
      </w:r>
      <w:r w:rsidR="00980ED0" w:rsidRPr="00D83093">
        <w:t> </w:t>
      </w:r>
      <w:r w:rsidRPr="00D83093">
        <w:t xml:space="preserve">%) pacientů. Medián doby do </w:t>
      </w:r>
      <w:r w:rsidR="00980ED0" w:rsidRPr="00D83093">
        <w:rPr>
          <w:szCs w:val="22"/>
        </w:rPr>
        <w:t xml:space="preserve">projevu nežádoucího účinku </w:t>
      </w:r>
      <w:r w:rsidRPr="00D83093">
        <w:t>byl 58</w:t>
      </w:r>
      <w:r w:rsidR="00980ED0" w:rsidRPr="00D83093">
        <w:t> </w:t>
      </w:r>
      <w:r w:rsidRPr="00D83093">
        <w:t>dn</w:t>
      </w:r>
      <w:r w:rsidR="00471E72" w:rsidRPr="00D83093">
        <w:t>ů</w:t>
      </w:r>
      <w:r w:rsidRPr="00D83093">
        <w:t xml:space="preserve"> (rozmezí: 7-220 dn</w:t>
      </w:r>
      <w:r w:rsidR="00471E72" w:rsidRPr="00D83093">
        <w:t>ů</w:t>
      </w:r>
      <w:r w:rsidRPr="00D83093">
        <w:t xml:space="preserve">). Všichni pacienti potřebovali inzulín. Léčba byla </w:t>
      </w:r>
      <w:r w:rsidR="00BD11F7" w:rsidRPr="00D83093">
        <w:t>ukončena</w:t>
      </w:r>
      <w:r w:rsidRPr="00D83093">
        <w:t xml:space="preserve"> u</w:t>
      </w:r>
      <w:r w:rsidR="00980ED0" w:rsidRPr="00D83093">
        <w:t> </w:t>
      </w:r>
      <w:r w:rsidRPr="00D83093">
        <w:t>1</w:t>
      </w:r>
      <w:r w:rsidR="00980ED0" w:rsidRPr="00D83093">
        <w:t> </w:t>
      </w:r>
      <w:r w:rsidRPr="00D83093">
        <w:t xml:space="preserve">pacienta. </w:t>
      </w:r>
      <w:r w:rsidR="00980ED0" w:rsidRPr="00D83093">
        <w:t>Zlepšení nastalo</w:t>
      </w:r>
      <w:r w:rsidRPr="00D83093">
        <w:t xml:space="preserve"> u</w:t>
      </w:r>
      <w:r w:rsidR="00980ED0" w:rsidRPr="00D83093">
        <w:t> </w:t>
      </w:r>
      <w:r w:rsidRPr="00D83093">
        <w:t>1</w:t>
      </w:r>
      <w:r w:rsidR="00980ED0" w:rsidRPr="00D83093">
        <w:t> </w:t>
      </w:r>
      <w:r w:rsidRPr="00D83093">
        <w:t>pacienta.</w:t>
      </w:r>
    </w:p>
    <w:p w14:paraId="0192F2BC" w14:textId="77777777" w:rsidR="002B3244" w:rsidRPr="00D83093" w:rsidRDefault="002B3244" w:rsidP="003A545A">
      <w:pPr>
        <w:autoSpaceDE w:val="0"/>
        <w:autoSpaceDN w:val="0"/>
        <w:adjustRightInd w:val="0"/>
        <w:spacing w:line="240" w:lineRule="auto"/>
        <w:rPr>
          <w:u w:val="single"/>
        </w:rPr>
      </w:pPr>
    </w:p>
    <w:p w14:paraId="61DE94DB" w14:textId="630AEE3B" w:rsidR="00BB0569" w:rsidRPr="00D83093" w:rsidRDefault="00603B7B" w:rsidP="003A545A">
      <w:pPr>
        <w:autoSpaceDE w:val="0"/>
        <w:autoSpaceDN w:val="0"/>
        <w:adjustRightInd w:val="0"/>
        <w:spacing w:line="240" w:lineRule="auto"/>
        <w:rPr>
          <w:i/>
        </w:rPr>
      </w:pPr>
      <w:r w:rsidRPr="00D83093">
        <w:rPr>
          <w:i/>
          <w:szCs w:val="22"/>
        </w:rPr>
        <w:t xml:space="preserve">Imunitně podmíněná </w:t>
      </w:r>
      <w:r w:rsidRPr="00D83093">
        <w:rPr>
          <w:i/>
        </w:rPr>
        <w:t>h</w:t>
      </w:r>
      <w:r w:rsidR="00BB0569" w:rsidRPr="00D83093">
        <w:rPr>
          <w:i/>
        </w:rPr>
        <w:t>ypofyzitida</w:t>
      </w:r>
      <w:r w:rsidR="003A7054" w:rsidRPr="00D83093">
        <w:rPr>
          <w:i/>
        </w:rPr>
        <w:t>/hypopituitarismus</w:t>
      </w:r>
    </w:p>
    <w:p w14:paraId="330180C8" w14:textId="1D2DC76F" w:rsidR="00A15164" w:rsidRPr="00D83093" w:rsidRDefault="00B613B9" w:rsidP="003A545A">
      <w:pPr>
        <w:autoSpaceDE w:val="0"/>
        <w:autoSpaceDN w:val="0"/>
        <w:adjustRightInd w:val="0"/>
        <w:spacing w:line="240" w:lineRule="auto"/>
      </w:pPr>
      <w:r w:rsidRPr="00D83093">
        <w:t xml:space="preserve">Podle </w:t>
      </w:r>
      <w:r w:rsidR="007F28E5" w:rsidRPr="00D83093">
        <w:t xml:space="preserve">kombinované </w:t>
      </w:r>
      <w:r w:rsidR="00BB0569" w:rsidRPr="00D83093">
        <w:t>bezpečnostní databáz</w:t>
      </w:r>
      <w:r w:rsidRPr="00D83093">
        <w:t>e</w:t>
      </w:r>
      <w:r w:rsidR="00BB0569" w:rsidRPr="00D83093">
        <w:t xml:space="preserve"> přípravk</w:t>
      </w:r>
      <w:r w:rsidRPr="00D83093">
        <w:t>u</w:t>
      </w:r>
      <w:r w:rsidR="00BB0569" w:rsidRPr="00D83093">
        <w:t xml:space="preserve"> IMFINZI v monoterapii se</w:t>
      </w:r>
      <w:r w:rsidR="00603B7B" w:rsidRPr="00D83093">
        <w:rPr>
          <w:szCs w:val="22"/>
        </w:rPr>
        <w:t xml:space="preserve"> imunitně podmíněn</w:t>
      </w:r>
      <w:r w:rsidR="00C355E7" w:rsidRPr="00D83093">
        <w:rPr>
          <w:szCs w:val="22"/>
        </w:rPr>
        <w:t>á</w:t>
      </w:r>
      <w:r w:rsidR="00603B7B" w:rsidRPr="00D83093">
        <w:rPr>
          <w:szCs w:val="22"/>
        </w:rPr>
        <w:t xml:space="preserve"> </w:t>
      </w:r>
      <w:r w:rsidR="00735CD5" w:rsidRPr="00D83093">
        <w:rPr>
          <w:szCs w:val="22"/>
        </w:rPr>
        <w:t>hypofyzitida/</w:t>
      </w:r>
      <w:r w:rsidR="00603B7B" w:rsidRPr="00D83093">
        <w:rPr>
          <w:szCs w:val="22"/>
        </w:rPr>
        <w:t>hypopituitarismus</w:t>
      </w:r>
      <w:r w:rsidR="00603B7B" w:rsidRPr="00D83093">
        <w:t xml:space="preserve"> vyskytl</w:t>
      </w:r>
      <w:r w:rsidR="00C522FD" w:rsidRPr="00D83093">
        <w:t>a</w:t>
      </w:r>
      <w:r w:rsidR="00603B7B" w:rsidRPr="00D83093">
        <w:t xml:space="preserve"> u </w:t>
      </w:r>
      <w:r w:rsidR="00506F9F">
        <w:t>6</w:t>
      </w:r>
      <w:r w:rsidR="00C355E7" w:rsidRPr="00D83093">
        <w:t> </w:t>
      </w:r>
      <w:r w:rsidR="00603B7B" w:rsidRPr="00D83093">
        <w:t xml:space="preserve"> (0,1 %)</w:t>
      </w:r>
      <w:r w:rsidR="00A12846" w:rsidRPr="00D83093">
        <w:t xml:space="preserve"> pacientů </w:t>
      </w:r>
      <w:r w:rsidR="00635159" w:rsidRPr="00D83093">
        <w:t>včetně</w:t>
      </w:r>
      <w:r w:rsidR="00A12846" w:rsidRPr="00D83093">
        <w:t xml:space="preserve"> </w:t>
      </w:r>
      <w:r w:rsidR="00603B7B" w:rsidRPr="00D83093">
        <w:t>stup</w:t>
      </w:r>
      <w:r w:rsidR="00635159" w:rsidRPr="00D83093">
        <w:t>ně</w:t>
      </w:r>
      <w:r w:rsidR="00603B7B" w:rsidRPr="00D83093">
        <w:t> 3</w:t>
      </w:r>
      <w:r w:rsidR="00C830E6" w:rsidRPr="00D83093">
        <w:t xml:space="preserve"> u </w:t>
      </w:r>
      <w:r w:rsidR="000F3115">
        <w:t>5</w:t>
      </w:r>
      <w:r w:rsidR="00C830E6" w:rsidRPr="00D83093">
        <w:t> (&lt; 0,1 %) pacientů</w:t>
      </w:r>
      <w:r w:rsidR="00603B7B" w:rsidRPr="00D83093">
        <w:t xml:space="preserve">. </w:t>
      </w:r>
      <w:r w:rsidR="00735CD5" w:rsidRPr="00D83093">
        <w:t xml:space="preserve">Doba do projevu nežádoucího účinku byla </w:t>
      </w:r>
      <w:r w:rsidR="003A3C85">
        <w:t>85</w:t>
      </w:r>
      <w:r w:rsidR="00FC4D94" w:rsidRPr="00D83093">
        <w:t xml:space="preserve"> dní</w:t>
      </w:r>
      <w:r w:rsidR="00917130" w:rsidRPr="00D83093">
        <w:t> </w:t>
      </w:r>
      <w:r w:rsidR="00207059" w:rsidRPr="00D83093">
        <w:t>(rozmezí: 44-225 dní)</w:t>
      </w:r>
      <w:r w:rsidR="00ED1162" w:rsidRPr="00D83093">
        <w:t>.</w:t>
      </w:r>
      <w:r w:rsidR="00735CD5" w:rsidRPr="00D83093">
        <w:t xml:space="preserve"> </w:t>
      </w:r>
      <w:r w:rsidR="003A3C85">
        <w:t>Třem</w:t>
      </w:r>
      <w:r w:rsidR="003A3C85" w:rsidRPr="00D83093">
        <w:t xml:space="preserve"> </w:t>
      </w:r>
      <w:r w:rsidR="008B0367" w:rsidRPr="00D83093">
        <w:t>pacientům</w:t>
      </w:r>
      <w:r w:rsidR="00603B7B" w:rsidRPr="00D83093">
        <w:t xml:space="preserve"> byl</w:t>
      </w:r>
      <w:r w:rsidR="00A12846" w:rsidRPr="00D83093">
        <w:t>y</w:t>
      </w:r>
      <w:r w:rsidR="00603B7B" w:rsidRPr="00D83093">
        <w:t xml:space="preserve"> podá</w:t>
      </w:r>
      <w:r w:rsidR="0081221C">
        <w:t>vá</w:t>
      </w:r>
      <w:r w:rsidR="00603B7B" w:rsidRPr="00D83093">
        <w:t>n</w:t>
      </w:r>
      <w:r w:rsidR="00A12846" w:rsidRPr="00D83093">
        <w:t>y</w:t>
      </w:r>
      <w:r w:rsidR="00603B7B" w:rsidRPr="00D83093">
        <w:t xml:space="preserve"> vysok</w:t>
      </w:r>
      <w:r w:rsidR="00A12846" w:rsidRPr="00D83093">
        <w:t>é</w:t>
      </w:r>
      <w:r w:rsidR="00603B7B" w:rsidRPr="00D83093">
        <w:t xml:space="preserve"> dávk</w:t>
      </w:r>
      <w:r w:rsidR="00A12846" w:rsidRPr="00D83093">
        <w:t>y</w:t>
      </w:r>
      <w:r w:rsidR="00603B7B" w:rsidRPr="00D83093">
        <w:t xml:space="preserve"> kortikosteroidů (nejméně 40 mg prednisonu nebo ekvivalent</w:t>
      </w:r>
      <w:r w:rsidR="00C14338" w:rsidRPr="00D83093">
        <w:t>u denně</w:t>
      </w:r>
      <w:r w:rsidR="00603B7B" w:rsidRPr="00D83093">
        <w:t xml:space="preserve">) a </w:t>
      </w:r>
      <w:r w:rsidR="003A3C85">
        <w:t>tři</w:t>
      </w:r>
      <w:r w:rsidR="003A3C85" w:rsidRPr="00D83093">
        <w:t xml:space="preserve"> </w:t>
      </w:r>
      <w:r w:rsidR="005560C3" w:rsidRPr="00D83093">
        <w:t>pacient</w:t>
      </w:r>
      <w:r w:rsidR="00DF311B" w:rsidRPr="00D83093">
        <w:t>i</w:t>
      </w:r>
      <w:r w:rsidR="005560C3" w:rsidRPr="00D83093">
        <w:t xml:space="preserve"> </w:t>
      </w:r>
      <w:r w:rsidR="00010855" w:rsidRPr="00D83093">
        <w:t xml:space="preserve">z důvodu </w:t>
      </w:r>
      <w:r w:rsidR="00010855" w:rsidRPr="00D83093">
        <w:rPr>
          <w:szCs w:val="22"/>
        </w:rPr>
        <w:t>imunitně podmíněné hypofyzitid</w:t>
      </w:r>
      <w:r w:rsidR="00C355E7" w:rsidRPr="00D83093">
        <w:rPr>
          <w:szCs w:val="22"/>
        </w:rPr>
        <w:t>y</w:t>
      </w:r>
      <w:r w:rsidR="00010855" w:rsidRPr="00D83093">
        <w:rPr>
          <w:szCs w:val="22"/>
        </w:rPr>
        <w:t>/hypopituitarismu</w:t>
      </w:r>
      <w:r w:rsidR="00010855" w:rsidRPr="00D83093">
        <w:t xml:space="preserve"> </w:t>
      </w:r>
      <w:r w:rsidR="0065777C" w:rsidRPr="00D83093">
        <w:t>léčbu</w:t>
      </w:r>
      <w:r w:rsidR="00603B7B" w:rsidRPr="00D83093">
        <w:t xml:space="preserve"> přípravkem IMFINZI </w:t>
      </w:r>
      <w:r w:rsidR="00BD11F7" w:rsidRPr="00D83093">
        <w:t>ukončil</w:t>
      </w:r>
      <w:r w:rsidR="00743BE6" w:rsidRPr="00D83093">
        <w:t>i</w:t>
      </w:r>
      <w:r w:rsidR="00E53B6D" w:rsidRPr="00D83093">
        <w:t xml:space="preserve"> a </w:t>
      </w:r>
      <w:r w:rsidR="006D6230" w:rsidRPr="00D83093">
        <w:t>k odeznění nežádoucího účinku došlo</w:t>
      </w:r>
      <w:r w:rsidR="00E53B6D" w:rsidRPr="00D83093">
        <w:t xml:space="preserve"> u 1 pacienta</w:t>
      </w:r>
      <w:r w:rsidR="00603B7B" w:rsidRPr="00D83093">
        <w:t>.</w:t>
      </w:r>
    </w:p>
    <w:p w14:paraId="50755524" w14:textId="77777777" w:rsidR="00185AFC" w:rsidRPr="00D83093" w:rsidRDefault="00185AFC" w:rsidP="003A545A">
      <w:pPr>
        <w:autoSpaceDE w:val="0"/>
        <w:autoSpaceDN w:val="0"/>
        <w:adjustRightInd w:val="0"/>
        <w:spacing w:line="240" w:lineRule="auto"/>
      </w:pPr>
    </w:p>
    <w:p w14:paraId="46D0DFEC" w14:textId="77777777" w:rsidR="00507272" w:rsidRPr="00D83093" w:rsidRDefault="00980ED0" w:rsidP="003A545A">
      <w:pPr>
        <w:autoSpaceDE w:val="0"/>
        <w:autoSpaceDN w:val="0"/>
        <w:adjustRightInd w:val="0"/>
        <w:spacing w:line="240" w:lineRule="auto"/>
      </w:pPr>
      <w:r w:rsidRPr="00D83093">
        <w:t>Podle</w:t>
      </w:r>
      <w:r w:rsidR="00185AFC" w:rsidRPr="00D83093">
        <w:t xml:space="preserve"> kombinované bezpečnostní databáz</w:t>
      </w:r>
      <w:r w:rsidRPr="00D83093">
        <w:t xml:space="preserve">e přípravku </w:t>
      </w:r>
      <w:r w:rsidR="00185AFC" w:rsidRPr="00D83093">
        <w:t>IMFINZI v</w:t>
      </w:r>
      <w:r w:rsidRPr="00D83093">
        <w:t> </w:t>
      </w:r>
      <w:r w:rsidR="00185AFC" w:rsidRPr="00D83093">
        <w:t>kombinaci s</w:t>
      </w:r>
      <w:r w:rsidR="00D80EB0" w:rsidRPr="00D83093">
        <w:t> </w:t>
      </w:r>
      <w:r w:rsidR="00185AFC" w:rsidRPr="00D83093">
        <w:t xml:space="preserve">tremelimumabem </w:t>
      </w:r>
    </w:p>
    <w:p w14:paraId="140619E8" w14:textId="69B4E976" w:rsidR="00185AFC" w:rsidRPr="00D83093" w:rsidRDefault="00185AFC" w:rsidP="003A545A">
      <w:pPr>
        <w:autoSpaceDE w:val="0"/>
        <w:autoSpaceDN w:val="0"/>
        <w:adjustRightInd w:val="0"/>
        <w:spacing w:line="240" w:lineRule="auto"/>
      </w:pPr>
      <w:r w:rsidRPr="00D83093">
        <w:t>(n=2</w:t>
      </w:r>
      <w:r w:rsidR="00507272" w:rsidRPr="00D83093">
        <w:t xml:space="preserve"> </w:t>
      </w:r>
      <w:r w:rsidRPr="00D83093">
        <w:t xml:space="preserve">280) se imunitně </w:t>
      </w:r>
      <w:r w:rsidR="00D80EB0" w:rsidRPr="00D83093">
        <w:t>podmíněná</w:t>
      </w:r>
      <w:r w:rsidRPr="00D83093">
        <w:t xml:space="preserve"> hypofyzitida/hypopituitarismus vyskytla u</w:t>
      </w:r>
      <w:r w:rsidR="00D80EB0" w:rsidRPr="00D83093">
        <w:t> </w:t>
      </w:r>
      <w:r w:rsidRPr="00D83093">
        <w:t>16 (0,7</w:t>
      </w:r>
      <w:r w:rsidR="00D80EB0" w:rsidRPr="00D83093">
        <w:t> </w:t>
      </w:r>
      <w:r w:rsidRPr="00D83093">
        <w:t>%) pacientů, včetně 3.</w:t>
      </w:r>
      <w:r w:rsidR="00917130" w:rsidRPr="00D83093">
        <w:t> </w:t>
      </w:r>
      <w:r w:rsidRPr="00D83093">
        <w:t>stupně u</w:t>
      </w:r>
      <w:r w:rsidR="00D80EB0" w:rsidRPr="00D83093">
        <w:t> </w:t>
      </w:r>
      <w:r w:rsidRPr="00D83093">
        <w:t>8</w:t>
      </w:r>
      <w:r w:rsidR="00D80EB0" w:rsidRPr="00D83093">
        <w:t> </w:t>
      </w:r>
      <w:r w:rsidRPr="00D83093">
        <w:t>(0,4</w:t>
      </w:r>
      <w:r w:rsidR="00D80EB0" w:rsidRPr="00D83093">
        <w:t> </w:t>
      </w:r>
      <w:r w:rsidRPr="00D83093">
        <w:t xml:space="preserve">%) pacientů. Medián doby do </w:t>
      </w:r>
      <w:r w:rsidR="00D80EB0" w:rsidRPr="00D83093">
        <w:rPr>
          <w:szCs w:val="22"/>
        </w:rPr>
        <w:t xml:space="preserve">projevu nežádoucího účinku </w:t>
      </w:r>
      <w:r w:rsidRPr="00D83093">
        <w:t>byl 123</w:t>
      </w:r>
      <w:r w:rsidR="00D80EB0" w:rsidRPr="00D83093">
        <w:t> </w:t>
      </w:r>
      <w:r w:rsidRPr="00D83093">
        <w:t>dní (rozmezí: 63-388 dní). Všichni pacienti dostávali systémové kortikosteroidy a 8</w:t>
      </w:r>
      <w:r w:rsidR="00BE7B56" w:rsidRPr="00D83093">
        <w:t> </w:t>
      </w:r>
      <w:r w:rsidRPr="00D83093">
        <w:t>ze 16</w:t>
      </w:r>
      <w:r w:rsidR="00D80EB0" w:rsidRPr="00D83093">
        <w:t> </w:t>
      </w:r>
      <w:r w:rsidRPr="00D83093">
        <w:t xml:space="preserve">pacientů </w:t>
      </w:r>
      <w:r w:rsidR="00951952" w:rsidRPr="00D83093">
        <w:t>bylo léčeno</w:t>
      </w:r>
      <w:r w:rsidRPr="00D83093">
        <w:t xml:space="preserve"> vysokými dávkami kortikosteroidů (nejméně 40</w:t>
      </w:r>
      <w:r w:rsidR="00BE7B56" w:rsidRPr="00D83093">
        <w:t> </w:t>
      </w:r>
      <w:r w:rsidRPr="00D83093">
        <w:t xml:space="preserve">mg prednisonu nebo ekvivalentu denně). Čtyři pacienti vyžadovali také endokrinní terapii. Léčba byla </w:t>
      </w:r>
      <w:r w:rsidR="00BD11F7" w:rsidRPr="00D83093">
        <w:t>ukončena</w:t>
      </w:r>
      <w:r w:rsidRPr="00D83093">
        <w:t xml:space="preserve"> u</w:t>
      </w:r>
      <w:r w:rsidR="00D80EB0" w:rsidRPr="00D83093">
        <w:t> </w:t>
      </w:r>
      <w:r w:rsidRPr="00D83093">
        <w:t>2</w:t>
      </w:r>
      <w:r w:rsidR="00D80EB0" w:rsidRPr="00D83093">
        <w:t> </w:t>
      </w:r>
      <w:r w:rsidRPr="00D83093">
        <w:t xml:space="preserve">pacientů. </w:t>
      </w:r>
      <w:r w:rsidR="00D80EB0" w:rsidRPr="00D83093">
        <w:t>Zlepšení nastalo</w:t>
      </w:r>
      <w:r w:rsidRPr="00D83093">
        <w:t xml:space="preserve"> u</w:t>
      </w:r>
      <w:r w:rsidR="00D80EB0" w:rsidRPr="00D83093">
        <w:t> </w:t>
      </w:r>
      <w:r w:rsidRPr="00D83093">
        <w:t>7</w:t>
      </w:r>
      <w:r w:rsidR="00D80EB0" w:rsidRPr="00D83093">
        <w:t> </w:t>
      </w:r>
      <w:r w:rsidRPr="00D83093">
        <w:t>pacientů.</w:t>
      </w:r>
    </w:p>
    <w:p w14:paraId="491C9646" w14:textId="77777777" w:rsidR="00185AFC" w:rsidRPr="00D83093" w:rsidRDefault="00185AFC" w:rsidP="003A545A">
      <w:pPr>
        <w:autoSpaceDE w:val="0"/>
        <w:autoSpaceDN w:val="0"/>
        <w:adjustRightInd w:val="0"/>
        <w:spacing w:line="240" w:lineRule="auto"/>
      </w:pPr>
    </w:p>
    <w:p w14:paraId="5BB64FB9" w14:textId="7FB4FB37" w:rsidR="00A15164" w:rsidRPr="00D83093" w:rsidRDefault="001C1F4D" w:rsidP="003A545A">
      <w:pPr>
        <w:autoSpaceDE w:val="0"/>
        <w:autoSpaceDN w:val="0"/>
        <w:adjustRightInd w:val="0"/>
        <w:spacing w:line="240" w:lineRule="auto"/>
      </w:pPr>
      <w:r w:rsidRPr="00D83093">
        <w:t>Podle</w:t>
      </w:r>
      <w:r w:rsidR="00185AFC" w:rsidRPr="00D83093">
        <w:t xml:space="preserve"> souboru HCC (n=462) se imunitně zprostředkovaná hypofyzitida/hypopituitarismus vyskytla u</w:t>
      </w:r>
      <w:r w:rsidR="007C2C39" w:rsidRPr="00D83093">
        <w:t> </w:t>
      </w:r>
      <w:r w:rsidR="00185AFC" w:rsidRPr="00D83093">
        <w:t>5</w:t>
      </w:r>
      <w:r w:rsidR="007C2C39" w:rsidRPr="00D83093">
        <w:t> </w:t>
      </w:r>
      <w:r w:rsidR="00185AFC" w:rsidRPr="00D83093">
        <w:t>(1,1</w:t>
      </w:r>
      <w:r w:rsidR="007C2C39" w:rsidRPr="00D83093">
        <w:t> </w:t>
      </w:r>
      <w:r w:rsidR="00185AFC" w:rsidRPr="00D83093">
        <w:t xml:space="preserve">%) pacientů. Medián doby do </w:t>
      </w:r>
      <w:r w:rsidR="007C2C39" w:rsidRPr="00D83093">
        <w:rPr>
          <w:szCs w:val="22"/>
        </w:rPr>
        <w:t xml:space="preserve">projevu nežádoucího účinku </w:t>
      </w:r>
      <w:r w:rsidR="00185AFC" w:rsidRPr="00D83093">
        <w:t>byl 149</w:t>
      </w:r>
      <w:r w:rsidR="007C2C39" w:rsidRPr="00D83093">
        <w:t> </w:t>
      </w:r>
      <w:r w:rsidR="00185AFC" w:rsidRPr="00D83093">
        <w:t>dn</w:t>
      </w:r>
      <w:r w:rsidR="00951952" w:rsidRPr="00D83093">
        <w:t>ů</w:t>
      </w:r>
      <w:r w:rsidR="00185AFC" w:rsidRPr="00D83093">
        <w:t xml:space="preserve"> (rozmezí: 27-242</w:t>
      </w:r>
      <w:r w:rsidR="00951952" w:rsidRPr="00D83093">
        <w:t> </w:t>
      </w:r>
      <w:r w:rsidR="00185AFC" w:rsidRPr="00D83093">
        <w:t>dn</w:t>
      </w:r>
      <w:r w:rsidR="00951952" w:rsidRPr="00D83093">
        <w:t>ů</w:t>
      </w:r>
      <w:r w:rsidR="00185AFC" w:rsidRPr="00D83093">
        <w:t>). Čtyři pacienti dostávali systémové kortikosteroidy a 1</w:t>
      </w:r>
      <w:r w:rsidR="00BE7B56" w:rsidRPr="00D83093">
        <w:t> </w:t>
      </w:r>
      <w:r w:rsidR="00185AFC" w:rsidRPr="00D83093">
        <w:t>ze 4</w:t>
      </w:r>
      <w:r w:rsidR="00FD5E95" w:rsidRPr="00D83093">
        <w:t> </w:t>
      </w:r>
      <w:r w:rsidR="00185AFC" w:rsidRPr="00D83093">
        <w:t>pacientů dostával léčbu vysokými dávkami kortikosteroidů (nejméně 40</w:t>
      </w:r>
      <w:r w:rsidR="00BE7B56" w:rsidRPr="00D83093">
        <w:t> </w:t>
      </w:r>
      <w:r w:rsidR="00185AFC" w:rsidRPr="00D83093">
        <w:t>mg prednisonu nebo ekvivalentu denně). U</w:t>
      </w:r>
      <w:r w:rsidR="00FD5E95" w:rsidRPr="00D83093">
        <w:t> </w:t>
      </w:r>
      <w:r w:rsidR="00185AFC" w:rsidRPr="00D83093">
        <w:t xml:space="preserve">tří pacientů byla také nutná endokrinní terapie. </w:t>
      </w:r>
      <w:r w:rsidR="00FD5E95" w:rsidRPr="00D83093">
        <w:t>Zlepšení nastalo</w:t>
      </w:r>
      <w:r w:rsidR="00185AFC" w:rsidRPr="00D83093">
        <w:t xml:space="preserve"> u</w:t>
      </w:r>
      <w:r w:rsidR="00FD5E95" w:rsidRPr="00D83093">
        <w:t> </w:t>
      </w:r>
      <w:r w:rsidR="00185AFC" w:rsidRPr="00D83093">
        <w:t>2</w:t>
      </w:r>
      <w:r w:rsidR="00FD5E95" w:rsidRPr="00D83093">
        <w:t> </w:t>
      </w:r>
      <w:r w:rsidR="00185AFC" w:rsidRPr="00D83093">
        <w:t>pacientů.</w:t>
      </w:r>
    </w:p>
    <w:p w14:paraId="5CBFEDB9" w14:textId="77777777" w:rsidR="00185AFC" w:rsidRPr="00D83093" w:rsidRDefault="00185AFC" w:rsidP="003A545A">
      <w:pPr>
        <w:autoSpaceDE w:val="0"/>
        <w:autoSpaceDN w:val="0"/>
        <w:adjustRightInd w:val="0"/>
        <w:spacing w:line="240" w:lineRule="auto"/>
      </w:pPr>
    </w:p>
    <w:p w14:paraId="7C1D4897" w14:textId="77777777" w:rsidR="00032DDB" w:rsidRPr="00D83093" w:rsidRDefault="00032DDB" w:rsidP="003A545A">
      <w:pPr>
        <w:autoSpaceDE w:val="0"/>
        <w:autoSpaceDN w:val="0"/>
        <w:adjustRightInd w:val="0"/>
        <w:spacing w:line="240" w:lineRule="auto"/>
        <w:rPr>
          <w:i/>
          <w:u w:val="single"/>
        </w:rPr>
      </w:pPr>
      <w:r w:rsidRPr="00D83093">
        <w:rPr>
          <w:i/>
          <w:u w:val="single"/>
        </w:rPr>
        <w:t>Imunit</w:t>
      </w:r>
      <w:r w:rsidR="00A63192" w:rsidRPr="00D83093">
        <w:rPr>
          <w:i/>
          <w:u w:val="single"/>
        </w:rPr>
        <w:t>ně podmíněná</w:t>
      </w:r>
      <w:r w:rsidRPr="00D83093">
        <w:rPr>
          <w:i/>
          <w:u w:val="single"/>
        </w:rPr>
        <w:t xml:space="preserve"> nefritida</w:t>
      </w:r>
    </w:p>
    <w:p w14:paraId="0A76C7A3" w14:textId="37AD50C9" w:rsidR="00A15164" w:rsidRPr="00D83093" w:rsidRDefault="00A63192" w:rsidP="003A545A">
      <w:pPr>
        <w:autoSpaceDE w:val="0"/>
        <w:autoSpaceDN w:val="0"/>
        <w:adjustRightInd w:val="0"/>
        <w:spacing w:line="240" w:lineRule="auto"/>
      </w:pPr>
      <w:r w:rsidRPr="00D83093">
        <w:t xml:space="preserve">Podle </w:t>
      </w:r>
      <w:r w:rsidR="007F28E5" w:rsidRPr="00D83093">
        <w:t xml:space="preserve">kombinované </w:t>
      </w:r>
      <w:r w:rsidR="00032DDB" w:rsidRPr="00D83093">
        <w:t>bezpečnostní databáz</w:t>
      </w:r>
      <w:r w:rsidRPr="00D83093">
        <w:t>e</w:t>
      </w:r>
      <w:r w:rsidR="00032DDB" w:rsidRPr="00D83093">
        <w:t xml:space="preserve"> přípravk</w:t>
      </w:r>
      <w:r w:rsidRPr="00D83093">
        <w:t>u</w:t>
      </w:r>
      <w:r w:rsidR="00032DDB" w:rsidRPr="00D83093">
        <w:t xml:space="preserve"> IMFINZI v monoterapii se</w:t>
      </w:r>
      <w:r w:rsidR="003318EB" w:rsidRPr="00D83093">
        <w:rPr>
          <w:szCs w:val="22"/>
        </w:rPr>
        <w:t xml:space="preserve"> imunitně podmíněná</w:t>
      </w:r>
      <w:r w:rsidR="003318EB" w:rsidRPr="00D83093">
        <w:t xml:space="preserve"> nefritida vyskytla u </w:t>
      </w:r>
      <w:r w:rsidR="00E53B6D" w:rsidRPr="00D83093">
        <w:t>1</w:t>
      </w:r>
      <w:r w:rsidR="003B723F">
        <w:t>7</w:t>
      </w:r>
      <w:r w:rsidR="008D1616" w:rsidRPr="00D83093">
        <w:t> </w:t>
      </w:r>
      <w:r w:rsidR="003318EB" w:rsidRPr="00D83093">
        <w:t>(0,</w:t>
      </w:r>
      <w:r w:rsidR="00C047CB" w:rsidRPr="00D83093">
        <w:t>4</w:t>
      </w:r>
      <w:r w:rsidR="003318EB" w:rsidRPr="00D83093">
        <w:t> %)</w:t>
      </w:r>
      <w:r w:rsidR="00A12846" w:rsidRPr="00D83093">
        <w:t xml:space="preserve"> pacientů</w:t>
      </w:r>
      <w:r w:rsidR="003318EB" w:rsidRPr="00D83093">
        <w:t>, včetně stupně 3 u </w:t>
      </w:r>
      <w:r w:rsidR="00B84913" w:rsidRPr="00D83093">
        <w:t>4</w:t>
      </w:r>
      <w:r w:rsidR="008D1616" w:rsidRPr="00D83093">
        <w:t> </w:t>
      </w:r>
      <w:r w:rsidR="003318EB" w:rsidRPr="00D83093">
        <w:t>(0,1 %)</w:t>
      </w:r>
      <w:r w:rsidR="00C047CB" w:rsidRPr="00D83093">
        <w:t xml:space="preserve"> </w:t>
      </w:r>
      <w:r w:rsidR="00A12846" w:rsidRPr="00D83093">
        <w:t>pacientů</w:t>
      </w:r>
      <w:r w:rsidR="00B84913" w:rsidRPr="00D83093">
        <w:t xml:space="preserve"> a stupně 4 u</w:t>
      </w:r>
      <w:r w:rsidR="00C25EF3" w:rsidRPr="00D83093">
        <w:t> </w:t>
      </w:r>
      <w:r w:rsidR="00B84913" w:rsidRPr="00D83093">
        <w:t>1</w:t>
      </w:r>
      <w:r w:rsidR="00C25EF3" w:rsidRPr="00D83093">
        <w:t> (&lt; 0,1 %) pacienta</w:t>
      </w:r>
      <w:r w:rsidR="003318EB" w:rsidRPr="00D83093">
        <w:t xml:space="preserve">. Medián doby do projevu nežádoucího účinku byl </w:t>
      </w:r>
      <w:r w:rsidR="003B723F">
        <w:t>84</w:t>
      </w:r>
      <w:r w:rsidR="003318EB" w:rsidRPr="00D83093">
        <w:t> dn</w:t>
      </w:r>
      <w:r w:rsidR="00451215" w:rsidRPr="00D83093">
        <w:t>e</w:t>
      </w:r>
      <w:r w:rsidR="003318EB" w:rsidRPr="00D83093">
        <w:t xml:space="preserve"> (rozmezí: </w:t>
      </w:r>
      <w:r w:rsidR="00F27A00" w:rsidRPr="00D83093">
        <w:t>4</w:t>
      </w:r>
      <w:r w:rsidR="003318EB" w:rsidRPr="00D83093">
        <w:noBreakHyphen/>
      </w:r>
      <w:r w:rsidR="00CE7B48" w:rsidRPr="00D83093">
        <w:t>393</w:t>
      </w:r>
      <w:r w:rsidR="003318EB" w:rsidRPr="00D83093">
        <w:t xml:space="preserve"> dnů). </w:t>
      </w:r>
      <w:r w:rsidR="004E199F">
        <w:t>Dvanáct</w:t>
      </w:r>
      <w:r w:rsidR="00774C3F">
        <w:t>i</w:t>
      </w:r>
      <w:r w:rsidR="004E199F" w:rsidRPr="00D83093">
        <w:t xml:space="preserve"> </w:t>
      </w:r>
      <w:r w:rsidR="00A12846" w:rsidRPr="00D83093">
        <w:t xml:space="preserve">pacientům </w:t>
      </w:r>
      <w:r w:rsidR="003318EB" w:rsidRPr="00D83093">
        <w:t>byly podávány vysoké dávky kortikosteroidů (alespoň 40 mg prednisonu nebo ekvivalent</w:t>
      </w:r>
      <w:r w:rsidR="00C14338" w:rsidRPr="00D83093">
        <w:t xml:space="preserve">u </w:t>
      </w:r>
      <w:r w:rsidR="00C14338" w:rsidRPr="00D83093">
        <w:lastRenderedPageBreak/>
        <w:t>denně</w:t>
      </w:r>
      <w:r w:rsidR="003318EB" w:rsidRPr="00D83093">
        <w:t>)</w:t>
      </w:r>
      <w:r w:rsidR="00363878" w:rsidRPr="00D83093">
        <w:t xml:space="preserve"> a jeden pacient </w:t>
      </w:r>
      <w:r w:rsidR="00A12846" w:rsidRPr="00D83093">
        <w:t xml:space="preserve">také </w:t>
      </w:r>
      <w:r w:rsidR="00363878" w:rsidRPr="00D83093">
        <w:t>dostal mykofenolát</w:t>
      </w:r>
      <w:r w:rsidR="003318EB" w:rsidRPr="00D83093">
        <w:t xml:space="preserve">. Léčba přípravkem IMFINZI byla </w:t>
      </w:r>
      <w:r w:rsidR="00BD11F7" w:rsidRPr="00D83093">
        <w:t>ukončena</w:t>
      </w:r>
      <w:r w:rsidR="003318EB" w:rsidRPr="00D83093">
        <w:t xml:space="preserve"> u </w:t>
      </w:r>
      <w:r w:rsidR="00891B34" w:rsidRPr="00D83093">
        <w:t>7</w:t>
      </w:r>
      <w:r w:rsidR="003318EB" w:rsidRPr="00D83093">
        <w:t> pacientů. K odeznění nežádoucího účinku došlo u </w:t>
      </w:r>
      <w:r w:rsidR="00774C3F">
        <w:t>8</w:t>
      </w:r>
      <w:r w:rsidR="00FC4D94" w:rsidRPr="00D83093">
        <w:t xml:space="preserve"> </w:t>
      </w:r>
      <w:r w:rsidR="003318EB" w:rsidRPr="00D83093">
        <w:t>pacientů.</w:t>
      </w:r>
    </w:p>
    <w:p w14:paraId="348E72BE" w14:textId="77777777" w:rsidR="006C2C82" w:rsidRPr="00D83093" w:rsidRDefault="006C2C82" w:rsidP="003A545A">
      <w:pPr>
        <w:autoSpaceDE w:val="0"/>
        <w:autoSpaceDN w:val="0"/>
        <w:adjustRightInd w:val="0"/>
        <w:spacing w:line="240" w:lineRule="auto"/>
        <w:rPr>
          <w:u w:val="single"/>
        </w:rPr>
      </w:pPr>
    </w:p>
    <w:p w14:paraId="018F5086" w14:textId="77777777" w:rsidR="00F964B4" w:rsidRPr="00D83093" w:rsidRDefault="002B33DB" w:rsidP="003A545A">
      <w:pPr>
        <w:autoSpaceDE w:val="0"/>
        <w:autoSpaceDN w:val="0"/>
        <w:adjustRightInd w:val="0"/>
        <w:spacing w:line="240" w:lineRule="auto"/>
      </w:pPr>
      <w:r w:rsidRPr="00D83093">
        <w:t>Podle</w:t>
      </w:r>
      <w:r w:rsidR="006C2C82" w:rsidRPr="00D83093">
        <w:t xml:space="preserve"> kombinované bezpečnostní databáz</w:t>
      </w:r>
      <w:r w:rsidRPr="00D83093">
        <w:t>e přípravku</w:t>
      </w:r>
      <w:r w:rsidR="006C2C82" w:rsidRPr="00D83093">
        <w:t xml:space="preserve"> IMFINZI v</w:t>
      </w:r>
      <w:r w:rsidRPr="00D83093">
        <w:t> </w:t>
      </w:r>
      <w:r w:rsidR="006C2C82" w:rsidRPr="00D83093">
        <w:t>kombinaci s</w:t>
      </w:r>
      <w:r w:rsidRPr="00D83093">
        <w:t> </w:t>
      </w:r>
      <w:r w:rsidR="006C2C82" w:rsidRPr="00D83093">
        <w:t xml:space="preserve">tremelimumabem </w:t>
      </w:r>
    </w:p>
    <w:p w14:paraId="59F863D7" w14:textId="650BF894" w:rsidR="006C2C82" w:rsidRPr="00D83093" w:rsidRDefault="006C2C82" w:rsidP="003A545A">
      <w:pPr>
        <w:autoSpaceDE w:val="0"/>
        <w:autoSpaceDN w:val="0"/>
        <w:adjustRightInd w:val="0"/>
        <w:spacing w:line="240" w:lineRule="auto"/>
      </w:pPr>
      <w:r w:rsidRPr="00D83093">
        <w:t>(n=2</w:t>
      </w:r>
      <w:r w:rsidR="00F964B4" w:rsidRPr="00D83093">
        <w:t xml:space="preserve"> </w:t>
      </w:r>
      <w:r w:rsidRPr="00D83093">
        <w:t xml:space="preserve">280) se imunitně </w:t>
      </w:r>
      <w:r w:rsidR="002B33DB" w:rsidRPr="00D83093">
        <w:t>podmíněná</w:t>
      </w:r>
      <w:r w:rsidRPr="00D83093">
        <w:t xml:space="preserve"> nefritida vyskytla u</w:t>
      </w:r>
      <w:r w:rsidR="002B33DB" w:rsidRPr="00D83093">
        <w:t> </w:t>
      </w:r>
      <w:r w:rsidRPr="00D83093">
        <w:t>9 (0,4</w:t>
      </w:r>
      <w:r w:rsidR="002B33DB" w:rsidRPr="00D83093">
        <w:t> </w:t>
      </w:r>
      <w:r w:rsidRPr="00D83093">
        <w:t>%) pacientů, včetně 3.</w:t>
      </w:r>
      <w:r w:rsidR="00917130" w:rsidRPr="00D83093">
        <w:t> </w:t>
      </w:r>
      <w:r w:rsidRPr="00D83093">
        <w:t xml:space="preserve">stupně </w:t>
      </w:r>
      <w:r w:rsidR="002B33DB" w:rsidRPr="00D83093">
        <w:t>u </w:t>
      </w:r>
      <w:r w:rsidRPr="00D83093">
        <w:t>1</w:t>
      </w:r>
      <w:r w:rsidR="002B33DB" w:rsidRPr="00D83093">
        <w:t> </w:t>
      </w:r>
      <w:r w:rsidRPr="00D83093">
        <w:t>(&lt;</w:t>
      </w:r>
      <w:r w:rsidR="00951952" w:rsidRPr="00D83093">
        <w:t> </w:t>
      </w:r>
      <w:r w:rsidRPr="00D83093">
        <w:t>0,1</w:t>
      </w:r>
      <w:r w:rsidR="002B33DB" w:rsidRPr="00D83093">
        <w:t> </w:t>
      </w:r>
      <w:r w:rsidRPr="00D83093">
        <w:t xml:space="preserve">%) pacienta. Medián doby do </w:t>
      </w:r>
      <w:r w:rsidR="002B33DB" w:rsidRPr="00D83093">
        <w:rPr>
          <w:szCs w:val="22"/>
        </w:rPr>
        <w:t xml:space="preserve">projevu nežádoucího účinku </w:t>
      </w:r>
      <w:r w:rsidRPr="00D83093">
        <w:t>byl 79</w:t>
      </w:r>
      <w:r w:rsidR="002B33DB" w:rsidRPr="00D83093">
        <w:t> </w:t>
      </w:r>
      <w:r w:rsidRPr="00D83093">
        <w:t>dn</w:t>
      </w:r>
      <w:r w:rsidR="00951952" w:rsidRPr="00D83093">
        <w:t>ů</w:t>
      </w:r>
      <w:r w:rsidRPr="00D83093">
        <w:t xml:space="preserve"> (rozmezí: 39-183</w:t>
      </w:r>
      <w:r w:rsidR="00951952" w:rsidRPr="00D83093">
        <w:t> </w:t>
      </w:r>
      <w:r w:rsidRPr="00D83093">
        <w:t>dn</w:t>
      </w:r>
      <w:r w:rsidR="00951952" w:rsidRPr="00D83093">
        <w:t>ů</w:t>
      </w:r>
      <w:r w:rsidRPr="00D83093">
        <w:t>). Všichni pacienti dostávali systémové kortikosteroidy a 7</w:t>
      </w:r>
      <w:r w:rsidR="002B33DB" w:rsidRPr="00D83093">
        <w:t> </w:t>
      </w:r>
      <w:r w:rsidRPr="00D83093">
        <w:t xml:space="preserve">pacientů </w:t>
      </w:r>
      <w:r w:rsidR="00951952" w:rsidRPr="00D83093">
        <w:t>bylo léčeno</w:t>
      </w:r>
      <w:r w:rsidRPr="00D83093">
        <w:t xml:space="preserve"> vysokými dávkami kortikosteroidů (nejméně 40</w:t>
      </w:r>
      <w:r w:rsidR="00BE7B56" w:rsidRPr="00D83093">
        <w:t> </w:t>
      </w:r>
      <w:r w:rsidRPr="00D83093">
        <w:t xml:space="preserve">mg prednisonu nebo ekvivalentu denně). Léčba byla </w:t>
      </w:r>
      <w:r w:rsidR="00BD11F7" w:rsidRPr="00D83093">
        <w:t>ukončena</w:t>
      </w:r>
      <w:r w:rsidRPr="00D83093">
        <w:t xml:space="preserve"> u</w:t>
      </w:r>
      <w:r w:rsidR="002B33DB" w:rsidRPr="00D83093">
        <w:t> </w:t>
      </w:r>
      <w:r w:rsidRPr="00D83093">
        <w:t>3</w:t>
      </w:r>
      <w:r w:rsidR="002B33DB" w:rsidRPr="00D83093">
        <w:t> </w:t>
      </w:r>
      <w:r w:rsidRPr="00D83093">
        <w:t xml:space="preserve">pacientů. </w:t>
      </w:r>
      <w:r w:rsidR="002B33DB" w:rsidRPr="00D83093">
        <w:t>Zlepšení nastalo</w:t>
      </w:r>
      <w:r w:rsidRPr="00D83093">
        <w:t xml:space="preserve"> u</w:t>
      </w:r>
      <w:r w:rsidR="002B33DB" w:rsidRPr="00D83093">
        <w:t> </w:t>
      </w:r>
      <w:r w:rsidRPr="00D83093">
        <w:t>5</w:t>
      </w:r>
      <w:r w:rsidR="002B33DB" w:rsidRPr="00D83093">
        <w:t> </w:t>
      </w:r>
      <w:r w:rsidRPr="00D83093">
        <w:t>pacientů.</w:t>
      </w:r>
    </w:p>
    <w:p w14:paraId="291B2472" w14:textId="77777777" w:rsidR="006C2C82" w:rsidRPr="00D83093" w:rsidRDefault="006C2C82" w:rsidP="003A545A">
      <w:pPr>
        <w:autoSpaceDE w:val="0"/>
        <w:autoSpaceDN w:val="0"/>
        <w:adjustRightInd w:val="0"/>
        <w:spacing w:line="240" w:lineRule="auto"/>
      </w:pPr>
    </w:p>
    <w:p w14:paraId="09D57895" w14:textId="174C25E7" w:rsidR="00A15164" w:rsidRPr="00D83093" w:rsidRDefault="00070AB6" w:rsidP="003A545A">
      <w:pPr>
        <w:autoSpaceDE w:val="0"/>
        <w:autoSpaceDN w:val="0"/>
        <w:adjustRightInd w:val="0"/>
        <w:spacing w:line="240" w:lineRule="auto"/>
        <w:rPr>
          <w:u w:val="single"/>
        </w:rPr>
      </w:pPr>
      <w:r w:rsidRPr="00D83093">
        <w:t>Podle</w:t>
      </w:r>
      <w:r w:rsidR="006C2C82" w:rsidRPr="00D83093">
        <w:t xml:space="preserve"> souboru </w:t>
      </w:r>
      <w:r w:rsidRPr="00D83093">
        <w:t xml:space="preserve">dat </w:t>
      </w:r>
      <w:r w:rsidR="006C2C82" w:rsidRPr="00D83093">
        <w:t xml:space="preserve">HCC (n=462) se imunitně </w:t>
      </w:r>
      <w:r w:rsidRPr="00D83093">
        <w:t>podmíněná</w:t>
      </w:r>
      <w:r w:rsidR="006C2C82" w:rsidRPr="00D83093">
        <w:t xml:space="preserve"> nefritida vyskytla u</w:t>
      </w:r>
      <w:r w:rsidRPr="00D83093">
        <w:t> </w:t>
      </w:r>
      <w:r w:rsidR="006C2C82" w:rsidRPr="00D83093">
        <w:t>4 (0,9</w:t>
      </w:r>
      <w:r w:rsidRPr="00D83093">
        <w:t> </w:t>
      </w:r>
      <w:r w:rsidR="006C2C82" w:rsidRPr="00D83093">
        <w:t>%) pacientů, včetně 3.</w:t>
      </w:r>
      <w:r w:rsidR="00917130" w:rsidRPr="00D83093">
        <w:t> </w:t>
      </w:r>
      <w:r w:rsidR="006C2C82" w:rsidRPr="00D83093">
        <w:t>stupně u</w:t>
      </w:r>
      <w:r w:rsidRPr="00D83093">
        <w:t> </w:t>
      </w:r>
      <w:r w:rsidR="006C2C82" w:rsidRPr="00D83093">
        <w:t>2</w:t>
      </w:r>
      <w:r w:rsidRPr="00D83093">
        <w:t> </w:t>
      </w:r>
      <w:r w:rsidR="006C2C82" w:rsidRPr="00D83093">
        <w:t>(0,4</w:t>
      </w:r>
      <w:r w:rsidRPr="00D83093">
        <w:t> </w:t>
      </w:r>
      <w:r w:rsidR="006C2C82" w:rsidRPr="00D83093">
        <w:t xml:space="preserve">%) pacientů. Medián doby do </w:t>
      </w:r>
      <w:r w:rsidRPr="00D83093">
        <w:rPr>
          <w:szCs w:val="22"/>
        </w:rPr>
        <w:t xml:space="preserve">projevu nežádoucího účinku </w:t>
      </w:r>
      <w:r w:rsidR="006C2C82" w:rsidRPr="00D83093">
        <w:t>byl 53</w:t>
      </w:r>
      <w:r w:rsidRPr="00D83093">
        <w:t> </w:t>
      </w:r>
      <w:r w:rsidR="006C2C82" w:rsidRPr="00D83093">
        <w:t>dn</w:t>
      </w:r>
      <w:r w:rsidR="009468AA" w:rsidRPr="00D83093">
        <w:t>ů</w:t>
      </w:r>
      <w:r w:rsidR="006C2C82" w:rsidRPr="00D83093">
        <w:t xml:space="preserve"> (rozmezí: 26-242 dn</w:t>
      </w:r>
      <w:r w:rsidR="009468AA" w:rsidRPr="00D83093">
        <w:t>ů</w:t>
      </w:r>
      <w:r w:rsidR="006C2C82" w:rsidRPr="00D83093">
        <w:t>). Všichni pacienti dostávali systémové kortikosteroidy a 3</w:t>
      </w:r>
      <w:r w:rsidR="00BE7B56" w:rsidRPr="00D83093">
        <w:t> </w:t>
      </w:r>
      <w:r w:rsidR="006C2C82" w:rsidRPr="00D83093">
        <w:t>ze 4</w:t>
      </w:r>
      <w:r w:rsidR="00BE7B56" w:rsidRPr="00D83093">
        <w:t> </w:t>
      </w:r>
      <w:r w:rsidR="009468AA" w:rsidRPr="00D83093">
        <w:t>byli léčeni</w:t>
      </w:r>
      <w:r w:rsidR="006C2C82" w:rsidRPr="00D83093">
        <w:t xml:space="preserve"> vysokými dávkami kortikosteroidů (nejméně 40</w:t>
      </w:r>
      <w:r w:rsidR="00BE7B56" w:rsidRPr="00D83093">
        <w:t> </w:t>
      </w:r>
      <w:r w:rsidR="006C2C82" w:rsidRPr="00D83093">
        <w:t xml:space="preserve">mg prednisonu nebo ekvivalentu denně). Léčba byla </w:t>
      </w:r>
      <w:r w:rsidR="00BD11F7" w:rsidRPr="00D83093">
        <w:t>ukončena</w:t>
      </w:r>
      <w:r w:rsidR="006C2C82" w:rsidRPr="00D83093">
        <w:t xml:space="preserve"> u</w:t>
      </w:r>
      <w:r w:rsidRPr="00D83093">
        <w:t> </w:t>
      </w:r>
      <w:r w:rsidR="006C2C82" w:rsidRPr="00D83093">
        <w:t>2</w:t>
      </w:r>
      <w:r w:rsidRPr="00D83093">
        <w:t> </w:t>
      </w:r>
      <w:r w:rsidR="006C2C82" w:rsidRPr="00D83093">
        <w:t xml:space="preserve">pacientů. </w:t>
      </w:r>
      <w:r w:rsidRPr="00D83093">
        <w:t>Zlepšení nastalo</w:t>
      </w:r>
      <w:r w:rsidR="006C2C82" w:rsidRPr="00D83093">
        <w:t xml:space="preserve"> u</w:t>
      </w:r>
      <w:r w:rsidRPr="00D83093">
        <w:t> </w:t>
      </w:r>
      <w:r w:rsidR="006C2C82" w:rsidRPr="00D83093">
        <w:t>3 pacientů.</w:t>
      </w:r>
    </w:p>
    <w:p w14:paraId="7C7E0941" w14:textId="77777777" w:rsidR="006C2C82" w:rsidRPr="00D83093" w:rsidRDefault="006C2C82" w:rsidP="003A545A">
      <w:pPr>
        <w:autoSpaceDE w:val="0"/>
        <w:autoSpaceDN w:val="0"/>
        <w:adjustRightInd w:val="0"/>
        <w:spacing w:line="240" w:lineRule="auto"/>
        <w:rPr>
          <w:u w:val="single"/>
        </w:rPr>
      </w:pPr>
    </w:p>
    <w:p w14:paraId="5D7FA0BA" w14:textId="77777777" w:rsidR="00A103BA" w:rsidRPr="00D83093" w:rsidRDefault="00A103BA" w:rsidP="003A545A">
      <w:pPr>
        <w:autoSpaceDE w:val="0"/>
        <w:autoSpaceDN w:val="0"/>
        <w:adjustRightInd w:val="0"/>
        <w:spacing w:line="240" w:lineRule="auto"/>
        <w:rPr>
          <w:i/>
          <w:u w:val="single"/>
        </w:rPr>
      </w:pPr>
      <w:r w:rsidRPr="00D83093">
        <w:rPr>
          <w:i/>
          <w:u w:val="single"/>
        </w:rPr>
        <w:t>Imunit</w:t>
      </w:r>
      <w:r w:rsidR="00A63192" w:rsidRPr="00D83093">
        <w:rPr>
          <w:i/>
          <w:u w:val="single"/>
        </w:rPr>
        <w:t>ně podmíněná</w:t>
      </w:r>
      <w:r w:rsidRPr="00D83093">
        <w:rPr>
          <w:i/>
          <w:u w:val="single"/>
        </w:rPr>
        <w:t xml:space="preserve"> vyrážka</w:t>
      </w:r>
    </w:p>
    <w:p w14:paraId="0445ED0B" w14:textId="3841F69A" w:rsidR="00032DDB" w:rsidRPr="00D83093" w:rsidRDefault="00A63192" w:rsidP="003A545A">
      <w:pPr>
        <w:autoSpaceDE w:val="0"/>
        <w:autoSpaceDN w:val="0"/>
        <w:adjustRightInd w:val="0"/>
        <w:spacing w:line="240" w:lineRule="auto"/>
      </w:pPr>
      <w:r w:rsidRPr="00D83093">
        <w:t xml:space="preserve">Podle </w:t>
      </w:r>
      <w:r w:rsidR="007F28E5" w:rsidRPr="00D83093">
        <w:t xml:space="preserve">kombinované </w:t>
      </w:r>
      <w:r w:rsidR="00A103BA" w:rsidRPr="00D83093">
        <w:t>bezpečnostní databáz</w:t>
      </w:r>
      <w:r w:rsidRPr="00D83093">
        <w:t>e</w:t>
      </w:r>
      <w:r w:rsidR="00A103BA" w:rsidRPr="00D83093">
        <w:t xml:space="preserve"> přípravk</w:t>
      </w:r>
      <w:r w:rsidR="00C522FD" w:rsidRPr="00D83093">
        <w:t>u</w:t>
      </w:r>
      <w:r w:rsidR="00A103BA" w:rsidRPr="00D83093">
        <w:t xml:space="preserve"> IMFINZI v monoterapii </w:t>
      </w:r>
      <w:r w:rsidR="0018251F" w:rsidRPr="00D83093">
        <w:t>se</w:t>
      </w:r>
      <w:r w:rsidR="0018251F" w:rsidRPr="00D83093">
        <w:rPr>
          <w:szCs w:val="22"/>
        </w:rPr>
        <w:t xml:space="preserve"> </w:t>
      </w:r>
      <w:r w:rsidR="0018251F" w:rsidRPr="00D83093">
        <w:t>u </w:t>
      </w:r>
      <w:r w:rsidR="00597E38">
        <w:t>74</w:t>
      </w:r>
      <w:r w:rsidR="008D1616" w:rsidRPr="00D83093">
        <w:t> </w:t>
      </w:r>
      <w:r w:rsidR="0018251F" w:rsidRPr="00D83093">
        <w:t xml:space="preserve"> (1,</w:t>
      </w:r>
      <w:r w:rsidR="00891B34" w:rsidRPr="00D83093">
        <w:t>6</w:t>
      </w:r>
      <w:r w:rsidR="0018251F" w:rsidRPr="00D83093">
        <w:t xml:space="preserve"> %) </w:t>
      </w:r>
      <w:r w:rsidR="00A12846" w:rsidRPr="00D83093">
        <w:t xml:space="preserve">pacientů </w:t>
      </w:r>
      <w:r w:rsidR="0018251F" w:rsidRPr="00D83093">
        <w:t xml:space="preserve">vyskytla </w:t>
      </w:r>
      <w:r w:rsidR="0018251F" w:rsidRPr="00D83093">
        <w:rPr>
          <w:szCs w:val="22"/>
        </w:rPr>
        <w:t>imunitně podmíněná</w:t>
      </w:r>
      <w:r w:rsidR="0018251F" w:rsidRPr="00D83093">
        <w:t xml:space="preserve"> vyrážka nebo dermatitida (včetně pemfigoidu), včetně stupně 3 u </w:t>
      </w:r>
      <w:r w:rsidR="00597E38">
        <w:t>20</w:t>
      </w:r>
      <w:r w:rsidR="008D1616" w:rsidRPr="00D83093">
        <w:t> pacientů</w:t>
      </w:r>
      <w:r w:rsidR="0018251F" w:rsidRPr="00D83093">
        <w:t xml:space="preserve"> (0,4 %). Medián doby do projevu nežádoucího účinku byl </w:t>
      </w:r>
      <w:r w:rsidR="00C10970" w:rsidRPr="00D83093">
        <w:t>5</w:t>
      </w:r>
      <w:r w:rsidR="00564682">
        <w:t>6</w:t>
      </w:r>
      <w:r w:rsidR="0018251F" w:rsidRPr="00D83093">
        <w:t xml:space="preserve"> dnů (rozmezí: </w:t>
      </w:r>
      <w:r w:rsidR="00AA7F75" w:rsidRPr="00D83093">
        <w:t>4</w:t>
      </w:r>
      <w:r w:rsidR="0018251F" w:rsidRPr="00D83093">
        <w:noBreakHyphen/>
      </w:r>
      <w:r w:rsidR="004163BB">
        <w:t>600</w:t>
      </w:r>
      <w:r w:rsidR="0018251F" w:rsidRPr="00D83093">
        <w:t xml:space="preserve"> dnů). </w:t>
      </w:r>
      <w:r w:rsidR="0094171B" w:rsidRPr="00D83093">
        <w:t xml:space="preserve">Třicet </w:t>
      </w:r>
      <w:r w:rsidR="00253BCA">
        <w:t>sedm</w:t>
      </w:r>
      <w:r w:rsidR="00253BCA" w:rsidRPr="00D83093">
        <w:t xml:space="preserve"> </w:t>
      </w:r>
      <w:r w:rsidR="0018251F" w:rsidRPr="00D83093">
        <w:t>z </w:t>
      </w:r>
      <w:r w:rsidR="0081221C">
        <w:t>74</w:t>
      </w:r>
      <w:r w:rsidR="00F27A00" w:rsidRPr="00D83093">
        <w:t> </w:t>
      </w:r>
      <w:r w:rsidR="0018251F" w:rsidRPr="00D83093">
        <w:t>pacientů bylo léčeno vysokou dávkou kortikosteroidů (nejméně 40 mg prednisonu nebo ekvivalent</w:t>
      </w:r>
      <w:r w:rsidR="00C14338" w:rsidRPr="00D83093">
        <w:t>u denně</w:t>
      </w:r>
      <w:r w:rsidR="0018251F" w:rsidRPr="00D83093">
        <w:t>). Léčba přípravkem IMFINZI byla</w:t>
      </w:r>
      <w:r w:rsidR="00BD11F7" w:rsidRPr="00D83093">
        <w:t xml:space="preserve"> ukončena </w:t>
      </w:r>
      <w:r w:rsidR="0018251F" w:rsidRPr="00D83093">
        <w:t>u </w:t>
      </w:r>
      <w:r w:rsidR="009031B0" w:rsidRPr="00D83093">
        <w:t>5</w:t>
      </w:r>
      <w:r w:rsidR="0018251F" w:rsidRPr="00D83093">
        <w:t> pacientů. K odeznění nežádoucího účinku došlo u </w:t>
      </w:r>
      <w:r w:rsidR="009031B0" w:rsidRPr="00D83093">
        <w:t>4</w:t>
      </w:r>
      <w:r w:rsidR="00253BCA">
        <w:t>6</w:t>
      </w:r>
      <w:r w:rsidR="0018251F" w:rsidRPr="00D83093">
        <w:t> pacientů.</w:t>
      </w:r>
    </w:p>
    <w:p w14:paraId="04DB8191" w14:textId="77777777" w:rsidR="005B5D1F" w:rsidRPr="00D83093" w:rsidRDefault="005B5D1F" w:rsidP="003A545A">
      <w:pPr>
        <w:autoSpaceDE w:val="0"/>
        <w:autoSpaceDN w:val="0"/>
        <w:adjustRightInd w:val="0"/>
        <w:spacing w:line="240" w:lineRule="auto"/>
      </w:pPr>
    </w:p>
    <w:p w14:paraId="05E0D64C" w14:textId="1EAE8B64" w:rsidR="005B5D1F" w:rsidRPr="00D83093" w:rsidRDefault="004F1AA3" w:rsidP="003A545A">
      <w:pPr>
        <w:autoSpaceDE w:val="0"/>
        <w:autoSpaceDN w:val="0"/>
        <w:adjustRightInd w:val="0"/>
        <w:spacing w:line="240" w:lineRule="auto"/>
      </w:pPr>
      <w:r w:rsidRPr="00D83093">
        <w:t>Podle</w:t>
      </w:r>
      <w:r w:rsidR="005B5D1F" w:rsidRPr="00D83093">
        <w:t xml:space="preserve"> kombinované bezpečnost</w:t>
      </w:r>
      <w:r w:rsidRPr="00D83093">
        <w:t>ní databáze s </w:t>
      </w:r>
      <w:r w:rsidR="005B5D1F" w:rsidRPr="00D83093">
        <w:t>přípravkem IMFINZI v</w:t>
      </w:r>
      <w:r w:rsidRPr="00D83093">
        <w:t> </w:t>
      </w:r>
      <w:r w:rsidR="005B5D1F" w:rsidRPr="00D83093">
        <w:t>kombinaci s</w:t>
      </w:r>
      <w:r w:rsidRPr="00D83093">
        <w:t> </w:t>
      </w:r>
      <w:r w:rsidR="005B5D1F" w:rsidRPr="00D83093">
        <w:t>tremelimumabem (n=2</w:t>
      </w:r>
      <w:r w:rsidR="00507272" w:rsidRPr="00D83093">
        <w:t xml:space="preserve"> </w:t>
      </w:r>
      <w:r w:rsidR="005B5D1F" w:rsidRPr="00D83093">
        <w:t>280) se imunitně podmíněná vyrážka nebo dermatitida (včetně pemfigoidu) objevila u</w:t>
      </w:r>
      <w:r w:rsidRPr="00D83093">
        <w:t> </w:t>
      </w:r>
      <w:r w:rsidR="005B5D1F" w:rsidRPr="00D83093">
        <w:t>112</w:t>
      </w:r>
      <w:r w:rsidR="00BE7B56" w:rsidRPr="00D83093">
        <w:t> </w:t>
      </w:r>
      <w:r w:rsidR="005B5D1F" w:rsidRPr="00D83093">
        <w:t>(4,9</w:t>
      </w:r>
      <w:r w:rsidRPr="00D83093">
        <w:t> </w:t>
      </w:r>
      <w:r w:rsidR="005B5D1F" w:rsidRPr="00D83093">
        <w:t>%) pacientů, včetně 3.</w:t>
      </w:r>
      <w:r w:rsidR="00917130" w:rsidRPr="00D83093">
        <w:t> </w:t>
      </w:r>
      <w:r w:rsidR="005B5D1F" w:rsidRPr="00D83093">
        <w:t>stupně u</w:t>
      </w:r>
      <w:r w:rsidRPr="00D83093">
        <w:t> </w:t>
      </w:r>
      <w:r w:rsidR="005B5D1F" w:rsidRPr="00D83093">
        <w:t>17 (0,7</w:t>
      </w:r>
      <w:r w:rsidRPr="00D83093">
        <w:t> </w:t>
      </w:r>
      <w:r w:rsidR="005B5D1F" w:rsidRPr="00D83093">
        <w:t xml:space="preserve">%) pacientů. Medián doby do </w:t>
      </w:r>
      <w:r w:rsidRPr="00D83093">
        <w:rPr>
          <w:szCs w:val="22"/>
        </w:rPr>
        <w:t xml:space="preserve">projevu nežádoucího účinku </w:t>
      </w:r>
      <w:r w:rsidR="005B5D1F" w:rsidRPr="00D83093">
        <w:t>byl 35</w:t>
      </w:r>
      <w:r w:rsidRPr="00D83093">
        <w:t> </w:t>
      </w:r>
      <w:r w:rsidR="005B5D1F" w:rsidRPr="00D83093">
        <w:t>dn</w:t>
      </w:r>
      <w:r w:rsidR="009468AA" w:rsidRPr="00D83093">
        <w:t>ů</w:t>
      </w:r>
      <w:r w:rsidR="005B5D1F" w:rsidRPr="00D83093">
        <w:t xml:space="preserve"> (rozmezí: 1-778</w:t>
      </w:r>
      <w:r w:rsidR="009468AA" w:rsidRPr="00D83093">
        <w:t> </w:t>
      </w:r>
      <w:r w:rsidR="005B5D1F" w:rsidRPr="00D83093">
        <w:t>dn</w:t>
      </w:r>
      <w:r w:rsidR="009468AA" w:rsidRPr="00D83093">
        <w:t>ů</w:t>
      </w:r>
      <w:r w:rsidR="005B5D1F" w:rsidRPr="00D83093">
        <w:t>). Všichni pacienti dostávali systémové kortikosteroidy a 57</w:t>
      </w:r>
      <w:r w:rsidR="00917130" w:rsidRPr="00D83093">
        <w:t> </w:t>
      </w:r>
      <w:r w:rsidR="005B5D1F" w:rsidRPr="00D83093">
        <w:t>ze 112</w:t>
      </w:r>
      <w:r w:rsidRPr="00D83093">
        <w:t> </w:t>
      </w:r>
      <w:r w:rsidR="005B5D1F" w:rsidRPr="00D83093">
        <w:t xml:space="preserve">pacientů </w:t>
      </w:r>
      <w:r w:rsidR="009468AA" w:rsidRPr="00D83093">
        <w:t>bylo léčeno</w:t>
      </w:r>
      <w:r w:rsidR="005B5D1F" w:rsidRPr="00D83093">
        <w:t xml:space="preserve"> vysokými dávkami kortikosteroidů (nejméně 40</w:t>
      </w:r>
      <w:r w:rsidR="00BE7B56" w:rsidRPr="00D83093">
        <w:t> </w:t>
      </w:r>
      <w:r w:rsidR="005B5D1F" w:rsidRPr="00D83093">
        <w:t xml:space="preserve">mg prednisonu nebo ekvivalentu denně). Léčba byla </w:t>
      </w:r>
      <w:r w:rsidR="00BD11F7" w:rsidRPr="00D83093">
        <w:t>ukončena</w:t>
      </w:r>
      <w:r w:rsidR="005B5D1F" w:rsidRPr="00D83093">
        <w:t xml:space="preserve"> u</w:t>
      </w:r>
      <w:r w:rsidR="00176E1B" w:rsidRPr="00D83093">
        <w:t> </w:t>
      </w:r>
      <w:r w:rsidR="005B5D1F" w:rsidRPr="00D83093">
        <w:t>10</w:t>
      </w:r>
      <w:r w:rsidR="00176E1B" w:rsidRPr="00D83093">
        <w:t> </w:t>
      </w:r>
      <w:r w:rsidR="005B5D1F" w:rsidRPr="00D83093">
        <w:t xml:space="preserve">pacientů. </w:t>
      </w:r>
      <w:r w:rsidR="00176E1B" w:rsidRPr="00D83093">
        <w:t>Zlepšení nastalo</w:t>
      </w:r>
      <w:r w:rsidR="005B5D1F" w:rsidRPr="00D83093">
        <w:t xml:space="preserve"> u</w:t>
      </w:r>
      <w:r w:rsidR="00176E1B" w:rsidRPr="00D83093">
        <w:t> </w:t>
      </w:r>
      <w:r w:rsidR="005B5D1F" w:rsidRPr="00D83093">
        <w:t>65</w:t>
      </w:r>
      <w:r w:rsidR="00176E1B" w:rsidRPr="00D83093">
        <w:t> </w:t>
      </w:r>
      <w:r w:rsidR="005B5D1F" w:rsidRPr="00D83093">
        <w:t>pacientů.</w:t>
      </w:r>
    </w:p>
    <w:p w14:paraId="1D89CDE5" w14:textId="77777777" w:rsidR="005B5D1F" w:rsidRPr="00D83093" w:rsidRDefault="005B5D1F" w:rsidP="003A545A">
      <w:pPr>
        <w:autoSpaceDE w:val="0"/>
        <w:autoSpaceDN w:val="0"/>
        <w:adjustRightInd w:val="0"/>
        <w:spacing w:line="240" w:lineRule="auto"/>
      </w:pPr>
    </w:p>
    <w:p w14:paraId="09A380F0" w14:textId="292642A9" w:rsidR="00032DDB" w:rsidRPr="00D83093" w:rsidRDefault="00176E1B" w:rsidP="003A545A">
      <w:pPr>
        <w:autoSpaceDE w:val="0"/>
        <w:autoSpaceDN w:val="0"/>
        <w:adjustRightInd w:val="0"/>
        <w:spacing w:line="240" w:lineRule="auto"/>
      </w:pPr>
      <w:r w:rsidRPr="00D83093">
        <w:t>Podle</w:t>
      </w:r>
      <w:r w:rsidR="005B5D1F" w:rsidRPr="00D83093">
        <w:t xml:space="preserve"> souboru</w:t>
      </w:r>
      <w:r w:rsidRPr="00D83093">
        <w:t xml:space="preserve"> dat</w:t>
      </w:r>
      <w:r w:rsidR="005B5D1F" w:rsidRPr="00D83093">
        <w:t xml:space="preserve"> HCC (n=462) se imunitně podmíněná vyrážka nebo dermatitida (včetně pemfigoidu) objevila u</w:t>
      </w:r>
      <w:r w:rsidRPr="00D83093">
        <w:t> </w:t>
      </w:r>
      <w:r w:rsidR="005B5D1F" w:rsidRPr="00D83093">
        <w:t>26 (5,6</w:t>
      </w:r>
      <w:r w:rsidRPr="00D83093">
        <w:t> </w:t>
      </w:r>
      <w:r w:rsidR="005B5D1F" w:rsidRPr="00D83093">
        <w:t>%) pacientů, včetně 3. stupně u</w:t>
      </w:r>
      <w:r w:rsidRPr="00D83093">
        <w:t> </w:t>
      </w:r>
      <w:r w:rsidR="005B5D1F" w:rsidRPr="00D83093">
        <w:t>9 (1,9</w:t>
      </w:r>
      <w:r w:rsidRPr="00D83093">
        <w:t> </w:t>
      </w:r>
      <w:r w:rsidR="005B5D1F" w:rsidRPr="00D83093">
        <w:t>%) pacientů a 4.</w:t>
      </w:r>
      <w:r w:rsidR="00917130" w:rsidRPr="00D83093">
        <w:t> </w:t>
      </w:r>
      <w:r w:rsidR="005B5D1F" w:rsidRPr="00D83093">
        <w:t>stupně u</w:t>
      </w:r>
      <w:r w:rsidRPr="00D83093">
        <w:t> </w:t>
      </w:r>
      <w:r w:rsidR="005B5D1F" w:rsidRPr="00D83093">
        <w:t>1</w:t>
      </w:r>
      <w:r w:rsidR="00917130" w:rsidRPr="00D83093">
        <w:t> </w:t>
      </w:r>
      <w:r w:rsidR="005B5D1F" w:rsidRPr="00D83093">
        <w:t>(0,2</w:t>
      </w:r>
      <w:r w:rsidRPr="00D83093">
        <w:t> </w:t>
      </w:r>
      <w:r w:rsidR="005B5D1F" w:rsidRPr="00D83093">
        <w:t xml:space="preserve">%) pacienta. Medián doby do </w:t>
      </w:r>
      <w:r w:rsidRPr="00D83093">
        <w:rPr>
          <w:szCs w:val="22"/>
        </w:rPr>
        <w:t xml:space="preserve">projevu nežádoucího účinku </w:t>
      </w:r>
      <w:r w:rsidR="005B5D1F" w:rsidRPr="00D83093">
        <w:t>byl 25</w:t>
      </w:r>
      <w:r w:rsidR="00917130" w:rsidRPr="00D83093">
        <w:t> </w:t>
      </w:r>
      <w:r w:rsidR="005B5D1F" w:rsidRPr="00D83093">
        <w:t>dn</w:t>
      </w:r>
      <w:r w:rsidR="009468AA" w:rsidRPr="00D83093">
        <w:t>ů</w:t>
      </w:r>
      <w:r w:rsidR="005B5D1F" w:rsidRPr="00D83093">
        <w:t xml:space="preserve"> (rozmezí: 2-933</w:t>
      </w:r>
      <w:r w:rsidR="009468AA" w:rsidRPr="00D83093">
        <w:t> </w:t>
      </w:r>
      <w:r w:rsidR="005B5D1F" w:rsidRPr="00D83093">
        <w:t>dn</w:t>
      </w:r>
      <w:r w:rsidR="009468AA" w:rsidRPr="00D83093">
        <w:t>ů</w:t>
      </w:r>
      <w:r w:rsidR="005B5D1F" w:rsidRPr="00D83093">
        <w:t>). Všichni pacienti dostávali systémové kortikosteroidy a 14</w:t>
      </w:r>
      <w:r w:rsidR="00BE7B56" w:rsidRPr="00D83093">
        <w:t> </w:t>
      </w:r>
      <w:r w:rsidR="005B5D1F" w:rsidRPr="00D83093">
        <w:t>z</w:t>
      </w:r>
      <w:r w:rsidRPr="00D83093">
        <w:t> </w:t>
      </w:r>
      <w:r w:rsidR="005B5D1F" w:rsidRPr="00D83093">
        <w:t>26</w:t>
      </w:r>
      <w:r w:rsidRPr="00D83093">
        <w:t> </w:t>
      </w:r>
      <w:r w:rsidR="005B5D1F" w:rsidRPr="00D83093">
        <w:t xml:space="preserve">pacientů </w:t>
      </w:r>
      <w:r w:rsidR="009468AA" w:rsidRPr="00D83093">
        <w:t>bylo léčeno</w:t>
      </w:r>
      <w:r w:rsidR="005B5D1F" w:rsidRPr="00D83093">
        <w:t xml:space="preserve"> vysokými dávkami kortikosteroidů (nejméně 40</w:t>
      </w:r>
      <w:r w:rsidR="00BE7B56" w:rsidRPr="00D83093">
        <w:t> </w:t>
      </w:r>
      <w:r w:rsidR="005B5D1F" w:rsidRPr="00D83093">
        <w:t xml:space="preserve">mg prednisonu nebo ekvivalentu denně). Jeden pacient dostával další imunosupresiva. Léčba byla </w:t>
      </w:r>
      <w:r w:rsidR="00BD11F7" w:rsidRPr="00D83093">
        <w:t>ukončena</w:t>
      </w:r>
      <w:r w:rsidR="005B5D1F" w:rsidRPr="00D83093">
        <w:t xml:space="preserve"> u</w:t>
      </w:r>
      <w:r w:rsidRPr="00D83093">
        <w:t> </w:t>
      </w:r>
      <w:r w:rsidR="005B5D1F" w:rsidRPr="00D83093">
        <w:t xml:space="preserve">3 pacientů. </w:t>
      </w:r>
      <w:r w:rsidRPr="00D83093">
        <w:t>Zlepšení nastalo</w:t>
      </w:r>
      <w:r w:rsidR="005B5D1F" w:rsidRPr="00D83093">
        <w:t xml:space="preserve"> u</w:t>
      </w:r>
      <w:r w:rsidRPr="00D83093">
        <w:t> </w:t>
      </w:r>
      <w:r w:rsidR="005B5D1F" w:rsidRPr="00D83093">
        <w:t>19</w:t>
      </w:r>
      <w:r w:rsidRPr="00D83093">
        <w:t> </w:t>
      </w:r>
      <w:r w:rsidR="005B5D1F" w:rsidRPr="00D83093">
        <w:t>pacientů.</w:t>
      </w:r>
    </w:p>
    <w:p w14:paraId="330D4B5B" w14:textId="77777777" w:rsidR="005B5D1F" w:rsidRDefault="005B5D1F" w:rsidP="003A545A">
      <w:pPr>
        <w:autoSpaceDE w:val="0"/>
        <w:autoSpaceDN w:val="0"/>
        <w:adjustRightInd w:val="0"/>
        <w:spacing w:line="240" w:lineRule="auto"/>
      </w:pPr>
    </w:p>
    <w:p w14:paraId="25352A7C" w14:textId="4A5FCFF2" w:rsidR="00750ED3" w:rsidRDefault="00750ED3" w:rsidP="003A545A">
      <w:pPr>
        <w:autoSpaceDE w:val="0"/>
        <w:autoSpaceDN w:val="0"/>
        <w:adjustRightInd w:val="0"/>
        <w:spacing w:line="240" w:lineRule="auto"/>
      </w:pPr>
      <w:r w:rsidRPr="00750ED3">
        <w:t>Ve studii DUO-E se z</w:t>
      </w:r>
      <w:r>
        <w:t> </w:t>
      </w:r>
      <w:r w:rsidRPr="00750ED3">
        <w:t>238</w:t>
      </w:r>
      <w:r>
        <w:t> </w:t>
      </w:r>
      <w:r w:rsidRPr="00750ED3">
        <w:t>pacientů léčených chemoterapií na bázi platiny v</w:t>
      </w:r>
      <w:r>
        <w:t> </w:t>
      </w:r>
      <w:r w:rsidRPr="00750ED3">
        <w:t>kombinaci s</w:t>
      </w:r>
      <w:r>
        <w:t xml:space="preserve"> přípravkem </w:t>
      </w:r>
      <w:r w:rsidRPr="00750ED3">
        <w:t>IMFINZI</w:t>
      </w:r>
      <w:r>
        <w:t>, po které následovala kombinace přípravku</w:t>
      </w:r>
      <w:r w:rsidRPr="00750ED3">
        <w:t xml:space="preserve"> IMFINZI s</w:t>
      </w:r>
      <w:r>
        <w:t> </w:t>
      </w:r>
      <w:r w:rsidRPr="00750ED3">
        <w:t xml:space="preserve">olaparibem (rameno chemoterapie na bázi platiny + IMFINZI + olaparib) vyskytla imunitně </w:t>
      </w:r>
      <w:r>
        <w:t>podmíněná</w:t>
      </w:r>
      <w:r w:rsidRPr="00750ED3">
        <w:t xml:space="preserve"> </w:t>
      </w:r>
      <w:r>
        <w:t>vyrážka</w:t>
      </w:r>
      <w:r w:rsidRPr="00750ED3">
        <w:t xml:space="preserve"> u</w:t>
      </w:r>
      <w:r>
        <w:t xml:space="preserve"> 8 </w:t>
      </w:r>
      <w:r w:rsidRPr="00750ED3">
        <w:t>(</w:t>
      </w:r>
      <w:r>
        <w:t>3,4 </w:t>
      </w:r>
      <w:r w:rsidRPr="00750ED3">
        <w:t>%) pacientů, z</w:t>
      </w:r>
      <w:r>
        <w:t> </w:t>
      </w:r>
      <w:r w:rsidRPr="00750ED3">
        <w:t>toho stupeň</w:t>
      </w:r>
      <w:r>
        <w:t> </w:t>
      </w:r>
      <w:r w:rsidRPr="00750ED3">
        <w:t>3 u</w:t>
      </w:r>
      <w:r>
        <w:t> 2</w:t>
      </w:r>
      <w:r w:rsidRPr="00750ED3">
        <w:t xml:space="preserve"> (</w:t>
      </w:r>
      <w:r>
        <w:t>0,8 </w:t>
      </w:r>
      <w:r w:rsidRPr="00750ED3">
        <w:t xml:space="preserve">%) pacientů. Medián doby do vzniku byl </w:t>
      </w:r>
      <w:r>
        <w:t>155 </w:t>
      </w:r>
      <w:r w:rsidRPr="00750ED3">
        <w:t xml:space="preserve">dní (rozmezí: </w:t>
      </w:r>
      <w:r>
        <w:t>2</w:t>
      </w:r>
      <w:r w:rsidRPr="00750ED3">
        <w:t>-3</w:t>
      </w:r>
      <w:r>
        <w:t>08 </w:t>
      </w:r>
      <w:r w:rsidRPr="00750ED3">
        <w:t xml:space="preserve">dní). </w:t>
      </w:r>
      <w:r>
        <w:t>Všichni pacienti</w:t>
      </w:r>
      <w:r w:rsidRPr="00750ED3">
        <w:t xml:space="preserve"> dostávali vysoké dávky kortikosteroidů (nejméně 40</w:t>
      </w:r>
      <w:r>
        <w:t> </w:t>
      </w:r>
      <w:r w:rsidRPr="00750ED3">
        <w:t xml:space="preserve">mg prednisonu nebo ekvivalent denně). </w:t>
      </w:r>
      <w:r w:rsidR="004F0516">
        <w:t>Zlepšení nastalo u všech 8 pacientů</w:t>
      </w:r>
      <w:r>
        <w:t>.</w:t>
      </w:r>
    </w:p>
    <w:p w14:paraId="33F676E5" w14:textId="77777777" w:rsidR="00750ED3" w:rsidRPr="00D83093" w:rsidRDefault="00750ED3" w:rsidP="003A545A">
      <w:pPr>
        <w:autoSpaceDE w:val="0"/>
        <w:autoSpaceDN w:val="0"/>
        <w:adjustRightInd w:val="0"/>
        <w:spacing w:line="240" w:lineRule="auto"/>
      </w:pPr>
    </w:p>
    <w:p w14:paraId="609624AB" w14:textId="77777777" w:rsidR="007251E7" w:rsidRPr="00D83093" w:rsidRDefault="007251E7" w:rsidP="003A545A">
      <w:pPr>
        <w:autoSpaceDE w:val="0"/>
        <w:autoSpaceDN w:val="0"/>
        <w:adjustRightInd w:val="0"/>
        <w:spacing w:line="240" w:lineRule="auto"/>
        <w:rPr>
          <w:i/>
          <w:u w:val="single"/>
        </w:rPr>
      </w:pPr>
      <w:r w:rsidRPr="00D83093">
        <w:rPr>
          <w:i/>
          <w:u w:val="single"/>
        </w:rPr>
        <w:t>Reakce</w:t>
      </w:r>
      <w:r w:rsidR="00A72473" w:rsidRPr="00D83093">
        <w:rPr>
          <w:i/>
          <w:u w:val="single"/>
        </w:rPr>
        <w:t xml:space="preserve"> na podání infuze</w:t>
      </w:r>
    </w:p>
    <w:p w14:paraId="7B0997C6" w14:textId="583EA3BE" w:rsidR="001034EA" w:rsidRPr="00D83093" w:rsidRDefault="00A72473" w:rsidP="003A545A">
      <w:pPr>
        <w:autoSpaceDE w:val="0"/>
        <w:autoSpaceDN w:val="0"/>
        <w:adjustRightInd w:val="0"/>
        <w:spacing w:line="240" w:lineRule="auto"/>
      </w:pPr>
      <w:r w:rsidRPr="00D83093">
        <w:t xml:space="preserve">Podle </w:t>
      </w:r>
      <w:r w:rsidR="007F28E5" w:rsidRPr="00D83093">
        <w:t xml:space="preserve">kombinované </w:t>
      </w:r>
      <w:r w:rsidR="007251E7" w:rsidRPr="00D83093">
        <w:t>bezpečnostní databáz</w:t>
      </w:r>
      <w:r w:rsidRPr="00D83093">
        <w:t>e</w:t>
      </w:r>
      <w:r w:rsidR="007251E7" w:rsidRPr="00D83093">
        <w:t xml:space="preserve"> přípravk</w:t>
      </w:r>
      <w:r w:rsidRPr="00D83093">
        <w:t>u</w:t>
      </w:r>
      <w:r w:rsidR="007251E7" w:rsidRPr="00D83093">
        <w:t xml:space="preserve"> IMFINZI v monoterapii </w:t>
      </w:r>
      <w:r w:rsidR="00CC3CEC" w:rsidRPr="00D83093">
        <w:t>se reakce na podání</w:t>
      </w:r>
      <w:r w:rsidR="00CC3CEC" w:rsidRPr="00D83093" w:rsidDel="00A72473">
        <w:t xml:space="preserve"> </w:t>
      </w:r>
      <w:r w:rsidR="00CC3CEC" w:rsidRPr="00D83093">
        <w:t>infuze vyskytla u </w:t>
      </w:r>
      <w:r w:rsidR="00A02244">
        <w:t>70</w:t>
      </w:r>
      <w:r w:rsidR="00CC3CEC" w:rsidRPr="00D83093">
        <w:t xml:space="preserve"> (1,</w:t>
      </w:r>
      <w:r w:rsidR="000B4BC1">
        <w:t>5</w:t>
      </w:r>
      <w:r w:rsidR="00CC3CEC" w:rsidRPr="00D83093">
        <w:t> %)</w:t>
      </w:r>
      <w:r w:rsidR="00A12846" w:rsidRPr="00D83093">
        <w:t xml:space="preserve"> pacientů</w:t>
      </w:r>
      <w:r w:rsidR="00CC3CEC" w:rsidRPr="00D83093">
        <w:t>, včetně stupně 3 u </w:t>
      </w:r>
      <w:r w:rsidR="000B4BC1">
        <w:t>6</w:t>
      </w:r>
      <w:r w:rsidR="00637A0F" w:rsidRPr="00D83093">
        <w:t> </w:t>
      </w:r>
      <w:r w:rsidR="00CC3CEC" w:rsidRPr="00D83093">
        <w:t xml:space="preserve"> (0,</w:t>
      </w:r>
      <w:r w:rsidR="009031B0" w:rsidRPr="00D83093">
        <w:t>1</w:t>
      </w:r>
      <w:r w:rsidR="00CC3CEC" w:rsidRPr="00D83093">
        <w:t> %)</w:t>
      </w:r>
      <w:r w:rsidR="00A12846" w:rsidRPr="00D83093">
        <w:t xml:space="preserve"> pacientů</w:t>
      </w:r>
      <w:r w:rsidR="00CC3CEC" w:rsidRPr="00D83093">
        <w:t>.</w:t>
      </w:r>
      <w:r w:rsidR="00EA3BFD" w:rsidRPr="00D83093">
        <w:t xml:space="preserve"> Nebyly zaznamenány žádné případy stupně</w:t>
      </w:r>
      <w:r w:rsidR="00A12846" w:rsidRPr="00D83093">
        <w:t xml:space="preserve"> 4</w:t>
      </w:r>
      <w:r w:rsidR="00C308A0" w:rsidRPr="00D83093">
        <w:t> </w:t>
      </w:r>
      <w:r w:rsidR="00A12846" w:rsidRPr="00D83093">
        <w:t>nebo</w:t>
      </w:r>
      <w:r w:rsidR="00C308A0" w:rsidRPr="00D83093">
        <w:t> </w:t>
      </w:r>
      <w:r w:rsidR="00A12846" w:rsidRPr="00D83093">
        <w:t>5</w:t>
      </w:r>
      <w:r w:rsidR="00EA3BFD" w:rsidRPr="00D83093">
        <w:t>.</w:t>
      </w:r>
    </w:p>
    <w:p w14:paraId="6FA3BD63" w14:textId="77777777" w:rsidR="007875AD" w:rsidRPr="00D83093" w:rsidRDefault="007875AD" w:rsidP="003A545A">
      <w:pPr>
        <w:autoSpaceDE w:val="0"/>
        <w:autoSpaceDN w:val="0"/>
        <w:adjustRightInd w:val="0"/>
        <w:spacing w:line="240" w:lineRule="auto"/>
      </w:pPr>
    </w:p>
    <w:p w14:paraId="5F9F709A" w14:textId="77777777" w:rsidR="00507272" w:rsidRPr="00D83093" w:rsidRDefault="00176E1B" w:rsidP="003A545A">
      <w:pPr>
        <w:autoSpaceDE w:val="0"/>
        <w:autoSpaceDN w:val="0"/>
        <w:adjustRightInd w:val="0"/>
        <w:spacing w:line="240" w:lineRule="auto"/>
      </w:pPr>
      <w:r w:rsidRPr="00D83093">
        <w:t>Podle</w:t>
      </w:r>
      <w:r w:rsidR="007875AD" w:rsidRPr="00D83093">
        <w:t xml:space="preserve"> kombinované </w:t>
      </w:r>
      <w:r w:rsidRPr="00D83093">
        <w:t xml:space="preserve">bezpečnostní </w:t>
      </w:r>
      <w:r w:rsidR="007875AD" w:rsidRPr="00D83093">
        <w:t>databáz</w:t>
      </w:r>
      <w:r w:rsidRPr="00D83093">
        <w:t>e</w:t>
      </w:r>
      <w:r w:rsidR="007875AD" w:rsidRPr="00D83093">
        <w:t xml:space="preserve"> přípravk</w:t>
      </w:r>
      <w:r w:rsidRPr="00D83093">
        <w:t>u</w:t>
      </w:r>
      <w:r w:rsidR="007875AD" w:rsidRPr="00D83093">
        <w:t xml:space="preserve"> IMFINZI v</w:t>
      </w:r>
      <w:r w:rsidRPr="00D83093">
        <w:t> </w:t>
      </w:r>
      <w:r w:rsidR="007875AD" w:rsidRPr="00D83093">
        <w:t>kombinaci s</w:t>
      </w:r>
      <w:r w:rsidRPr="00D83093">
        <w:t> </w:t>
      </w:r>
      <w:r w:rsidR="007875AD" w:rsidRPr="00D83093">
        <w:t xml:space="preserve">tremelimumabem </w:t>
      </w:r>
    </w:p>
    <w:p w14:paraId="3A107719" w14:textId="06611A8E" w:rsidR="001034EA" w:rsidRPr="00D83093" w:rsidRDefault="007875AD" w:rsidP="003A545A">
      <w:pPr>
        <w:autoSpaceDE w:val="0"/>
        <w:autoSpaceDN w:val="0"/>
        <w:adjustRightInd w:val="0"/>
        <w:spacing w:line="240" w:lineRule="auto"/>
      </w:pPr>
      <w:r w:rsidRPr="00D83093">
        <w:t>(n=2</w:t>
      </w:r>
      <w:r w:rsidR="00507272" w:rsidRPr="00D83093">
        <w:t xml:space="preserve"> </w:t>
      </w:r>
      <w:r w:rsidRPr="00D83093">
        <w:t>280) se reakce související s</w:t>
      </w:r>
      <w:r w:rsidR="00143116" w:rsidRPr="00D83093">
        <w:t xml:space="preserve"> podáním </w:t>
      </w:r>
      <w:r w:rsidRPr="00D83093">
        <w:t>infuz</w:t>
      </w:r>
      <w:r w:rsidR="00143116" w:rsidRPr="00D83093">
        <w:t>e</w:t>
      </w:r>
      <w:r w:rsidRPr="00D83093">
        <w:t xml:space="preserve"> objevily u</w:t>
      </w:r>
      <w:r w:rsidR="00143116" w:rsidRPr="00D83093">
        <w:t> </w:t>
      </w:r>
      <w:r w:rsidRPr="00D83093">
        <w:t>45 (2,0</w:t>
      </w:r>
      <w:r w:rsidR="00143116" w:rsidRPr="00D83093">
        <w:t> </w:t>
      </w:r>
      <w:r w:rsidRPr="00D83093">
        <w:t>%) pacientů, včetně 3.</w:t>
      </w:r>
      <w:r w:rsidR="00917130" w:rsidRPr="00D83093">
        <w:t> </w:t>
      </w:r>
      <w:r w:rsidRPr="00D83093">
        <w:t>stupně u</w:t>
      </w:r>
      <w:r w:rsidR="00143116" w:rsidRPr="00D83093">
        <w:t> </w:t>
      </w:r>
      <w:r w:rsidRPr="00D83093">
        <w:t>2</w:t>
      </w:r>
      <w:r w:rsidR="00143116" w:rsidRPr="00D83093">
        <w:t> </w:t>
      </w:r>
      <w:r w:rsidRPr="00D83093">
        <w:t>(&lt;</w:t>
      </w:r>
      <w:r w:rsidR="00143116" w:rsidRPr="00D83093">
        <w:t> </w:t>
      </w:r>
      <w:r w:rsidRPr="00D83093">
        <w:t>0,1</w:t>
      </w:r>
      <w:r w:rsidR="00143116" w:rsidRPr="00D83093">
        <w:t> </w:t>
      </w:r>
      <w:r w:rsidRPr="00D83093">
        <w:t>%) pacientů. Ne</w:t>
      </w:r>
      <w:r w:rsidR="00143116" w:rsidRPr="00D83093">
        <w:t xml:space="preserve">vyskytly se </w:t>
      </w:r>
      <w:r w:rsidRPr="00D83093">
        <w:t xml:space="preserve">žádné </w:t>
      </w:r>
      <w:r w:rsidR="00643A77">
        <w:t>příhody</w:t>
      </w:r>
      <w:r w:rsidR="00643A77" w:rsidRPr="00D83093">
        <w:t xml:space="preserve"> </w:t>
      </w:r>
      <w:r w:rsidRPr="00D83093">
        <w:t>4.</w:t>
      </w:r>
      <w:r w:rsidR="00917130" w:rsidRPr="00D83093">
        <w:t> </w:t>
      </w:r>
      <w:r w:rsidRPr="00D83093">
        <w:t>nebo 5.</w:t>
      </w:r>
      <w:r w:rsidR="00917130" w:rsidRPr="00D83093">
        <w:t> </w:t>
      </w:r>
      <w:r w:rsidRPr="00D83093">
        <w:t>stupně.</w:t>
      </w:r>
    </w:p>
    <w:p w14:paraId="238800E2" w14:textId="77777777" w:rsidR="007875AD" w:rsidRDefault="007875AD" w:rsidP="003A545A">
      <w:pPr>
        <w:autoSpaceDE w:val="0"/>
        <w:autoSpaceDN w:val="0"/>
        <w:adjustRightInd w:val="0"/>
        <w:spacing w:line="240" w:lineRule="auto"/>
      </w:pPr>
    </w:p>
    <w:p w14:paraId="6D12F076" w14:textId="564476CD" w:rsidR="002E4E8D" w:rsidRDefault="002E4E8D" w:rsidP="003A545A">
      <w:pPr>
        <w:autoSpaceDE w:val="0"/>
        <w:autoSpaceDN w:val="0"/>
        <w:adjustRightInd w:val="0"/>
        <w:spacing w:line="240" w:lineRule="auto"/>
      </w:pPr>
      <w:r w:rsidRPr="00750ED3">
        <w:t>Ve studii DUO-E se z</w:t>
      </w:r>
      <w:r>
        <w:t> </w:t>
      </w:r>
      <w:r w:rsidRPr="00750ED3">
        <w:t>238</w:t>
      </w:r>
      <w:r>
        <w:t> </w:t>
      </w:r>
      <w:r w:rsidRPr="00750ED3">
        <w:t>pacientů léčených chemoterapií na bázi platiny v</w:t>
      </w:r>
      <w:r>
        <w:t> </w:t>
      </w:r>
      <w:r w:rsidRPr="00750ED3">
        <w:t>kombinaci s</w:t>
      </w:r>
      <w:r>
        <w:t xml:space="preserve"> přípravkem </w:t>
      </w:r>
      <w:r w:rsidRPr="00750ED3">
        <w:t>IMFINZI</w:t>
      </w:r>
      <w:r>
        <w:t>, po které následovala kombinace přípravku</w:t>
      </w:r>
      <w:r w:rsidRPr="00750ED3">
        <w:t xml:space="preserve"> IMFINZI s</w:t>
      </w:r>
      <w:r>
        <w:t> </w:t>
      </w:r>
      <w:r w:rsidRPr="00750ED3">
        <w:t xml:space="preserve">olaparibem (rameno chemoterapie na </w:t>
      </w:r>
      <w:r w:rsidRPr="00750ED3">
        <w:lastRenderedPageBreak/>
        <w:t xml:space="preserve">bázi platiny + IMFINZI + olaparib) vyskytla </w:t>
      </w:r>
      <w:r>
        <w:t>reakce na podání infuze</w:t>
      </w:r>
      <w:r w:rsidRPr="00750ED3">
        <w:t xml:space="preserve"> u</w:t>
      </w:r>
      <w:r>
        <w:t xml:space="preserve"> 13 </w:t>
      </w:r>
      <w:r w:rsidRPr="00750ED3">
        <w:t>(</w:t>
      </w:r>
      <w:r>
        <w:t>5,5 </w:t>
      </w:r>
      <w:r w:rsidRPr="00750ED3">
        <w:t>%) pacientů, z</w:t>
      </w:r>
      <w:r>
        <w:t> </w:t>
      </w:r>
      <w:r w:rsidRPr="00750ED3">
        <w:t>toho stupeň</w:t>
      </w:r>
      <w:r>
        <w:t> </w:t>
      </w:r>
      <w:r w:rsidRPr="00750ED3">
        <w:t>3 u</w:t>
      </w:r>
      <w:r>
        <w:t> </w:t>
      </w:r>
      <w:r w:rsidRPr="00750ED3">
        <w:t>3</w:t>
      </w:r>
      <w:r>
        <w:t>1</w:t>
      </w:r>
      <w:r w:rsidRPr="00750ED3">
        <w:t xml:space="preserve"> (</w:t>
      </w:r>
      <w:r>
        <w:t>0,4 </w:t>
      </w:r>
      <w:r w:rsidRPr="00750ED3">
        <w:t>%) pacient</w:t>
      </w:r>
      <w:r>
        <w:t>a</w:t>
      </w:r>
      <w:r w:rsidRPr="00750ED3">
        <w:t>.</w:t>
      </w:r>
      <w:r>
        <w:t xml:space="preserve"> </w:t>
      </w:r>
      <w:r w:rsidRPr="00D83093">
        <w:t xml:space="preserve">Nevyskytly se žádné </w:t>
      </w:r>
      <w:r w:rsidR="00643A77">
        <w:t>příhody</w:t>
      </w:r>
      <w:r w:rsidRPr="00D83093">
        <w:t xml:space="preserve"> 4. nebo 5. stupně</w:t>
      </w:r>
      <w:r>
        <w:t>.</w:t>
      </w:r>
    </w:p>
    <w:p w14:paraId="2D91B4FA" w14:textId="77777777" w:rsidR="002E4E8D" w:rsidRDefault="002E4E8D" w:rsidP="003A545A">
      <w:pPr>
        <w:autoSpaceDE w:val="0"/>
        <w:autoSpaceDN w:val="0"/>
        <w:adjustRightInd w:val="0"/>
        <w:spacing w:line="240" w:lineRule="auto"/>
      </w:pPr>
    </w:p>
    <w:p w14:paraId="0B43F42D" w14:textId="77777777" w:rsidR="001B4DAF" w:rsidRDefault="001B4DAF" w:rsidP="001B4DAF">
      <w:pPr>
        <w:rPr>
          <w:u w:val="single"/>
        </w:rPr>
      </w:pPr>
      <w:r>
        <w:rPr>
          <w:u w:val="single"/>
        </w:rPr>
        <w:t>Čistá aplazie červené krevní řady</w:t>
      </w:r>
    </w:p>
    <w:p w14:paraId="48FB22A3" w14:textId="21618177" w:rsidR="001B4DAF" w:rsidRDefault="001B4DAF" w:rsidP="001B4DAF">
      <w:r>
        <w:t>Při použití přípravku IMFINZI v</w:t>
      </w:r>
      <w:r w:rsidR="000B7F1E">
        <w:t> </w:t>
      </w:r>
      <w:r>
        <w:t>kombinaci s</w:t>
      </w:r>
      <w:r w:rsidR="000B7F1E">
        <w:t> </w:t>
      </w:r>
      <w:r>
        <w:t>olaparibem byla hlášena čistá aplazie červené krevní řady (PRCA). V</w:t>
      </w:r>
      <w:r w:rsidR="000B7F1E">
        <w:t> </w:t>
      </w:r>
      <w:r>
        <w:t>klinické studii pacientek s</w:t>
      </w:r>
      <w:r w:rsidR="000B7F1E">
        <w:t> </w:t>
      </w:r>
      <w:r>
        <w:t>karcinomem endometria léčených přípravkem IMFINZI v</w:t>
      </w:r>
      <w:r w:rsidR="000B7F1E">
        <w:t> </w:t>
      </w:r>
      <w:r>
        <w:t>kombinaci s</w:t>
      </w:r>
      <w:r w:rsidR="000B7F1E">
        <w:t> </w:t>
      </w:r>
      <w:r>
        <w:t xml:space="preserve">olaparibem byl </w:t>
      </w:r>
      <w:r w:rsidR="000B7F1E">
        <w:t>výskyt</w:t>
      </w:r>
      <w:r>
        <w:t xml:space="preserve"> PRCA 1,6</w:t>
      </w:r>
      <w:r w:rsidR="000B7F1E">
        <w:t> </w:t>
      </w:r>
      <w:r>
        <w:t xml:space="preserve">%. Všechny příhody </w:t>
      </w:r>
      <w:r w:rsidR="009F56EF" w:rsidRPr="00961EF7">
        <w:rPr>
          <w:szCs w:val="24"/>
        </w:rPr>
        <w:t>byly CTCAE stupně</w:t>
      </w:r>
      <w:r w:rsidR="009F56EF">
        <w:rPr>
          <w:szCs w:val="24"/>
        </w:rPr>
        <w:t> </w:t>
      </w:r>
      <w:r w:rsidR="009F56EF" w:rsidRPr="00961EF7">
        <w:rPr>
          <w:szCs w:val="24"/>
        </w:rPr>
        <w:t>3 nebo 4.</w:t>
      </w:r>
      <w:r>
        <w:t xml:space="preserve"> </w:t>
      </w:r>
      <w:r w:rsidR="009F56EF">
        <w:t>Po vysazení přípravku IMFINZI a olaparibu byly p</w:t>
      </w:r>
      <w:r>
        <w:t>říhody zvládnutelné. Většina příhod byla zvládnuta krevní transfuzí a imunosupresí</w:t>
      </w:r>
      <w:r w:rsidR="009F56EF">
        <w:t xml:space="preserve"> a byla vyléčena</w:t>
      </w:r>
      <w:r>
        <w:t xml:space="preserve">; nedošlo k žádným </w:t>
      </w:r>
      <w:r w:rsidR="009F56EF">
        <w:t xml:space="preserve">fatálním </w:t>
      </w:r>
      <w:r>
        <w:t>příhodám</w:t>
      </w:r>
      <w:r w:rsidR="009F56EF">
        <w:t>.</w:t>
      </w:r>
      <w:r>
        <w:t xml:space="preserve"> </w:t>
      </w:r>
      <w:r w:rsidR="009F56EF">
        <w:rPr>
          <w:szCs w:val="24"/>
        </w:rPr>
        <w:t>Ohledně</w:t>
      </w:r>
      <w:r w:rsidR="009F56EF" w:rsidRPr="00961EF7">
        <w:rPr>
          <w:szCs w:val="24"/>
        </w:rPr>
        <w:t xml:space="preserve"> zmírnění a </w:t>
      </w:r>
      <w:r w:rsidR="009F56EF">
        <w:rPr>
          <w:szCs w:val="24"/>
        </w:rPr>
        <w:t xml:space="preserve">zvládnutí </w:t>
      </w:r>
      <w:r w:rsidR="009F56EF" w:rsidRPr="00961EF7">
        <w:rPr>
          <w:szCs w:val="24"/>
        </w:rPr>
        <w:t xml:space="preserve">viz </w:t>
      </w:r>
      <w:r w:rsidR="009F56EF">
        <w:rPr>
          <w:szCs w:val="24"/>
        </w:rPr>
        <w:t>bod </w:t>
      </w:r>
      <w:r w:rsidR="009F56EF" w:rsidRPr="00961EF7">
        <w:rPr>
          <w:szCs w:val="24"/>
        </w:rPr>
        <w:t>4.4.</w:t>
      </w:r>
    </w:p>
    <w:p w14:paraId="78128D22" w14:textId="77777777" w:rsidR="001B4DAF" w:rsidRPr="00D83093" w:rsidRDefault="001B4DAF" w:rsidP="003A545A">
      <w:pPr>
        <w:autoSpaceDE w:val="0"/>
        <w:autoSpaceDN w:val="0"/>
        <w:adjustRightInd w:val="0"/>
        <w:spacing w:line="240" w:lineRule="auto"/>
      </w:pPr>
    </w:p>
    <w:p w14:paraId="24B5D0C7" w14:textId="77777777" w:rsidR="007251E7" w:rsidRPr="00D83093" w:rsidRDefault="007251E7" w:rsidP="003A545A">
      <w:pPr>
        <w:autoSpaceDE w:val="0"/>
        <w:autoSpaceDN w:val="0"/>
        <w:adjustRightInd w:val="0"/>
        <w:spacing w:line="240" w:lineRule="auto"/>
        <w:rPr>
          <w:i/>
          <w:u w:val="single"/>
        </w:rPr>
      </w:pPr>
      <w:r w:rsidRPr="00D83093">
        <w:rPr>
          <w:i/>
          <w:u w:val="single"/>
        </w:rPr>
        <w:t xml:space="preserve">Laboratorní </w:t>
      </w:r>
      <w:r w:rsidR="003A7054" w:rsidRPr="00D83093">
        <w:rPr>
          <w:i/>
          <w:u w:val="single"/>
        </w:rPr>
        <w:t>odchylky</w:t>
      </w:r>
    </w:p>
    <w:p w14:paraId="7E301FA8" w14:textId="06C93418" w:rsidR="009D1BF4" w:rsidRPr="00D83093" w:rsidRDefault="009D1BF4" w:rsidP="003A545A">
      <w:pPr>
        <w:autoSpaceDE w:val="0"/>
        <w:autoSpaceDN w:val="0"/>
        <w:adjustRightInd w:val="0"/>
        <w:spacing w:line="240" w:lineRule="auto"/>
      </w:pPr>
      <w:r w:rsidRPr="00D83093">
        <w:t>U</w:t>
      </w:r>
      <w:r w:rsidR="00821BF6" w:rsidRPr="00D83093">
        <w:t> </w:t>
      </w:r>
      <w:r w:rsidRPr="00D83093">
        <w:t xml:space="preserve">pacientů léčených </w:t>
      </w:r>
      <w:r w:rsidR="00374138" w:rsidRPr="00D83093">
        <w:t>durvalumabem v </w:t>
      </w:r>
      <w:r w:rsidRPr="00D83093">
        <w:t>monoterapi</w:t>
      </w:r>
      <w:r w:rsidR="00DE6133" w:rsidRPr="00D83093">
        <w:t>i</w:t>
      </w:r>
      <w:r w:rsidRPr="00D83093">
        <w:t xml:space="preserve"> byl podíl pacientů, u</w:t>
      </w:r>
      <w:r w:rsidR="00821BF6" w:rsidRPr="00D83093">
        <w:t> </w:t>
      </w:r>
      <w:r w:rsidRPr="00D83093">
        <w:t>kterých došlo k</w:t>
      </w:r>
      <w:r w:rsidR="00821BF6" w:rsidRPr="00D83093">
        <w:t> </w:t>
      </w:r>
      <w:r w:rsidRPr="00D83093">
        <w:t>posunu od výchozí hodnoty</w:t>
      </w:r>
      <w:r w:rsidR="00D408C0" w:rsidRPr="00D83093">
        <w:t xml:space="preserve"> </w:t>
      </w:r>
      <w:r w:rsidRPr="00D83093">
        <w:t>laboratorní</w:t>
      </w:r>
      <w:r w:rsidR="007A6EAF" w:rsidRPr="00D83093">
        <w:t>ch</w:t>
      </w:r>
      <w:r w:rsidRPr="00D83093">
        <w:t xml:space="preserve"> </w:t>
      </w:r>
      <w:r w:rsidR="00D408C0" w:rsidRPr="00D83093">
        <w:t>výsledků</w:t>
      </w:r>
      <w:r w:rsidRPr="00D83093">
        <w:t xml:space="preserve"> </w:t>
      </w:r>
      <w:r w:rsidR="00637A0F" w:rsidRPr="00D83093">
        <w:t xml:space="preserve">na </w:t>
      </w:r>
      <w:r w:rsidRPr="00D83093">
        <w:t>stup</w:t>
      </w:r>
      <w:r w:rsidR="00637A0F" w:rsidRPr="00D83093">
        <w:t>eň </w:t>
      </w:r>
      <w:r w:rsidRPr="00D83093">
        <w:t>3</w:t>
      </w:r>
      <w:r w:rsidR="00637A0F" w:rsidRPr="00D83093">
        <w:t xml:space="preserve"> </w:t>
      </w:r>
      <w:r w:rsidRPr="00D83093">
        <w:t>nebo</w:t>
      </w:r>
      <w:r w:rsidR="00C308A0" w:rsidRPr="00D83093">
        <w:t> </w:t>
      </w:r>
      <w:r w:rsidRPr="00D83093">
        <w:t xml:space="preserve">4, následující: </w:t>
      </w:r>
      <w:r w:rsidR="007E5CA2" w:rsidRPr="00D83093">
        <w:t>3,</w:t>
      </w:r>
      <w:r w:rsidR="00397854">
        <w:t>7</w:t>
      </w:r>
      <w:r w:rsidR="00305A1B" w:rsidRPr="00D83093">
        <w:t> </w:t>
      </w:r>
      <w:r w:rsidRPr="00D83093">
        <w:t xml:space="preserve">% </w:t>
      </w:r>
      <w:r w:rsidR="00D408C0" w:rsidRPr="00D83093">
        <w:t>pro z</w:t>
      </w:r>
      <w:r w:rsidR="00305A1B" w:rsidRPr="00D83093">
        <w:t>výšen</w:t>
      </w:r>
      <w:r w:rsidR="00637A0F" w:rsidRPr="00D83093">
        <w:t>ou</w:t>
      </w:r>
      <w:r w:rsidR="00305A1B" w:rsidRPr="00D83093">
        <w:t xml:space="preserve"> </w:t>
      </w:r>
      <w:r w:rsidRPr="00D83093">
        <w:t>alaninaminotransferáz</w:t>
      </w:r>
      <w:r w:rsidR="00637A0F" w:rsidRPr="00D83093">
        <w:t>u</w:t>
      </w:r>
      <w:r w:rsidRPr="00D83093">
        <w:t xml:space="preserve">, </w:t>
      </w:r>
      <w:r w:rsidR="00397854">
        <w:t>5,7</w:t>
      </w:r>
      <w:r w:rsidR="00B51168" w:rsidRPr="00D83093">
        <w:t> </w:t>
      </w:r>
      <w:r w:rsidRPr="00D83093">
        <w:t xml:space="preserve">% </w:t>
      </w:r>
      <w:r w:rsidR="00D408C0" w:rsidRPr="00D83093">
        <w:t xml:space="preserve">pro </w:t>
      </w:r>
      <w:r w:rsidR="00B51168" w:rsidRPr="00D83093">
        <w:t>zvýšen</w:t>
      </w:r>
      <w:r w:rsidR="00637A0F" w:rsidRPr="00D83093">
        <w:t>ou</w:t>
      </w:r>
      <w:r w:rsidR="00B51168" w:rsidRPr="00D83093">
        <w:t xml:space="preserve"> </w:t>
      </w:r>
      <w:r w:rsidRPr="00D83093">
        <w:t>aspartátaminotransferáz</w:t>
      </w:r>
      <w:r w:rsidR="00637A0F" w:rsidRPr="00D83093">
        <w:t>u</w:t>
      </w:r>
      <w:r w:rsidRPr="00D83093">
        <w:t>, 0,</w:t>
      </w:r>
      <w:r w:rsidR="007E5CA2" w:rsidRPr="00D83093">
        <w:t>9</w:t>
      </w:r>
      <w:r w:rsidR="00DE6133" w:rsidRPr="00D83093">
        <w:t> </w:t>
      </w:r>
      <w:r w:rsidRPr="00D83093">
        <w:t xml:space="preserve">% </w:t>
      </w:r>
      <w:r w:rsidR="00D408C0" w:rsidRPr="00D83093">
        <w:t xml:space="preserve">pro </w:t>
      </w:r>
      <w:r w:rsidR="00B51168" w:rsidRPr="00D83093">
        <w:t>zvýšen</w:t>
      </w:r>
      <w:r w:rsidR="00637A0F" w:rsidRPr="00D83093">
        <w:t>ý</w:t>
      </w:r>
      <w:r w:rsidR="00B51168" w:rsidRPr="00D83093">
        <w:t xml:space="preserve"> </w:t>
      </w:r>
      <w:r w:rsidRPr="00D83093">
        <w:t>kreatinin v</w:t>
      </w:r>
      <w:r w:rsidR="00006A4F" w:rsidRPr="00D83093">
        <w:t> </w:t>
      </w:r>
      <w:r w:rsidRPr="00D83093">
        <w:t xml:space="preserve">krvi, </w:t>
      </w:r>
      <w:r w:rsidR="004C282F">
        <w:t>4,</w:t>
      </w:r>
      <w:r w:rsidR="00796B6A">
        <w:t>8</w:t>
      </w:r>
      <w:r w:rsidR="00006A4F" w:rsidRPr="00D83093">
        <w:t> </w:t>
      </w:r>
      <w:r w:rsidRPr="00D83093">
        <w:t xml:space="preserve">% </w:t>
      </w:r>
      <w:r w:rsidR="00D408C0" w:rsidRPr="00D83093">
        <w:t xml:space="preserve">pro </w:t>
      </w:r>
      <w:r w:rsidR="00006A4F" w:rsidRPr="00D83093">
        <w:t>zvýšen</w:t>
      </w:r>
      <w:r w:rsidR="00637A0F" w:rsidRPr="00D83093">
        <w:t>ou</w:t>
      </w:r>
      <w:r w:rsidR="00006A4F" w:rsidRPr="00D83093">
        <w:t xml:space="preserve"> </w:t>
      </w:r>
      <w:r w:rsidRPr="00D83093">
        <w:t>amyláz</w:t>
      </w:r>
      <w:r w:rsidR="00637A0F" w:rsidRPr="00D83093">
        <w:t>u</w:t>
      </w:r>
      <w:r w:rsidRPr="00D83093">
        <w:t xml:space="preserve"> a </w:t>
      </w:r>
      <w:r w:rsidR="00A553F4" w:rsidRPr="00D83093">
        <w:t>8,</w:t>
      </w:r>
      <w:r w:rsidR="00796B6A">
        <w:t>2</w:t>
      </w:r>
      <w:r w:rsidR="00617C69" w:rsidRPr="00D83093">
        <w:t> </w:t>
      </w:r>
      <w:r w:rsidRPr="00D83093">
        <w:t>%</w:t>
      </w:r>
      <w:r w:rsidR="00EE43D2" w:rsidRPr="00D83093">
        <w:t xml:space="preserve"> pro </w:t>
      </w:r>
      <w:r w:rsidR="00617C69" w:rsidRPr="00D83093">
        <w:t>zvýšen</w:t>
      </w:r>
      <w:r w:rsidR="00637A0F" w:rsidRPr="00D83093">
        <w:t>ou</w:t>
      </w:r>
      <w:r w:rsidR="00617C69" w:rsidRPr="00D83093">
        <w:t xml:space="preserve"> </w:t>
      </w:r>
      <w:r w:rsidRPr="00D83093">
        <w:t>lipáz</w:t>
      </w:r>
      <w:r w:rsidR="00637A0F" w:rsidRPr="00D83093">
        <w:t>u</w:t>
      </w:r>
      <w:r w:rsidRPr="00D83093">
        <w:t>. Podíl pacientů, u</w:t>
      </w:r>
      <w:r w:rsidR="00617C69" w:rsidRPr="00D83093">
        <w:t> </w:t>
      </w:r>
      <w:r w:rsidRPr="00D83093">
        <w:t>kterých došlo k</w:t>
      </w:r>
      <w:r w:rsidR="00617C69" w:rsidRPr="00D83093">
        <w:t> </w:t>
      </w:r>
      <w:r w:rsidRPr="00D83093">
        <w:t>posunu TSH od výchozí hodnoty, kter</w:t>
      </w:r>
      <w:r w:rsidR="00637A0F" w:rsidRPr="00D83093">
        <w:t>á</w:t>
      </w:r>
      <w:r w:rsidRPr="00D83093">
        <w:t xml:space="preserve"> byl</w:t>
      </w:r>
      <w:r w:rsidR="00637A0F" w:rsidRPr="00D83093">
        <w:t>a</w:t>
      </w:r>
      <w:r w:rsidR="00D67EDE" w:rsidRPr="00D83093">
        <w:t> </w:t>
      </w:r>
      <w:r w:rsidRPr="00D83093">
        <w:t>≤</w:t>
      </w:r>
      <w:r w:rsidR="00D67EDE" w:rsidRPr="00D83093">
        <w:t> </w:t>
      </w:r>
      <w:r w:rsidRPr="00D83093">
        <w:t>ULN</w:t>
      </w:r>
      <w:r w:rsidR="00A12846" w:rsidRPr="00D83093">
        <w:t>,</w:t>
      </w:r>
      <w:r w:rsidRPr="00D83093">
        <w:t xml:space="preserve"> </w:t>
      </w:r>
      <w:r w:rsidR="00637A0F" w:rsidRPr="00D83093">
        <w:t>na</w:t>
      </w:r>
      <w:r w:rsidR="001A52FA" w:rsidRPr="00D83093">
        <w:t xml:space="preserve"> </w:t>
      </w:r>
      <w:r w:rsidRPr="00D83093">
        <w:t>jak</w:t>
      </w:r>
      <w:r w:rsidR="00637A0F" w:rsidRPr="00D83093">
        <w:t>ýkoli</w:t>
      </w:r>
      <w:r w:rsidRPr="00D83093">
        <w:t xml:space="preserve"> stup</w:t>
      </w:r>
      <w:r w:rsidR="00637A0F" w:rsidRPr="00D83093">
        <w:t>eň</w:t>
      </w:r>
      <w:r w:rsidR="00D67EDE" w:rsidRPr="00D83093">
        <w:t> </w:t>
      </w:r>
      <w:r w:rsidRPr="00D83093">
        <w:t>&gt;</w:t>
      </w:r>
      <w:r w:rsidR="00D67EDE" w:rsidRPr="00D83093">
        <w:t> </w:t>
      </w:r>
      <w:r w:rsidRPr="00D83093">
        <w:t xml:space="preserve">ULN, byl </w:t>
      </w:r>
      <w:r w:rsidR="00796B6A">
        <w:t>20</w:t>
      </w:r>
      <w:r w:rsidR="00D67EDE" w:rsidRPr="00D83093">
        <w:t> </w:t>
      </w:r>
      <w:r w:rsidRPr="00D83093">
        <w:t>% a posun TSH od výchozí hodnoty, kter</w:t>
      </w:r>
      <w:r w:rsidR="002F345F" w:rsidRPr="00D83093">
        <w:t>á</w:t>
      </w:r>
      <w:r w:rsidRPr="00D83093">
        <w:t xml:space="preserve"> byl</w:t>
      </w:r>
      <w:r w:rsidR="002F345F" w:rsidRPr="00D83093">
        <w:t>a</w:t>
      </w:r>
      <w:r w:rsidR="002572FC" w:rsidRPr="00D83093">
        <w:t> </w:t>
      </w:r>
      <w:r w:rsidRPr="00D83093">
        <w:t>≥</w:t>
      </w:r>
      <w:r w:rsidR="002572FC" w:rsidRPr="00D83093">
        <w:t> </w:t>
      </w:r>
      <w:r w:rsidRPr="00D83093">
        <w:t>LLN</w:t>
      </w:r>
      <w:r w:rsidR="00A12846" w:rsidRPr="00D83093">
        <w:t>,</w:t>
      </w:r>
      <w:r w:rsidRPr="00D83093">
        <w:t xml:space="preserve"> </w:t>
      </w:r>
      <w:r w:rsidR="002F345F" w:rsidRPr="00D83093">
        <w:t>na jakýkoli</w:t>
      </w:r>
      <w:r w:rsidRPr="00D83093">
        <w:t xml:space="preserve"> stup</w:t>
      </w:r>
      <w:r w:rsidR="002F345F" w:rsidRPr="00D83093">
        <w:t>eň</w:t>
      </w:r>
      <w:r w:rsidR="002572FC" w:rsidRPr="00D83093">
        <w:t> </w:t>
      </w:r>
      <w:r w:rsidRPr="00D83093">
        <w:t>&lt;</w:t>
      </w:r>
      <w:r w:rsidR="002572FC" w:rsidRPr="00D83093">
        <w:t> </w:t>
      </w:r>
      <w:r w:rsidRPr="00D83093">
        <w:t xml:space="preserve">LLN, byl </w:t>
      </w:r>
      <w:r w:rsidR="00796B6A">
        <w:t>18,2</w:t>
      </w:r>
      <w:r w:rsidR="002572FC" w:rsidRPr="00D83093">
        <w:t> </w:t>
      </w:r>
      <w:r w:rsidRPr="00D83093">
        <w:t>%.</w:t>
      </w:r>
    </w:p>
    <w:p w14:paraId="4D078FE6" w14:textId="77777777" w:rsidR="004066B9" w:rsidRPr="00D83093" w:rsidRDefault="004066B9" w:rsidP="003A545A">
      <w:pPr>
        <w:autoSpaceDE w:val="0"/>
        <w:autoSpaceDN w:val="0"/>
        <w:adjustRightInd w:val="0"/>
        <w:spacing w:line="240" w:lineRule="auto"/>
      </w:pPr>
    </w:p>
    <w:p w14:paraId="173B5C01" w14:textId="61F23CC4" w:rsidR="009D1BF4" w:rsidRPr="00D83093" w:rsidRDefault="004066B9" w:rsidP="003A545A">
      <w:pPr>
        <w:autoSpaceDE w:val="0"/>
        <w:autoSpaceDN w:val="0"/>
        <w:adjustRightInd w:val="0"/>
        <w:spacing w:line="240" w:lineRule="auto"/>
      </w:pPr>
      <w:r w:rsidRPr="00D83093">
        <w:t>U pacientů léčených durvalumabem v kombinaci s chemoterapií byl podíl pacientů, u kterých došlo k posunu od výchozí hodnoty laboratorní</w:t>
      </w:r>
      <w:r w:rsidR="003F3B42" w:rsidRPr="00D83093">
        <w:t>ch</w:t>
      </w:r>
      <w:r w:rsidRPr="00D83093">
        <w:t xml:space="preserve"> </w:t>
      </w:r>
      <w:r w:rsidR="003F3B42" w:rsidRPr="00D83093">
        <w:t>výsledků na stupeň</w:t>
      </w:r>
      <w:r w:rsidR="00C308A0" w:rsidRPr="00D83093">
        <w:t> </w:t>
      </w:r>
      <w:r w:rsidRPr="00D83093">
        <w:t>3 nebo</w:t>
      </w:r>
      <w:r w:rsidR="00C308A0" w:rsidRPr="00D83093">
        <w:t> </w:t>
      </w:r>
      <w:r w:rsidRPr="00D83093">
        <w:t xml:space="preserve">4, následující: </w:t>
      </w:r>
      <w:del w:id="409" w:author="Astra  Zeneca" w:date="2025-02-28T12:17:00Z">
        <w:r w:rsidRPr="00D83093" w:rsidDel="00AD10A5">
          <w:delText>6,4</w:delText>
        </w:r>
      </w:del>
      <w:ins w:id="410" w:author="Astra  Zeneca" w:date="2025-02-28T12:17:00Z">
        <w:r w:rsidR="00AD10A5">
          <w:t>5,6</w:t>
        </w:r>
      </w:ins>
      <w:r w:rsidR="003F3B42" w:rsidRPr="00D83093">
        <w:t> </w:t>
      </w:r>
      <w:r w:rsidRPr="00D83093">
        <w:t>% pro zvýšen</w:t>
      </w:r>
      <w:r w:rsidR="00A779C8" w:rsidRPr="00D83093">
        <w:t>í</w:t>
      </w:r>
      <w:r w:rsidRPr="00D83093">
        <w:t xml:space="preserve"> alaninaminotransferáz</w:t>
      </w:r>
      <w:r w:rsidR="00A779C8" w:rsidRPr="00D83093">
        <w:t>y</w:t>
      </w:r>
      <w:r w:rsidRPr="00D83093">
        <w:t xml:space="preserve">, </w:t>
      </w:r>
      <w:del w:id="411" w:author="Astra  Zeneca" w:date="2025-02-28T12:17:00Z">
        <w:r w:rsidRPr="00D83093" w:rsidDel="004218E6">
          <w:delText>6,5</w:delText>
        </w:r>
      </w:del>
      <w:ins w:id="412" w:author="Astra  Zeneca" w:date="2025-02-28T12:17:00Z">
        <w:r w:rsidR="004218E6">
          <w:t>4,9</w:t>
        </w:r>
      </w:ins>
      <w:r w:rsidR="003F3B42" w:rsidRPr="00D83093">
        <w:t> </w:t>
      </w:r>
      <w:r w:rsidRPr="00D83093">
        <w:t>% pro zvýšen</w:t>
      </w:r>
      <w:r w:rsidR="00305EA7" w:rsidRPr="00D83093">
        <w:t>í</w:t>
      </w:r>
      <w:r w:rsidRPr="00D83093">
        <w:t xml:space="preserve"> aspartátaminotransferáz</w:t>
      </w:r>
      <w:r w:rsidR="00305EA7" w:rsidRPr="00D83093">
        <w:t>y</w:t>
      </w:r>
      <w:r w:rsidRPr="00D83093">
        <w:t xml:space="preserve">, </w:t>
      </w:r>
      <w:del w:id="413" w:author="Astra  Zeneca" w:date="2025-02-28T12:17:00Z">
        <w:r w:rsidRPr="00D83093" w:rsidDel="004218E6">
          <w:delText>4,2</w:delText>
        </w:r>
      </w:del>
      <w:ins w:id="414" w:author="Astra  Zeneca" w:date="2025-02-28T12:17:00Z">
        <w:r w:rsidR="004218E6">
          <w:t>2,5</w:t>
        </w:r>
      </w:ins>
      <w:r w:rsidR="003F3B42" w:rsidRPr="00D83093">
        <w:t> </w:t>
      </w:r>
      <w:r w:rsidRPr="00D83093">
        <w:t xml:space="preserve">% pro </w:t>
      </w:r>
      <w:r w:rsidR="003F3B42" w:rsidRPr="00D83093">
        <w:t>zvýšen</w:t>
      </w:r>
      <w:r w:rsidR="007D5EF9" w:rsidRPr="00D83093">
        <w:t>í</w:t>
      </w:r>
      <w:r w:rsidR="003F3B42" w:rsidRPr="00D83093">
        <w:t xml:space="preserve"> kreat</w:t>
      </w:r>
      <w:r w:rsidRPr="00D83093">
        <w:t>inin</w:t>
      </w:r>
      <w:r w:rsidR="007D5EF9" w:rsidRPr="00D83093">
        <w:t>u</w:t>
      </w:r>
      <w:r w:rsidRPr="00D83093">
        <w:t xml:space="preserve"> </w:t>
      </w:r>
      <w:r w:rsidR="003F3B42" w:rsidRPr="00D83093">
        <w:t>v krvi</w:t>
      </w:r>
      <w:r w:rsidRPr="00D83093">
        <w:t>,</w:t>
      </w:r>
      <w:r w:rsidR="003F3B42" w:rsidRPr="00D83093">
        <w:t xml:space="preserve"> </w:t>
      </w:r>
      <w:del w:id="415" w:author="Astra  Zeneca" w:date="2025-02-28T12:18:00Z">
        <w:r w:rsidR="00973725" w:rsidRPr="00D83093" w:rsidDel="00125CCC">
          <w:delText>6,4</w:delText>
        </w:r>
      </w:del>
      <w:ins w:id="416" w:author="Astra  Zeneca" w:date="2025-02-28T12:18:00Z">
        <w:r w:rsidR="00125CCC">
          <w:t>4,9</w:t>
        </w:r>
      </w:ins>
      <w:r w:rsidR="00C308A0" w:rsidRPr="00D83093">
        <w:t> </w:t>
      </w:r>
      <w:r w:rsidR="00973725" w:rsidRPr="00D83093">
        <w:t xml:space="preserve">% </w:t>
      </w:r>
      <w:r w:rsidR="003F3B42" w:rsidRPr="00D83093">
        <w:t>pro zvýšen</w:t>
      </w:r>
      <w:r w:rsidR="007D5EF9" w:rsidRPr="00D83093">
        <w:t>í</w:t>
      </w:r>
      <w:r w:rsidR="003F3B42" w:rsidRPr="00D83093">
        <w:t xml:space="preserve"> amyláz</w:t>
      </w:r>
      <w:r w:rsidR="007D5EF9" w:rsidRPr="00D83093">
        <w:t>y</w:t>
      </w:r>
      <w:r w:rsidRPr="00D83093">
        <w:t xml:space="preserve"> a </w:t>
      </w:r>
      <w:del w:id="417" w:author="Astra  Zeneca" w:date="2025-02-28T12:18:00Z">
        <w:r w:rsidR="00973725" w:rsidRPr="00D83093" w:rsidDel="00125CCC">
          <w:delText>11,7</w:delText>
        </w:r>
      </w:del>
      <w:ins w:id="418" w:author="Astra  Zeneca" w:date="2025-02-28T12:18:00Z">
        <w:r w:rsidR="00125CCC">
          <w:t>8,5</w:t>
        </w:r>
      </w:ins>
      <w:r w:rsidR="00C308A0" w:rsidRPr="00D83093">
        <w:t> </w:t>
      </w:r>
      <w:r w:rsidR="00973725" w:rsidRPr="00D83093">
        <w:t xml:space="preserve">% </w:t>
      </w:r>
      <w:r w:rsidR="003F3B42" w:rsidRPr="00D83093">
        <w:t>pro zvýšen</w:t>
      </w:r>
      <w:r w:rsidR="00973725" w:rsidRPr="00D83093">
        <w:t>í</w:t>
      </w:r>
      <w:r w:rsidR="003F3B42" w:rsidRPr="00D83093">
        <w:t xml:space="preserve"> </w:t>
      </w:r>
      <w:r w:rsidRPr="00D83093">
        <w:t>lipáz</w:t>
      </w:r>
      <w:r w:rsidR="00973725" w:rsidRPr="00D83093">
        <w:t>y</w:t>
      </w:r>
      <w:r w:rsidRPr="00D83093">
        <w:t>. Podíl pacientů,</w:t>
      </w:r>
      <w:r w:rsidR="003F3B42" w:rsidRPr="00D83093">
        <w:t xml:space="preserve"> u kterých došlo k</w:t>
      </w:r>
      <w:r w:rsidR="00917130" w:rsidRPr="00D83093">
        <w:t> </w:t>
      </w:r>
      <w:r w:rsidR="003F3B42" w:rsidRPr="00D83093">
        <w:t>posunu</w:t>
      </w:r>
      <w:r w:rsidRPr="00D83093">
        <w:t xml:space="preserve"> TSH </w:t>
      </w:r>
      <w:r w:rsidR="003F3B42" w:rsidRPr="00D83093">
        <w:t>od</w:t>
      </w:r>
      <w:r w:rsidRPr="00D83093">
        <w:t xml:space="preserve"> výchozí hodnoty, která byla ≤</w:t>
      </w:r>
      <w:r w:rsidR="003F3B42" w:rsidRPr="00D83093">
        <w:t> </w:t>
      </w:r>
      <w:r w:rsidRPr="00D83093">
        <w:t>ULN</w:t>
      </w:r>
      <w:r w:rsidR="000B6E82" w:rsidRPr="00D83093">
        <w:t>,</w:t>
      </w:r>
      <w:r w:rsidRPr="00D83093">
        <w:t xml:space="preserve"> na jakýkoli </w:t>
      </w:r>
      <w:proofErr w:type="gramStart"/>
      <w:r w:rsidRPr="00D83093">
        <w:t>stupeň &gt;</w:t>
      </w:r>
      <w:proofErr w:type="gramEnd"/>
      <w:r w:rsidR="003F3B42" w:rsidRPr="00D83093">
        <w:t> </w:t>
      </w:r>
      <w:r w:rsidRPr="00D83093">
        <w:t xml:space="preserve">ULN, byl </w:t>
      </w:r>
      <w:del w:id="419" w:author="Astra  Zeneca" w:date="2025-02-28T12:18:00Z">
        <w:r w:rsidRPr="00D83093" w:rsidDel="00125CCC">
          <w:delText>20,3</w:delText>
        </w:r>
      </w:del>
      <w:ins w:id="420" w:author="Astra  Zeneca" w:date="2025-02-28T12:18:00Z">
        <w:r w:rsidR="00125CCC">
          <w:t>23,9</w:t>
        </w:r>
      </w:ins>
      <w:r w:rsidR="003F3B42" w:rsidRPr="00D83093">
        <w:t> </w:t>
      </w:r>
      <w:r w:rsidRPr="00D83093">
        <w:t>%</w:t>
      </w:r>
      <w:ins w:id="421" w:author="Astra Zeneca" w:date="2025-03-17T09:52:00Z">
        <w:r w:rsidR="008F22D3">
          <w:t>,</w:t>
        </w:r>
      </w:ins>
      <w:r w:rsidRPr="00D83093">
        <w:t xml:space="preserve"> a posun TSH </w:t>
      </w:r>
      <w:r w:rsidR="003F3B42" w:rsidRPr="00D83093">
        <w:t>od</w:t>
      </w:r>
      <w:r w:rsidRPr="00D83093">
        <w:t xml:space="preserve"> výchozí hodnoty, kter</w:t>
      </w:r>
      <w:r w:rsidR="003F3B42" w:rsidRPr="00D83093">
        <w:t>á byla</w:t>
      </w:r>
      <w:r w:rsidRPr="00D83093">
        <w:t xml:space="preserve"> ≥</w:t>
      </w:r>
      <w:r w:rsidR="003F3B42" w:rsidRPr="00D83093">
        <w:t> </w:t>
      </w:r>
      <w:r w:rsidRPr="00D83093">
        <w:t>LLN</w:t>
      </w:r>
      <w:r w:rsidR="000B6E82" w:rsidRPr="00D83093">
        <w:t>,</w:t>
      </w:r>
      <w:r w:rsidRPr="00D83093">
        <w:t xml:space="preserve"> na jakýkoli stupeň &lt;</w:t>
      </w:r>
      <w:r w:rsidR="003F3B42" w:rsidRPr="00D83093">
        <w:t> </w:t>
      </w:r>
      <w:r w:rsidRPr="00D83093">
        <w:t xml:space="preserve">LLN, byl </w:t>
      </w:r>
      <w:del w:id="422" w:author="Astra  Zeneca" w:date="2025-02-28T12:18:00Z">
        <w:r w:rsidRPr="00D83093" w:rsidDel="004A5743">
          <w:delText>24,1</w:delText>
        </w:r>
      </w:del>
      <w:ins w:id="423" w:author="Astra  Zeneca" w:date="2025-02-28T12:18:00Z">
        <w:r w:rsidR="004A5743">
          <w:t>22,7</w:t>
        </w:r>
      </w:ins>
      <w:r w:rsidR="003F3B42" w:rsidRPr="00D83093">
        <w:t> </w:t>
      </w:r>
      <w:r w:rsidRPr="00D83093">
        <w:t>%.</w:t>
      </w:r>
    </w:p>
    <w:p w14:paraId="7F5942E7" w14:textId="77777777" w:rsidR="00A83311" w:rsidRPr="00D83093" w:rsidRDefault="00A83311" w:rsidP="003A545A">
      <w:pPr>
        <w:autoSpaceDE w:val="0"/>
        <w:autoSpaceDN w:val="0"/>
        <w:adjustRightInd w:val="0"/>
        <w:spacing w:line="240" w:lineRule="auto"/>
      </w:pPr>
    </w:p>
    <w:p w14:paraId="7564F1CF" w14:textId="0A7CE2F3" w:rsidR="00A83311" w:rsidRPr="00D83093" w:rsidRDefault="00EB489B" w:rsidP="003A545A">
      <w:pPr>
        <w:autoSpaceDE w:val="0"/>
        <w:autoSpaceDN w:val="0"/>
        <w:adjustRightInd w:val="0"/>
        <w:spacing w:line="240" w:lineRule="auto"/>
      </w:pPr>
      <w:r w:rsidRPr="00D83093">
        <w:t>U </w:t>
      </w:r>
      <w:r w:rsidR="00A83311" w:rsidRPr="00D83093">
        <w:t>pacientů léčených přípravkem IMFINZI v</w:t>
      </w:r>
      <w:r w:rsidRPr="00D83093">
        <w:t> </w:t>
      </w:r>
      <w:r w:rsidR="00A83311" w:rsidRPr="00D83093">
        <w:t>kombinaci s</w:t>
      </w:r>
      <w:r w:rsidR="00C308A0" w:rsidRPr="00D83093">
        <w:t> </w:t>
      </w:r>
      <w:r w:rsidR="00A83311" w:rsidRPr="00D83093">
        <w:t>tremelimumabem a chemoterapií na bázi platiny byl podíl pacientů, u</w:t>
      </w:r>
      <w:r w:rsidRPr="00D83093">
        <w:t> </w:t>
      </w:r>
      <w:r w:rsidR="00A83311" w:rsidRPr="00D83093">
        <w:t>kterých došlo k</w:t>
      </w:r>
      <w:r w:rsidRPr="00D83093">
        <w:t> </w:t>
      </w:r>
      <w:r w:rsidR="00A83311" w:rsidRPr="00D83093">
        <w:t xml:space="preserve">posunu </w:t>
      </w:r>
      <w:r w:rsidRPr="00D83093">
        <w:t xml:space="preserve">od </w:t>
      </w:r>
      <w:r w:rsidR="00A83311" w:rsidRPr="00D83093">
        <w:t>výchozí hodnoty laboratorní</w:t>
      </w:r>
      <w:r w:rsidR="00A63CCA" w:rsidRPr="00D83093">
        <w:t>ch výsledků na stupeň</w:t>
      </w:r>
      <w:r w:rsidR="00C308A0" w:rsidRPr="00D83093">
        <w:t> </w:t>
      </w:r>
      <w:r w:rsidR="00A63CCA" w:rsidRPr="00D83093">
        <w:t>3 nebo</w:t>
      </w:r>
      <w:r w:rsidR="00C308A0" w:rsidRPr="00D83093">
        <w:t> </w:t>
      </w:r>
      <w:r w:rsidR="00A63CCA" w:rsidRPr="00D83093">
        <w:t>4</w:t>
      </w:r>
      <w:r w:rsidR="00A83311" w:rsidRPr="00D83093">
        <w:t xml:space="preserve"> následující: 6,2</w:t>
      </w:r>
      <w:r w:rsidR="009F189E" w:rsidRPr="00D83093">
        <w:t> </w:t>
      </w:r>
      <w:r w:rsidR="00A83311" w:rsidRPr="00D83093">
        <w:t xml:space="preserve">% </w:t>
      </w:r>
      <w:r w:rsidR="00A63CCA" w:rsidRPr="00D83093">
        <w:t>pro</w:t>
      </w:r>
      <w:r w:rsidR="009F189E" w:rsidRPr="00D83093">
        <w:t xml:space="preserve"> zvýšení </w:t>
      </w:r>
      <w:r w:rsidR="00A83311" w:rsidRPr="00D83093">
        <w:t>alaninaminotransferázy, 5,2</w:t>
      </w:r>
      <w:r w:rsidR="009F189E" w:rsidRPr="00D83093">
        <w:t> </w:t>
      </w:r>
      <w:r w:rsidR="00A83311" w:rsidRPr="00D83093">
        <w:t xml:space="preserve">% </w:t>
      </w:r>
      <w:r w:rsidR="00A63CCA" w:rsidRPr="00D83093">
        <w:t>pro</w:t>
      </w:r>
      <w:r w:rsidR="009F189E" w:rsidRPr="00D83093">
        <w:t xml:space="preserve"> zvýšení </w:t>
      </w:r>
      <w:r w:rsidR="00A83311" w:rsidRPr="00D83093">
        <w:t>aspartátaminotransferázy, 4,0</w:t>
      </w:r>
      <w:r w:rsidR="009F189E" w:rsidRPr="00D83093">
        <w:t> </w:t>
      </w:r>
      <w:r w:rsidR="00A83311" w:rsidRPr="00D83093">
        <w:t>% pro zvýšení kreatininu v</w:t>
      </w:r>
      <w:r w:rsidR="000666CD" w:rsidRPr="00D83093">
        <w:t> </w:t>
      </w:r>
      <w:r w:rsidR="00A83311" w:rsidRPr="00D83093">
        <w:t>krvi, 9,4</w:t>
      </w:r>
      <w:r w:rsidR="000666CD" w:rsidRPr="00D83093">
        <w:t> </w:t>
      </w:r>
      <w:r w:rsidR="00A83311" w:rsidRPr="00D83093">
        <w:t>% pro zvýšení amylázy a 13,6</w:t>
      </w:r>
      <w:r w:rsidR="000666CD" w:rsidRPr="00D83093">
        <w:t> </w:t>
      </w:r>
      <w:r w:rsidR="00A83311" w:rsidRPr="00D83093">
        <w:t>% pro zvýšení lipázy. Podíl pacientů, u</w:t>
      </w:r>
      <w:r w:rsidR="000666CD" w:rsidRPr="00D83093">
        <w:t> </w:t>
      </w:r>
      <w:r w:rsidR="00A83311" w:rsidRPr="00D83093">
        <w:t>kterých došlo k</w:t>
      </w:r>
      <w:r w:rsidR="000666CD" w:rsidRPr="00D83093">
        <w:t> </w:t>
      </w:r>
      <w:r w:rsidR="00A83311" w:rsidRPr="00D83093">
        <w:t xml:space="preserve">posunu TSH </w:t>
      </w:r>
      <w:r w:rsidR="000666CD" w:rsidRPr="00D83093">
        <w:t>od</w:t>
      </w:r>
      <w:r w:rsidR="00A83311" w:rsidRPr="00D83093">
        <w:t xml:space="preserve"> výchozí hodnoty, která byla ≤</w:t>
      </w:r>
      <w:r w:rsidR="00E339F4" w:rsidRPr="00D83093">
        <w:t> </w:t>
      </w:r>
      <w:r w:rsidR="00A83311" w:rsidRPr="00D83093">
        <w:t>ULN</w:t>
      </w:r>
      <w:r w:rsidR="007B0FF0" w:rsidRPr="00D83093">
        <w:t>,</w:t>
      </w:r>
      <w:r w:rsidR="00A83311" w:rsidRPr="00D83093">
        <w:t xml:space="preserve"> na </w:t>
      </w:r>
      <w:r w:rsidR="00A63CCA" w:rsidRPr="00D83093">
        <w:t xml:space="preserve">jakýkoliv stupeň </w:t>
      </w:r>
      <w:r w:rsidR="00A83311" w:rsidRPr="00D83093">
        <w:t>&gt;</w:t>
      </w:r>
      <w:r w:rsidR="00E339F4" w:rsidRPr="00D83093">
        <w:t> </w:t>
      </w:r>
      <w:r w:rsidR="00A83311" w:rsidRPr="00D83093">
        <w:t>ULN, byl 24,8</w:t>
      </w:r>
      <w:r w:rsidR="00E339F4" w:rsidRPr="00D83093">
        <w:t> </w:t>
      </w:r>
      <w:r w:rsidR="00A83311" w:rsidRPr="00D83093">
        <w:t xml:space="preserve">% a posun TSH </w:t>
      </w:r>
      <w:r w:rsidR="00E339F4" w:rsidRPr="00D83093">
        <w:t>od</w:t>
      </w:r>
      <w:r w:rsidR="00A83311" w:rsidRPr="00D83093">
        <w:t xml:space="preserve"> výchozí hodnoty, kter</w:t>
      </w:r>
      <w:r w:rsidR="00A63CCA" w:rsidRPr="00D83093">
        <w:t>á</w:t>
      </w:r>
      <w:r w:rsidR="00A83311" w:rsidRPr="00D83093">
        <w:t xml:space="preserve"> byl</w:t>
      </w:r>
      <w:r w:rsidR="00A63CCA" w:rsidRPr="00D83093">
        <w:t>a</w:t>
      </w:r>
      <w:r w:rsidR="00A83311" w:rsidRPr="00D83093">
        <w:t xml:space="preserve"> ≥</w:t>
      </w:r>
      <w:r w:rsidR="00E339F4" w:rsidRPr="00D83093">
        <w:t> </w:t>
      </w:r>
      <w:r w:rsidR="00A83311" w:rsidRPr="00D83093">
        <w:t xml:space="preserve">LLN na </w:t>
      </w:r>
      <w:r w:rsidR="00A63CCA" w:rsidRPr="00D83093">
        <w:t>jakýkoliv stupeň</w:t>
      </w:r>
      <w:r w:rsidR="00D860E9" w:rsidRPr="00D83093">
        <w:t xml:space="preserve"> </w:t>
      </w:r>
      <w:r w:rsidR="00A83311" w:rsidRPr="00D83093">
        <w:t>&lt;</w:t>
      </w:r>
      <w:r w:rsidR="00E339F4" w:rsidRPr="00D83093">
        <w:t> </w:t>
      </w:r>
      <w:r w:rsidR="00A83311" w:rsidRPr="00D83093">
        <w:t>LLN, byl 32,9</w:t>
      </w:r>
      <w:r w:rsidR="00E339F4" w:rsidRPr="00D83093">
        <w:t> </w:t>
      </w:r>
      <w:r w:rsidR="00A83311" w:rsidRPr="00D83093">
        <w:t>%.</w:t>
      </w:r>
    </w:p>
    <w:p w14:paraId="3C9D7D1F" w14:textId="77777777" w:rsidR="00A83311" w:rsidRPr="00D83093" w:rsidRDefault="00A83311" w:rsidP="003A545A">
      <w:pPr>
        <w:autoSpaceDE w:val="0"/>
        <w:autoSpaceDN w:val="0"/>
        <w:adjustRightInd w:val="0"/>
        <w:spacing w:line="240" w:lineRule="auto"/>
      </w:pPr>
    </w:p>
    <w:p w14:paraId="2B564964" w14:textId="7F48C0D7" w:rsidR="00A83311" w:rsidRPr="00D83093" w:rsidRDefault="00A83311" w:rsidP="003A545A">
      <w:pPr>
        <w:autoSpaceDE w:val="0"/>
        <w:autoSpaceDN w:val="0"/>
        <w:adjustRightInd w:val="0"/>
        <w:spacing w:line="240" w:lineRule="auto"/>
      </w:pPr>
      <w:r w:rsidRPr="00D83093">
        <w:t>U</w:t>
      </w:r>
      <w:r w:rsidR="00A63CCA" w:rsidRPr="00D83093">
        <w:t> </w:t>
      </w:r>
      <w:r w:rsidRPr="00D83093">
        <w:t>pacientů léčených přípravkem IMFINZI v</w:t>
      </w:r>
      <w:r w:rsidR="00A63CCA" w:rsidRPr="00D83093">
        <w:t> </w:t>
      </w:r>
      <w:r w:rsidRPr="00D83093">
        <w:t>kombinaci s</w:t>
      </w:r>
      <w:r w:rsidR="00A63CCA" w:rsidRPr="00D83093">
        <w:t> </w:t>
      </w:r>
      <w:r w:rsidRPr="00D83093">
        <w:t>tremelimumabem byl podíl pacientů, u</w:t>
      </w:r>
      <w:r w:rsidR="00A63CCA" w:rsidRPr="00D83093">
        <w:t> </w:t>
      </w:r>
      <w:r w:rsidRPr="00D83093">
        <w:t>kterých došlo k</w:t>
      </w:r>
      <w:r w:rsidR="00A63CCA" w:rsidRPr="00D83093">
        <w:t> </w:t>
      </w:r>
      <w:r w:rsidRPr="00D83093">
        <w:t xml:space="preserve">posunu </w:t>
      </w:r>
      <w:r w:rsidR="00A63CCA" w:rsidRPr="00D83093">
        <w:t>od</w:t>
      </w:r>
      <w:r w:rsidRPr="00D83093">
        <w:t xml:space="preserve"> výchozí hodnoty laboratorní</w:t>
      </w:r>
      <w:r w:rsidR="00A63CCA" w:rsidRPr="00D83093">
        <w:t>ch výsledků</w:t>
      </w:r>
      <w:r w:rsidR="001D5747" w:rsidRPr="00D83093">
        <w:t xml:space="preserve"> na </w:t>
      </w:r>
      <w:r w:rsidRPr="00D83093">
        <w:t>stup</w:t>
      </w:r>
      <w:r w:rsidR="001D5747" w:rsidRPr="00D83093">
        <w:t>eň</w:t>
      </w:r>
      <w:r w:rsidR="00C308A0" w:rsidRPr="00D83093">
        <w:t> </w:t>
      </w:r>
      <w:r w:rsidRPr="00D83093">
        <w:t>3 nebo</w:t>
      </w:r>
      <w:r w:rsidR="00C308A0" w:rsidRPr="00D83093">
        <w:t> </w:t>
      </w:r>
      <w:r w:rsidRPr="00D83093">
        <w:t>4, následující: 5,1</w:t>
      </w:r>
      <w:r w:rsidR="001D5747" w:rsidRPr="00D83093">
        <w:t> </w:t>
      </w:r>
      <w:r w:rsidRPr="00D83093">
        <w:t xml:space="preserve">% </w:t>
      </w:r>
      <w:r w:rsidR="001D5747" w:rsidRPr="00D83093">
        <w:t xml:space="preserve">pro zvýšení </w:t>
      </w:r>
      <w:r w:rsidRPr="00D83093">
        <w:t>alaninaminotransferázy, 5,8</w:t>
      </w:r>
      <w:r w:rsidR="001D5747" w:rsidRPr="00D83093">
        <w:t> </w:t>
      </w:r>
      <w:r w:rsidRPr="00D83093">
        <w:t xml:space="preserve">% </w:t>
      </w:r>
      <w:r w:rsidR="001D5747" w:rsidRPr="00D83093">
        <w:t xml:space="preserve">pro zvýšení </w:t>
      </w:r>
      <w:r w:rsidRPr="00D83093">
        <w:t>aspartátaminotransferázy, 1,0</w:t>
      </w:r>
      <w:r w:rsidR="00917130" w:rsidRPr="00D83093">
        <w:t> </w:t>
      </w:r>
      <w:r w:rsidRPr="00D83093">
        <w:t xml:space="preserve">% </w:t>
      </w:r>
      <w:r w:rsidR="001D5747" w:rsidRPr="00D83093">
        <w:t>pro zvýšení</w:t>
      </w:r>
      <w:r w:rsidRPr="00D83093">
        <w:t xml:space="preserve"> kreatininu v</w:t>
      </w:r>
      <w:r w:rsidR="001D5747" w:rsidRPr="00D83093">
        <w:t> </w:t>
      </w:r>
      <w:r w:rsidRPr="00D83093">
        <w:t>krvi, 5,9</w:t>
      </w:r>
      <w:r w:rsidR="00C308A0" w:rsidRPr="00D83093">
        <w:t> </w:t>
      </w:r>
      <w:r w:rsidRPr="00D83093">
        <w:t xml:space="preserve">% </w:t>
      </w:r>
      <w:r w:rsidR="001D5747" w:rsidRPr="00D83093">
        <w:t>pro</w:t>
      </w:r>
      <w:r w:rsidR="00FE0187" w:rsidRPr="00D83093">
        <w:t xml:space="preserve"> zvýšení</w:t>
      </w:r>
      <w:r w:rsidRPr="00D83093">
        <w:t xml:space="preserve"> amylázy a 11,3</w:t>
      </w:r>
      <w:r w:rsidR="00FE0187" w:rsidRPr="00D83093">
        <w:t> </w:t>
      </w:r>
      <w:r w:rsidRPr="00D83093">
        <w:t xml:space="preserve">% </w:t>
      </w:r>
      <w:r w:rsidR="00FE0187" w:rsidRPr="00D83093">
        <w:t>pro zvýšení</w:t>
      </w:r>
      <w:r w:rsidRPr="00D83093">
        <w:t xml:space="preserve"> lipázy. Podíl pacientů, u</w:t>
      </w:r>
      <w:r w:rsidR="00FE0187" w:rsidRPr="00D83093">
        <w:t> </w:t>
      </w:r>
      <w:r w:rsidRPr="00D83093">
        <w:t>kterých došlo k</w:t>
      </w:r>
      <w:r w:rsidR="00C308A0" w:rsidRPr="00D83093">
        <w:t> </w:t>
      </w:r>
      <w:r w:rsidRPr="00D83093">
        <w:t>posunu TSH od výchozí hodnoty, která byla ≤ ULN</w:t>
      </w:r>
      <w:r w:rsidR="00FE0187" w:rsidRPr="00D83093">
        <w:t>,</w:t>
      </w:r>
      <w:r w:rsidRPr="00D83093">
        <w:t xml:space="preserve"> na</w:t>
      </w:r>
      <w:r w:rsidR="00FE0187" w:rsidRPr="00D83093">
        <w:t xml:space="preserve"> jakýkoliv stupeň</w:t>
      </w:r>
      <w:r w:rsidRPr="00D83093">
        <w:t xml:space="preserve"> &gt;</w:t>
      </w:r>
      <w:r w:rsidR="00FE0187" w:rsidRPr="00D83093">
        <w:t> </w:t>
      </w:r>
      <w:r w:rsidRPr="00D83093">
        <w:t>ULN, byl 4,2</w:t>
      </w:r>
      <w:r w:rsidR="00C308A0" w:rsidRPr="00D83093">
        <w:t> </w:t>
      </w:r>
      <w:r w:rsidRPr="00D83093">
        <w:t>% a posun TSH od výchozí hodnoty, kter</w:t>
      </w:r>
      <w:r w:rsidR="007B0FF0" w:rsidRPr="00D83093">
        <w:t>á</w:t>
      </w:r>
      <w:r w:rsidRPr="00D83093">
        <w:t xml:space="preserve"> byl</w:t>
      </w:r>
      <w:r w:rsidR="007B0FF0" w:rsidRPr="00D83093">
        <w:t>a</w:t>
      </w:r>
      <w:r w:rsidR="00D860E9" w:rsidRPr="00D83093">
        <w:t xml:space="preserve"> </w:t>
      </w:r>
      <w:r w:rsidRPr="00D83093">
        <w:t xml:space="preserve">≥ LLN na </w:t>
      </w:r>
      <w:r w:rsidR="007B0FF0" w:rsidRPr="00D83093">
        <w:t xml:space="preserve">jakýkoliv stupeň </w:t>
      </w:r>
      <w:r w:rsidRPr="00D83093">
        <w:t>&lt;</w:t>
      </w:r>
      <w:r w:rsidR="007B0FF0" w:rsidRPr="00D83093">
        <w:t> </w:t>
      </w:r>
      <w:r w:rsidRPr="00D83093">
        <w:t>LLN, byl 17,2</w:t>
      </w:r>
      <w:r w:rsidR="007B0FF0" w:rsidRPr="00D83093">
        <w:t> </w:t>
      </w:r>
      <w:r w:rsidRPr="00D83093">
        <w:t>%</w:t>
      </w:r>
    </w:p>
    <w:p w14:paraId="5DF68402" w14:textId="77777777" w:rsidR="00437DB3" w:rsidRDefault="00437DB3" w:rsidP="001E3072">
      <w:pPr>
        <w:autoSpaceDE w:val="0"/>
        <w:autoSpaceDN w:val="0"/>
        <w:rPr>
          <w:u w:val="single"/>
        </w:rPr>
      </w:pPr>
    </w:p>
    <w:p w14:paraId="10212E64" w14:textId="059FDDE4" w:rsidR="00437DB3" w:rsidRPr="001E4656" w:rsidRDefault="00437DB3" w:rsidP="001E3072">
      <w:pPr>
        <w:autoSpaceDE w:val="0"/>
        <w:autoSpaceDN w:val="0"/>
      </w:pPr>
      <w:r w:rsidRPr="001E4656">
        <w:t>U pacientů léčených chemoterapií na bázi platiny v kombinaci s přípravkem IMFINZI, po níž následoval přípravek IMFINZI buď jako monoterapie (rameno s chemoterapií na bázi platiny + IMFINZI), nebo v kombinaci s olaparibem (rameno s chemoterapií na bázi platiny + IMFINZI + olaparib), byl podíl pacientů, u nichž došlo k posunu od výchozího stavu k laboratorní abnormalitě stupně 3</w:t>
      </w:r>
      <w:r w:rsidR="004F0516" w:rsidRPr="001E4656">
        <w:t> </w:t>
      </w:r>
      <w:r w:rsidRPr="001E4656">
        <w:t>nebo 4</w:t>
      </w:r>
      <w:r w:rsidR="004F0516" w:rsidRPr="001E4656">
        <w:t> </w:t>
      </w:r>
      <w:r w:rsidR="002A456B" w:rsidRPr="001E4656">
        <w:t xml:space="preserve">následující: </w:t>
      </w:r>
      <w:r w:rsidRPr="001E4656">
        <w:t xml:space="preserve">v rameni s chemoterapií na bázi platiny + IMFINZI </w:t>
      </w:r>
      <w:r w:rsidR="002A456B" w:rsidRPr="001E4656">
        <w:t xml:space="preserve">mělo </w:t>
      </w:r>
      <w:r w:rsidRPr="001E4656">
        <w:t>3,5 % pacientů zvýšenou alaninaminotransferázu, 3,0 % pacientů zvýšenou aspartátaminotransferázu a 0,4 % pacientů zvýšený kreatinin v</w:t>
      </w:r>
      <w:r w:rsidR="002A456B" w:rsidRPr="001E4656">
        <w:t> </w:t>
      </w:r>
      <w:r w:rsidRPr="001E4656">
        <w:t>krv</w:t>
      </w:r>
      <w:r w:rsidR="002A456B" w:rsidRPr="001E4656">
        <w:t>i; v </w:t>
      </w:r>
      <w:r w:rsidRPr="001E4656">
        <w:t>rameni s</w:t>
      </w:r>
      <w:r w:rsidR="002A456B" w:rsidRPr="001E4656">
        <w:t> </w:t>
      </w:r>
      <w:r w:rsidRPr="001E4656">
        <w:t xml:space="preserve">chemoterapií na bázi platiny + IMFINZI + olaparib </w:t>
      </w:r>
      <w:r w:rsidR="002A456B" w:rsidRPr="001E4656">
        <w:t xml:space="preserve">mělo 3,8 % pacientů </w:t>
      </w:r>
      <w:r w:rsidRPr="001E4656">
        <w:t>zvýš</w:t>
      </w:r>
      <w:r w:rsidR="002A456B" w:rsidRPr="001E4656">
        <w:t>enou</w:t>
      </w:r>
      <w:r w:rsidRPr="001E4656">
        <w:t xml:space="preserve"> alaninaminotransferáz</w:t>
      </w:r>
      <w:r w:rsidR="002A456B" w:rsidRPr="001E4656">
        <w:t>u</w:t>
      </w:r>
      <w:r w:rsidRPr="001E4656">
        <w:t>,</w:t>
      </w:r>
      <w:r w:rsidR="002A456B" w:rsidRPr="001E4656">
        <w:t xml:space="preserve"> 3,4 % pacientů zvýšenou</w:t>
      </w:r>
      <w:r w:rsidRPr="001E4656">
        <w:t xml:space="preserve"> aspartátaminotransferáz</w:t>
      </w:r>
      <w:r w:rsidR="002A456B" w:rsidRPr="001E4656">
        <w:t xml:space="preserve">u </w:t>
      </w:r>
      <w:r w:rsidRPr="001E4656">
        <w:t xml:space="preserve">a </w:t>
      </w:r>
      <w:r w:rsidR="002A456B" w:rsidRPr="001E4656">
        <w:t xml:space="preserve">1,7 % pacientů zvýšený </w:t>
      </w:r>
      <w:r w:rsidRPr="001E4656">
        <w:t>kreatinin v</w:t>
      </w:r>
      <w:r w:rsidR="002A456B" w:rsidRPr="001E4656">
        <w:t> </w:t>
      </w:r>
      <w:r w:rsidRPr="001E4656">
        <w:t>krvi. Podíl pacientů, u</w:t>
      </w:r>
      <w:r w:rsidR="002A456B" w:rsidRPr="001E4656">
        <w:t> </w:t>
      </w:r>
      <w:r w:rsidRPr="001E4656">
        <w:t>nichž došlo k</w:t>
      </w:r>
      <w:r w:rsidR="002A456B" w:rsidRPr="001E4656">
        <w:t> </w:t>
      </w:r>
      <w:r w:rsidRPr="001E4656">
        <w:t>posunu TSH z</w:t>
      </w:r>
      <w:r w:rsidR="002A456B" w:rsidRPr="001E4656">
        <w:t> </w:t>
      </w:r>
      <w:r w:rsidRPr="001E4656">
        <w:t>výchozí hodnoty, která byla ≤</w:t>
      </w:r>
      <w:r w:rsidR="002A456B" w:rsidRPr="001E4656">
        <w:t> </w:t>
      </w:r>
      <w:r w:rsidRPr="001E4656">
        <w:t>ULN na &gt;</w:t>
      </w:r>
      <w:r w:rsidR="002A456B" w:rsidRPr="001E4656">
        <w:t> </w:t>
      </w:r>
      <w:r w:rsidRPr="001E4656">
        <w:t>ULN, byl 27,2</w:t>
      </w:r>
      <w:r w:rsidR="002A456B" w:rsidRPr="001E4656">
        <w:t> </w:t>
      </w:r>
      <w:r w:rsidRPr="001E4656">
        <w:t>% a k</w:t>
      </w:r>
      <w:r w:rsidR="002A456B" w:rsidRPr="001E4656">
        <w:t> </w:t>
      </w:r>
      <w:r w:rsidRPr="001E4656">
        <w:t>posunu TSH z</w:t>
      </w:r>
      <w:r w:rsidR="002A456B" w:rsidRPr="001E4656">
        <w:t> </w:t>
      </w:r>
      <w:r w:rsidRPr="001E4656">
        <w:t>výchozí hodnoty, která byla ≥</w:t>
      </w:r>
      <w:r w:rsidR="002A456B" w:rsidRPr="001E4656">
        <w:t> </w:t>
      </w:r>
      <w:r w:rsidRPr="001E4656">
        <w:t>LLN na &lt;</w:t>
      </w:r>
      <w:r w:rsidR="002A456B" w:rsidRPr="001E4656">
        <w:t> </w:t>
      </w:r>
      <w:r w:rsidRPr="001E4656">
        <w:t>LLN, byl 24</w:t>
      </w:r>
      <w:r w:rsidR="002A456B" w:rsidRPr="001E4656">
        <w:t>,</w:t>
      </w:r>
      <w:r w:rsidRPr="001E4656">
        <w:t>3 % v</w:t>
      </w:r>
      <w:r w:rsidR="002A456B" w:rsidRPr="001E4656">
        <w:t> </w:t>
      </w:r>
      <w:r w:rsidRPr="001E4656">
        <w:t>rameni s</w:t>
      </w:r>
      <w:r w:rsidR="002A456B" w:rsidRPr="001E4656">
        <w:t> </w:t>
      </w:r>
      <w:r w:rsidRPr="001E4656">
        <w:t>chemoterapií na bázi platiny + IMFINZI a podíl pacientů, u</w:t>
      </w:r>
      <w:r w:rsidR="002A456B" w:rsidRPr="001E4656">
        <w:t> </w:t>
      </w:r>
      <w:r w:rsidRPr="001E4656">
        <w:t>nichž došlo k</w:t>
      </w:r>
      <w:r w:rsidR="002A456B" w:rsidRPr="001E4656">
        <w:t> </w:t>
      </w:r>
      <w:r w:rsidRPr="001E4656">
        <w:t>posunu TSH z</w:t>
      </w:r>
      <w:r w:rsidR="002A456B" w:rsidRPr="001E4656">
        <w:t> </w:t>
      </w:r>
      <w:r w:rsidRPr="001E4656">
        <w:t>výchozí hodnoty, která byla ≤ ULN na &gt; ULN, byl 28,6</w:t>
      </w:r>
      <w:r w:rsidR="002A456B" w:rsidRPr="001E4656">
        <w:t> </w:t>
      </w:r>
      <w:r w:rsidRPr="001E4656">
        <w:t>% a posun TSH z</w:t>
      </w:r>
      <w:r w:rsidR="002A456B" w:rsidRPr="001E4656">
        <w:t> </w:t>
      </w:r>
      <w:r w:rsidRPr="001E4656">
        <w:t>výchozí hodnoty, která byla ≥</w:t>
      </w:r>
      <w:r w:rsidR="002A456B" w:rsidRPr="001E4656">
        <w:t> </w:t>
      </w:r>
      <w:r w:rsidRPr="001E4656">
        <w:t>LLN na &lt;</w:t>
      </w:r>
      <w:r w:rsidR="002A456B" w:rsidRPr="001E4656">
        <w:t> </w:t>
      </w:r>
      <w:r w:rsidRPr="001E4656">
        <w:t>LLN, byl 20,1</w:t>
      </w:r>
      <w:r w:rsidR="002A456B" w:rsidRPr="001E4656">
        <w:t> </w:t>
      </w:r>
      <w:r w:rsidRPr="001E4656">
        <w:t>% v</w:t>
      </w:r>
      <w:r w:rsidR="002A456B" w:rsidRPr="001E4656">
        <w:t> </w:t>
      </w:r>
      <w:r w:rsidRPr="001E4656">
        <w:t>rameni s</w:t>
      </w:r>
      <w:r w:rsidR="002A456B" w:rsidRPr="001E4656">
        <w:t> </w:t>
      </w:r>
      <w:r w:rsidRPr="001E4656">
        <w:t>chemoterapií na bázi platiny + IMFINZI + olaparib.</w:t>
      </w:r>
    </w:p>
    <w:p w14:paraId="6EB35413" w14:textId="77777777" w:rsidR="00437DB3" w:rsidRDefault="00437DB3" w:rsidP="001E3072">
      <w:pPr>
        <w:autoSpaceDE w:val="0"/>
        <w:autoSpaceDN w:val="0"/>
        <w:rPr>
          <w:u w:val="single"/>
        </w:rPr>
      </w:pPr>
    </w:p>
    <w:p w14:paraId="032F622A" w14:textId="567F5A2D" w:rsidR="001E3072" w:rsidRPr="00D83093" w:rsidRDefault="001E3072" w:rsidP="001E3072">
      <w:pPr>
        <w:autoSpaceDE w:val="0"/>
        <w:autoSpaceDN w:val="0"/>
        <w:rPr>
          <w:u w:val="single"/>
        </w:rPr>
      </w:pPr>
      <w:r w:rsidRPr="00D83093">
        <w:rPr>
          <w:u w:val="single"/>
        </w:rPr>
        <w:t>Skupinové účinky inhibitorů imunitního kontrolního bodu</w:t>
      </w:r>
    </w:p>
    <w:p w14:paraId="4BD59EE1" w14:textId="77777777" w:rsidR="001E3072" w:rsidRPr="00D83093" w:rsidRDefault="001E3072" w:rsidP="001E3072">
      <w:pPr>
        <w:autoSpaceDE w:val="0"/>
        <w:autoSpaceDN w:val="0"/>
      </w:pPr>
      <w:r w:rsidRPr="00D83093">
        <w:t>Během léčby jinými inhibitory imunitního kontrolního bodu byly hlášeny případy následujících nežádoucích účinků, které se mohou vyskytnout rovněž během léčby durvalumabem: exokrinní pankreatická insuficience.</w:t>
      </w:r>
    </w:p>
    <w:p w14:paraId="7C164AD6" w14:textId="77777777" w:rsidR="001E3072" w:rsidRPr="00D83093" w:rsidRDefault="001E3072" w:rsidP="003A545A">
      <w:pPr>
        <w:autoSpaceDE w:val="0"/>
        <w:autoSpaceDN w:val="0"/>
        <w:adjustRightInd w:val="0"/>
        <w:spacing w:line="240" w:lineRule="auto"/>
        <w:rPr>
          <w:u w:val="single"/>
        </w:rPr>
      </w:pPr>
    </w:p>
    <w:p w14:paraId="4C4996C5" w14:textId="5F87E984" w:rsidR="00A37D1E" w:rsidRPr="00D83093" w:rsidRDefault="00A37D1E" w:rsidP="003A545A">
      <w:pPr>
        <w:autoSpaceDE w:val="0"/>
        <w:autoSpaceDN w:val="0"/>
        <w:adjustRightInd w:val="0"/>
        <w:spacing w:line="240" w:lineRule="auto"/>
        <w:rPr>
          <w:u w:val="single"/>
        </w:rPr>
      </w:pPr>
      <w:r w:rsidRPr="00D83093">
        <w:rPr>
          <w:u w:val="single"/>
        </w:rPr>
        <w:t>Imunogenita</w:t>
      </w:r>
    </w:p>
    <w:p w14:paraId="3E29D0BE" w14:textId="601C553D" w:rsidR="00A37D1E" w:rsidRPr="00D83093" w:rsidRDefault="00153CAC" w:rsidP="003A545A">
      <w:pPr>
        <w:autoSpaceDE w:val="0"/>
        <w:autoSpaceDN w:val="0"/>
        <w:adjustRightInd w:val="0"/>
        <w:spacing w:line="240" w:lineRule="auto"/>
      </w:pPr>
      <w:r w:rsidRPr="00D83093">
        <w:t>Imunogenita přípravku IMFINZI v monoterapi</w:t>
      </w:r>
      <w:r w:rsidR="00515EB9" w:rsidRPr="00D83093">
        <w:t>i</w:t>
      </w:r>
      <w:r w:rsidRPr="00D83093">
        <w:t xml:space="preserve"> je založena na souhrnných </w:t>
      </w:r>
      <w:r w:rsidR="002F345F" w:rsidRPr="00D83093">
        <w:t>údajích</w:t>
      </w:r>
      <w:r w:rsidRPr="00D83093">
        <w:t xml:space="preserve"> u </w:t>
      </w:r>
      <w:r w:rsidR="00BC4EF1" w:rsidRPr="00D83093">
        <w:t>3 069</w:t>
      </w:r>
      <w:r w:rsidRPr="00D83093">
        <w:t xml:space="preserve"> pacientů, kteří byli léčeni </w:t>
      </w:r>
      <w:r w:rsidR="00B41FC5" w:rsidRPr="00D83093">
        <w:t xml:space="preserve">přípravkem </w:t>
      </w:r>
      <w:r w:rsidRPr="00D83093">
        <w:t xml:space="preserve">IMFINZI </w:t>
      </w:r>
      <w:r w:rsidR="00CD4E7D" w:rsidRPr="00D83093">
        <w:t xml:space="preserve">v dávce </w:t>
      </w:r>
      <w:r w:rsidRPr="00D83093">
        <w:t>10</w:t>
      </w:r>
      <w:r w:rsidR="00B41FC5" w:rsidRPr="00D83093">
        <w:t> </w:t>
      </w:r>
      <w:r w:rsidRPr="00D83093">
        <w:t>mg/kg každé 2</w:t>
      </w:r>
      <w:r w:rsidR="00B41FC5" w:rsidRPr="00D83093">
        <w:t> </w:t>
      </w:r>
      <w:r w:rsidRPr="00D83093">
        <w:t>týdny, nebo 20</w:t>
      </w:r>
      <w:r w:rsidR="00B41FC5" w:rsidRPr="00D83093">
        <w:t> </w:t>
      </w:r>
      <w:r w:rsidRPr="00D83093">
        <w:t>mg/kg každé 4</w:t>
      </w:r>
      <w:r w:rsidR="00B41FC5" w:rsidRPr="00D83093">
        <w:t> </w:t>
      </w:r>
      <w:r w:rsidRPr="00D83093">
        <w:t xml:space="preserve">týdny </w:t>
      </w:r>
      <w:r w:rsidR="002F345F" w:rsidRPr="00D83093">
        <w:t>v monoterapii</w:t>
      </w:r>
      <w:r w:rsidRPr="00D83093">
        <w:t xml:space="preserve">, a </w:t>
      </w:r>
      <w:r w:rsidR="00582E29" w:rsidRPr="00D83093">
        <w:t>byly</w:t>
      </w:r>
      <w:r w:rsidRPr="00D83093">
        <w:t xml:space="preserve"> </w:t>
      </w:r>
      <w:r w:rsidR="00582E29" w:rsidRPr="00D83093">
        <w:t>vyšetřeni</w:t>
      </w:r>
      <w:r w:rsidRPr="00D83093">
        <w:t xml:space="preserve"> na přítomnost protilátek proti </w:t>
      </w:r>
      <w:r w:rsidR="00BF1ED6" w:rsidRPr="00D83093">
        <w:t>léčivu</w:t>
      </w:r>
      <w:r w:rsidRPr="00D83093">
        <w:t xml:space="preserve"> (ADA</w:t>
      </w:r>
      <w:r w:rsidR="00CD4E7D" w:rsidRPr="00D83093">
        <w:t>,</w:t>
      </w:r>
      <w:r w:rsidR="00A12846" w:rsidRPr="00D83093">
        <w:t xml:space="preserve"> anti</w:t>
      </w:r>
      <w:r w:rsidR="00A12846" w:rsidRPr="00D83093">
        <w:noBreakHyphen/>
        <w:t>drug antibodies</w:t>
      </w:r>
      <w:r w:rsidRPr="00D83093">
        <w:t xml:space="preserve">). </w:t>
      </w:r>
      <w:r w:rsidR="00BC4EF1" w:rsidRPr="00D83093">
        <w:t>Osmdesát čtyři</w:t>
      </w:r>
      <w:r w:rsidRPr="00D83093">
        <w:t xml:space="preserve"> pacientů (</w:t>
      </w:r>
      <w:r w:rsidR="00BC4EF1" w:rsidRPr="00D83093">
        <w:t>2,7</w:t>
      </w:r>
      <w:r w:rsidR="00BF1ED6" w:rsidRPr="00D83093">
        <w:t> </w:t>
      </w:r>
      <w:r w:rsidRPr="00D83093">
        <w:t>%) bylo pozitivně testováno na vznik ADA</w:t>
      </w:r>
      <w:r w:rsidR="00A12846" w:rsidRPr="00D83093">
        <w:t xml:space="preserve"> v souvislosti s léčbou</w:t>
      </w:r>
      <w:r w:rsidRPr="00D83093">
        <w:t>.</w:t>
      </w:r>
      <w:r w:rsidR="00A37D1E" w:rsidRPr="00D83093">
        <w:t xml:space="preserve"> Neutralizující protilátky </w:t>
      </w:r>
      <w:r w:rsidR="00A96B0F" w:rsidRPr="00D83093">
        <w:t xml:space="preserve">(nAb) </w:t>
      </w:r>
      <w:r w:rsidR="00A37D1E" w:rsidRPr="00D83093">
        <w:t>proti durvalumabu byly detekovány u</w:t>
      </w:r>
      <w:r w:rsidR="00AE387C" w:rsidRPr="00D83093">
        <w:t> </w:t>
      </w:r>
      <w:r w:rsidR="00A37D1E" w:rsidRPr="00D83093">
        <w:t>0,5</w:t>
      </w:r>
      <w:r w:rsidR="00AE387C" w:rsidRPr="00D83093">
        <w:t> </w:t>
      </w:r>
      <w:r w:rsidR="00A37D1E" w:rsidRPr="00D83093">
        <w:t>% (</w:t>
      </w:r>
      <w:r w:rsidR="00531D6D" w:rsidRPr="00D83093">
        <w:rPr>
          <w:rFonts w:eastAsia="PMingLiU"/>
        </w:rPr>
        <w:t>16/3 069</w:t>
      </w:r>
      <w:r w:rsidR="00A37D1E" w:rsidRPr="00D83093">
        <w:t xml:space="preserve">) pacientů. Přítomnost ADA neměla klinicky významný </w:t>
      </w:r>
      <w:r w:rsidR="00DD5B6C" w:rsidRPr="00D83093">
        <w:t>vliv</w:t>
      </w:r>
      <w:r w:rsidR="00A37D1E" w:rsidRPr="00D83093">
        <w:t xml:space="preserve"> na </w:t>
      </w:r>
      <w:r w:rsidR="00531D6D" w:rsidRPr="00D83093">
        <w:t xml:space="preserve">farmakokinetiku </w:t>
      </w:r>
      <w:r w:rsidR="00483A9F" w:rsidRPr="00D83093">
        <w:t>nebo</w:t>
      </w:r>
      <w:r w:rsidR="00531D6D" w:rsidRPr="00D83093">
        <w:t xml:space="preserve"> </w:t>
      </w:r>
      <w:r w:rsidR="00A37D1E" w:rsidRPr="00D83093">
        <w:t>bezpečnost.</w:t>
      </w:r>
      <w:r w:rsidR="00E9713F" w:rsidRPr="00D83093">
        <w:rPr>
          <w:rFonts w:ascii="Arial" w:hAnsi="Arial" w:cs="Arial"/>
          <w:color w:val="222222"/>
        </w:rPr>
        <w:t xml:space="preserve"> </w:t>
      </w:r>
      <w:r w:rsidR="00872B9A" w:rsidRPr="00D83093">
        <w:t>Neexistuje</w:t>
      </w:r>
      <w:r w:rsidR="00E9713F" w:rsidRPr="00D83093">
        <w:t xml:space="preserve"> dostatečný počet pacientů k</w:t>
      </w:r>
      <w:r w:rsidR="00DD5B6C" w:rsidRPr="00D83093">
        <w:t>e stanovení</w:t>
      </w:r>
      <w:r w:rsidR="00E9713F" w:rsidRPr="00D83093">
        <w:t xml:space="preserve"> </w:t>
      </w:r>
      <w:r w:rsidR="00DD5B6C" w:rsidRPr="00D83093">
        <w:t>vlivu</w:t>
      </w:r>
      <w:r w:rsidR="00E9713F" w:rsidRPr="00D83093">
        <w:t xml:space="preserve"> ADA na účinnost. </w:t>
      </w:r>
    </w:p>
    <w:p w14:paraId="2E948E59" w14:textId="77777777" w:rsidR="00F91E7F" w:rsidRPr="00D83093" w:rsidRDefault="00F91E7F" w:rsidP="003A545A">
      <w:pPr>
        <w:autoSpaceDE w:val="0"/>
        <w:autoSpaceDN w:val="0"/>
        <w:adjustRightInd w:val="0"/>
        <w:spacing w:line="240" w:lineRule="auto"/>
        <w:rPr>
          <w:u w:val="single"/>
        </w:rPr>
      </w:pPr>
    </w:p>
    <w:p w14:paraId="6539E64F" w14:textId="159A6427" w:rsidR="00032DDB" w:rsidRPr="00D83093" w:rsidRDefault="00C305F3" w:rsidP="003A545A">
      <w:pPr>
        <w:autoSpaceDE w:val="0"/>
        <w:autoSpaceDN w:val="0"/>
        <w:adjustRightInd w:val="0"/>
        <w:spacing w:line="240" w:lineRule="auto"/>
      </w:pPr>
      <w:r w:rsidRPr="00D83093">
        <w:t>Ve více studiích fáze III se u pacientů léčených přípravkem IMFINZI v kombinaci s </w:t>
      </w:r>
      <w:r w:rsidR="00915D52" w:rsidRPr="00D83093">
        <w:t xml:space="preserve">jinými </w:t>
      </w:r>
      <w:r w:rsidR="00D860E9" w:rsidRPr="00D83093">
        <w:t>léčivými</w:t>
      </w:r>
      <w:r w:rsidR="004F5F00" w:rsidRPr="00D83093">
        <w:t xml:space="preserve"> </w:t>
      </w:r>
      <w:r w:rsidR="00915D52" w:rsidRPr="00D83093">
        <w:t xml:space="preserve">látkami </w:t>
      </w:r>
      <w:r w:rsidRPr="00D83093">
        <w:t>vyvinuly ADA v</w:t>
      </w:r>
      <w:r w:rsidR="005037A8" w:rsidRPr="00D83093">
        <w:t>zniklé</w:t>
      </w:r>
      <w:r w:rsidR="00433C66" w:rsidRPr="00D83093">
        <w:t xml:space="preserve"> v souvislosti s</w:t>
      </w:r>
      <w:r w:rsidR="003478B9" w:rsidRPr="00D83093">
        <w:t> </w:t>
      </w:r>
      <w:r w:rsidRPr="00D83093">
        <w:t>léčbou</w:t>
      </w:r>
      <w:r w:rsidR="003478B9" w:rsidRPr="00D83093">
        <w:t xml:space="preserve"> u 0 % až </w:t>
      </w:r>
      <w:r w:rsidR="00A87213" w:rsidRPr="00D83093">
        <w:t>10,1</w:t>
      </w:r>
      <w:r w:rsidR="003478B9" w:rsidRPr="00D83093">
        <w:t> % pacientů</w:t>
      </w:r>
      <w:r w:rsidRPr="00D83093">
        <w:t xml:space="preserve">. Neutralizační protilátky proti durvalumabu byly detekovány u 0 % až </w:t>
      </w:r>
      <w:r w:rsidR="00A87213" w:rsidRPr="00D83093">
        <w:t>1,7</w:t>
      </w:r>
      <w:r w:rsidRPr="00D83093">
        <w:t> % pacientů léčených přípravkem IMFINZI v kombinaci s</w:t>
      </w:r>
      <w:r w:rsidR="00A87213" w:rsidRPr="00D83093">
        <w:t xml:space="preserve"> jinými </w:t>
      </w:r>
      <w:r w:rsidR="00D860E9" w:rsidRPr="00D83093">
        <w:t>léčivými</w:t>
      </w:r>
      <w:r w:rsidR="004F5F00" w:rsidRPr="00D83093">
        <w:t xml:space="preserve"> </w:t>
      </w:r>
      <w:r w:rsidR="00A87213" w:rsidRPr="00D83093">
        <w:t>látkami</w:t>
      </w:r>
      <w:r w:rsidRPr="00D83093">
        <w:t>. Přítomnost ADA neměla zjevný vliv na farmakokinetiku nebo bezpečnost.</w:t>
      </w:r>
    </w:p>
    <w:p w14:paraId="44D5F665" w14:textId="77777777" w:rsidR="00147BD5" w:rsidRPr="00D83093" w:rsidRDefault="00147BD5" w:rsidP="003A545A">
      <w:pPr>
        <w:autoSpaceDE w:val="0"/>
        <w:autoSpaceDN w:val="0"/>
        <w:adjustRightInd w:val="0"/>
        <w:spacing w:line="240" w:lineRule="auto"/>
        <w:rPr>
          <w:u w:val="single"/>
        </w:rPr>
      </w:pPr>
    </w:p>
    <w:p w14:paraId="79454401" w14:textId="77777777" w:rsidR="003A4D77" w:rsidRPr="00D83093" w:rsidRDefault="003A4D77" w:rsidP="003A545A">
      <w:pPr>
        <w:autoSpaceDE w:val="0"/>
        <w:autoSpaceDN w:val="0"/>
        <w:adjustRightInd w:val="0"/>
        <w:spacing w:line="240" w:lineRule="auto"/>
        <w:rPr>
          <w:u w:val="single"/>
        </w:rPr>
      </w:pPr>
      <w:r w:rsidRPr="00D83093">
        <w:rPr>
          <w:u w:val="single"/>
        </w:rPr>
        <w:t>Starší pacienti</w:t>
      </w:r>
    </w:p>
    <w:p w14:paraId="714EDC5C" w14:textId="6FC76A07" w:rsidR="003A4D77" w:rsidRPr="00D83093" w:rsidRDefault="003A4D77" w:rsidP="003A545A">
      <w:pPr>
        <w:autoSpaceDE w:val="0"/>
        <w:autoSpaceDN w:val="0"/>
        <w:adjustRightInd w:val="0"/>
        <w:spacing w:line="240" w:lineRule="auto"/>
      </w:pPr>
      <w:r w:rsidRPr="00D83093">
        <w:t xml:space="preserve">Nebyly hlášeny žádné </w:t>
      </w:r>
      <w:r w:rsidR="00F66C5B" w:rsidRPr="00D83093">
        <w:t>celkové</w:t>
      </w:r>
      <w:r w:rsidRPr="00D83093">
        <w:t xml:space="preserve"> rozdíly v</w:t>
      </w:r>
      <w:r w:rsidR="00E75C80" w:rsidRPr="00D83093">
        <w:t> </w:t>
      </w:r>
      <w:r w:rsidRPr="00D83093">
        <w:t>bezpečnosti mezi staršími (≥</w:t>
      </w:r>
      <w:r w:rsidR="005061CF" w:rsidRPr="00D83093">
        <w:t> </w:t>
      </w:r>
      <w:r w:rsidRPr="00D83093">
        <w:t>65</w:t>
      </w:r>
      <w:r w:rsidR="005061CF" w:rsidRPr="00D83093">
        <w:t> </w:t>
      </w:r>
      <w:r w:rsidRPr="00D83093">
        <w:t xml:space="preserve">let) a mladšími pacienty. </w:t>
      </w:r>
    </w:p>
    <w:p w14:paraId="7968BB51" w14:textId="5A899A1C" w:rsidR="003A4D77" w:rsidRPr="00D83093" w:rsidRDefault="003A4D77" w:rsidP="003A545A">
      <w:pPr>
        <w:autoSpaceDE w:val="0"/>
        <w:autoSpaceDN w:val="0"/>
        <w:adjustRightInd w:val="0"/>
        <w:spacing w:line="240" w:lineRule="auto"/>
        <w:rPr>
          <w:u w:val="single"/>
        </w:rPr>
      </w:pPr>
    </w:p>
    <w:p w14:paraId="6BEA1C34" w14:textId="726B1C54" w:rsidR="00C305F3" w:rsidRPr="00D83093" w:rsidRDefault="00C305F3" w:rsidP="003A545A">
      <w:pPr>
        <w:autoSpaceDE w:val="0"/>
        <w:autoSpaceDN w:val="0"/>
        <w:adjustRightInd w:val="0"/>
        <w:spacing w:line="240" w:lineRule="auto"/>
      </w:pPr>
      <w:r w:rsidRPr="00D83093">
        <w:t xml:space="preserve">Ve studiích PACIFIC, </w:t>
      </w:r>
      <w:r w:rsidR="00912B83">
        <w:t xml:space="preserve">ADRIATIC, </w:t>
      </w:r>
      <w:r w:rsidRPr="00D83093">
        <w:t>CASPIAN</w:t>
      </w:r>
      <w:r w:rsidR="005D52A4" w:rsidRPr="00D83093">
        <w:t>,</w:t>
      </w:r>
      <w:r w:rsidRPr="00D83093">
        <w:t xml:space="preserve"> TOPAZ-1</w:t>
      </w:r>
      <w:r w:rsidR="005D52A4" w:rsidRPr="00D83093">
        <w:t xml:space="preserve"> a HIMALAYA</w:t>
      </w:r>
      <w:r w:rsidRPr="00D83093">
        <w:t xml:space="preserve"> jsou údaje o bezpečnosti pro pacienty ve věku 75 let a starší příliš omezené na to, aby bylo možné vyvodit závěry o</w:t>
      </w:r>
      <w:r w:rsidR="00C308A0" w:rsidRPr="00D83093">
        <w:t> </w:t>
      </w:r>
      <w:r w:rsidRPr="00D83093">
        <w:t>této populaci.</w:t>
      </w:r>
    </w:p>
    <w:p w14:paraId="195DBBA0" w14:textId="77777777" w:rsidR="00C37B75" w:rsidRPr="00D83093" w:rsidRDefault="00C37B75" w:rsidP="003A545A">
      <w:pPr>
        <w:autoSpaceDE w:val="0"/>
        <w:autoSpaceDN w:val="0"/>
        <w:adjustRightInd w:val="0"/>
        <w:spacing w:line="240" w:lineRule="auto"/>
      </w:pPr>
    </w:p>
    <w:p w14:paraId="7D2AE63D" w14:textId="3F8ACEDF" w:rsidR="00C305F3" w:rsidRPr="00D83093" w:rsidRDefault="00AF4BF5" w:rsidP="003A545A">
      <w:pPr>
        <w:autoSpaceDE w:val="0"/>
        <w:autoSpaceDN w:val="0"/>
        <w:adjustRightInd w:val="0"/>
        <w:spacing w:line="240" w:lineRule="auto"/>
      </w:pPr>
      <w:r w:rsidRPr="00D83093">
        <w:t>V</w:t>
      </w:r>
      <w:r w:rsidR="003A7720" w:rsidRPr="00D83093">
        <w:t> </w:t>
      </w:r>
      <w:r w:rsidR="00C37B75" w:rsidRPr="00D83093">
        <w:t xml:space="preserve">první linii </w:t>
      </w:r>
      <w:r w:rsidRPr="00D83093">
        <w:t>léčby pacientů s</w:t>
      </w:r>
      <w:r w:rsidR="00917130" w:rsidRPr="00D83093">
        <w:t> </w:t>
      </w:r>
      <w:r w:rsidR="00C37B75" w:rsidRPr="00D83093">
        <w:t>metasta</w:t>
      </w:r>
      <w:r w:rsidR="003A7720" w:rsidRPr="00D83093">
        <w:t>zující</w:t>
      </w:r>
      <w:r w:rsidRPr="00D83093">
        <w:t>m</w:t>
      </w:r>
      <w:r w:rsidR="00C37B75" w:rsidRPr="00D83093">
        <w:t xml:space="preserve"> NSCLC ve studii POSEIDON byly hlášeny určité rozdíly v</w:t>
      </w:r>
      <w:r w:rsidR="00204186" w:rsidRPr="00D83093">
        <w:t> </w:t>
      </w:r>
      <w:r w:rsidR="00C37B75" w:rsidRPr="00D83093">
        <w:t xml:space="preserve">bezpečnosti </w:t>
      </w:r>
      <w:r w:rsidR="00204186" w:rsidRPr="00D83093">
        <w:t>mezi staršími</w:t>
      </w:r>
      <w:r w:rsidR="00C37B75" w:rsidRPr="00D83093">
        <w:t xml:space="preserve"> (≥</w:t>
      </w:r>
      <w:r w:rsidR="00204186" w:rsidRPr="00D83093">
        <w:t> </w:t>
      </w:r>
      <w:r w:rsidR="00C37B75" w:rsidRPr="00D83093">
        <w:t>65</w:t>
      </w:r>
      <w:r w:rsidR="00204186" w:rsidRPr="00D83093">
        <w:t> </w:t>
      </w:r>
      <w:r w:rsidR="00C37B75" w:rsidRPr="00D83093">
        <w:t>let) a mladšími pacienty. Údaje o</w:t>
      </w:r>
      <w:r w:rsidR="00204186" w:rsidRPr="00D83093">
        <w:t> </w:t>
      </w:r>
      <w:r w:rsidR="00C37B75" w:rsidRPr="00D83093">
        <w:t xml:space="preserve">bezpečnosti </w:t>
      </w:r>
      <w:r w:rsidR="00204186" w:rsidRPr="00D83093">
        <w:t>u </w:t>
      </w:r>
      <w:r w:rsidR="00C37B75" w:rsidRPr="00D83093">
        <w:t>pacientů ve věku 75</w:t>
      </w:r>
      <w:r w:rsidR="00204186" w:rsidRPr="00D83093">
        <w:t> </w:t>
      </w:r>
      <w:r w:rsidR="00C37B75" w:rsidRPr="00D83093">
        <w:t>let nebo starších jsou omezeny na celkem 74</w:t>
      </w:r>
      <w:r w:rsidR="00204186" w:rsidRPr="00D83093">
        <w:t> </w:t>
      </w:r>
      <w:r w:rsidR="00C37B75" w:rsidRPr="00D83093">
        <w:t>pacientů. U</w:t>
      </w:r>
      <w:r w:rsidR="00204186" w:rsidRPr="00D83093">
        <w:t> </w:t>
      </w:r>
      <w:r w:rsidR="00C37B75" w:rsidRPr="00D83093">
        <w:t>35</w:t>
      </w:r>
      <w:r w:rsidR="00204186" w:rsidRPr="00D83093">
        <w:t> </w:t>
      </w:r>
      <w:r w:rsidR="00C37B75" w:rsidRPr="00D83093">
        <w:t>pacientů ve věku 75</w:t>
      </w:r>
      <w:r w:rsidR="00204186" w:rsidRPr="00D83093">
        <w:t> </w:t>
      </w:r>
      <w:r w:rsidR="00C37B75" w:rsidRPr="00D83093">
        <w:t>let nebo starších, kteří byli léčeni přípravkem IMFINZI v</w:t>
      </w:r>
      <w:r w:rsidR="00204186" w:rsidRPr="00D83093">
        <w:t> </w:t>
      </w:r>
      <w:r w:rsidR="00C37B75" w:rsidRPr="00D83093">
        <w:t>kombinaci s</w:t>
      </w:r>
      <w:r w:rsidR="00204186" w:rsidRPr="00D83093">
        <w:t> </w:t>
      </w:r>
      <w:r w:rsidR="00C37B75" w:rsidRPr="00D83093">
        <w:t>tremelimumabem a chemoterapií na bázi platiny, byla vyšší frekvence závažných nežádoucích účinků a četnost přerušení studijní léčby z</w:t>
      </w:r>
      <w:r w:rsidR="00204186" w:rsidRPr="00D83093">
        <w:t> </w:t>
      </w:r>
      <w:r w:rsidR="00C37B75" w:rsidRPr="00D83093">
        <w:t>důvodu nežádoucích účinků (45,7</w:t>
      </w:r>
      <w:r w:rsidR="00204186" w:rsidRPr="00D83093">
        <w:t> </w:t>
      </w:r>
      <w:r w:rsidR="00C37B75" w:rsidRPr="00D83093">
        <w:t xml:space="preserve">% </w:t>
      </w:r>
      <w:r w:rsidR="00C67F2F" w:rsidRPr="00D83093">
        <w:t>resp.</w:t>
      </w:r>
      <w:r w:rsidR="00C37B75" w:rsidRPr="00D83093">
        <w:t xml:space="preserve"> 28,6</w:t>
      </w:r>
      <w:r w:rsidR="00204186" w:rsidRPr="00D83093">
        <w:t> </w:t>
      </w:r>
      <w:r w:rsidR="00C37B75" w:rsidRPr="00D83093">
        <w:t>%) ve srovnání s</w:t>
      </w:r>
      <w:r w:rsidR="00C67F2F" w:rsidRPr="00D83093">
        <w:t> </w:t>
      </w:r>
      <w:r w:rsidR="00C37B75" w:rsidRPr="00D83093">
        <w:t>39</w:t>
      </w:r>
      <w:r w:rsidR="00C67F2F" w:rsidRPr="00D83093">
        <w:t> </w:t>
      </w:r>
      <w:r w:rsidR="00C37B75" w:rsidRPr="00D83093">
        <w:t>pacienty ve věku 75</w:t>
      </w:r>
      <w:r w:rsidR="00C67F2F" w:rsidRPr="00D83093">
        <w:t> </w:t>
      </w:r>
      <w:r w:rsidR="00C37B75" w:rsidRPr="00D83093">
        <w:t>let nebo staršími, kteří dostávali pouze chemoterapii na bázi platiny (35,9</w:t>
      </w:r>
      <w:r w:rsidR="00C67F2F" w:rsidRPr="00D83093">
        <w:t> </w:t>
      </w:r>
      <w:r w:rsidR="00C37B75" w:rsidRPr="00D83093">
        <w:t xml:space="preserve">% </w:t>
      </w:r>
      <w:r w:rsidR="00EB5C30" w:rsidRPr="00D83093">
        <w:t>resp.</w:t>
      </w:r>
      <w:r w:rsidR="00C37B75" w:rsidRPr="00D83093">
        <w:t xml:space="preserve"> 20,5</w:t>
      </w:r>
      <w:r w:rsidR="00C67F2F" w:rsidRPr="00D83093">
        <w:t> </w:t>
      </w:r>
      <w:r w:rsidR="00C37B75" w:rsidRPr="00D83093">
        <w:t>%).</w:t>
      </w:r>
    </w:p>
    <w:p w14:paraId="1051FD81" w14:textId="77777777" w:rsidR="00C37B75" w:rsidRDefault="00C37B75" w:rsidP="003A545A">
      <w:pPr>
        <w:autoSpaceDE w:val="0"/>
        <w:autoSpaceDN w:val="0"/>
        <w:adjustRightInd w:val="0"/>
        <w:spacing w:line="240" w:lineRule="auto"/>
        <w:rPr>
          <w:ins w:id="424" w:author="Astra  Zeneca" w:date="2025-02-28T12:20:00Z"/>
        </w:rPr>
      </w:pPr>
    </w:p>
    <w:p w14:paraId="1A341367" w14:textId="1F38C49F" w:rsidR="003C0A76" w:rsidRDefault="002C4861" w:rsidP="003A545A">
      <w:pPr>
        <w:autoSpaceDE w:val="0"/>
        <w:autoSpaceDN w:val="0"/>
        <w:adjustRightInd w:val="0"/>
        <w:spacing w:line="240" w:lineRule="auto"/>
        <w:rPr>
          <w:ins w:id="425" w:author="Astra  Zeneca" w:date="2025-02-28T12:20:00Z"/>
        </w:rPr>
      </w:pPr>
      <w:ins w:id="426" w:author="Astra  Zeneca" w:date="2025-02-28T12:20:00Z">
        <w:r w:rsidRPr="002C4861">
          <w:t>U pacientů s resekovatelným NSCLC ve studii AEGEAN byly hlášeny určité rozdíly v</w:t>
        </w:r>
        <w:r>
          <w:t> </w:t>
        </w:r>
        <w:r w:rsidRPr="002C4861">
          <w:t>bezpečnosti mezi staršími (≥ 65 let) a mladšími pacienty. Údaje o</w:t>
        </w:r>
        <w:r>
          <w:t> </w:t>
        </w:r>
        <w:r w:rsidRPr="002C4861">
          <w:t>bezpečnosti od pacientů ve věku 75 let nebo starších jsou omezeny na 86 pacientů v</w:t>
        </w:r>
      </w:ins>
      <w:ins w:id="427" w:author="Astra  Zeneca" w:date="2025-02-28T12:21:00Z">
        <w:r w:rsidR="00CD3EFD">
          <w:t> </w:t>
        </w:r>
      </w:ins>
      <w:ins w:id="428" w:author="Astra  Zeneca" w:date="2025-02-28T12:20:00Z">
        <w:r w:rsidRPr="002C4861">
          <w:t>obou léčebných ramenech. U</w:t>
        </w:r>
      </w:ins>
      <w:ins w:id="429" w:author="Astra  Zeneca" w:date="2025-02-28T12:21:00Z">
        <w:r w:rsidR="00F555FD">
          <w:t> </w:t>
        </w:r>
      </w:ins>
      <w:ins w:id="430" w:author="Astra  Zeneca" w:date="2025-02-28T12:20:00Z">
        <w:r w:rsidRPr="002C4861">
          <w:t xml:space="preserve">pacientů ve věku 75 let nebo starších, kteří dostávali </w:t>
        </w:r>
      </w:ins>
      <w:ins w:id="431" w:author="Astra Zeneca" w:date="2025-03-17T09:53:00Z">
        <w:r w:rsidR="008F22D3">
          <w:t xml:space="preserve">přípravek </w:t>
        </w:r>
      </w:ins>
      <w:ins w:id="432" w:author="Astra  Zeneca" w:date="2025-02-28T12:20:00Z">
        <w:r w:rsidRPr="002C4861">
          <w:t>IMFINZI v</w:t>
        </w:r>
      </w:ins>
      <w:ins w:id="433" w:author="Astra  Zeneca" w:date="2025-02-28T12:21:00Z">
        <w:r w:rsidR="00F555FD">
          <w:t> </w:t>
        </w:r>
      </w:ins>
      <w:ins w:id="434" w:author="Astra  Zeneca" w:date="2025-02-28T12:20:00Z">
        <w:r w:rsidRPr="002C4861">
          <w:t>kombinaci s</w:t>
        </w:r>
      </w:ins>
      <w:ins w:id="435" w:author="Astra  Zeneca" w:date="2025-02-28T12:21:00Z">
        <w:r w:rsidR="00F555FD">
          <w:t> </w:t>
        </w:r>
      </w:ins>
      <w:ins w:id="436" w:author="Astra  Zeneca" w:date="2025-02-28T12:20:00Z">
        <w:r w:rsidRPr="002C4861">
          <w:t>chemoterapií, byla vyšší frekvence závažných nežádoucích účinků ve srovnání s</w:t>
        </w:r>
      </w:ins>
      <w:ins w:id="437" w:author="Astra  Zeneca" w:date="2025-02-28T12:22:00Z">
        <w:r w:rsidR="007B216D">
          <w:t> </w:t>
        </w:r>
      </w:ins>
      <w:ins w:id="438" w:author="Astra  Zeneca" w:date="2025-02-28T12:20:00Z">
        <w:r w:rsidRPr="002C4861">
          <w:t>pacienty, kteří dostávali pouze chemoterapii (26,5 % vs. 10,8 %</w:t>
        </w:r>
        <w:del w:id="439" w:author="Astra Zeneca" w:date="2025-03-17T09:53:00Z">
          <w:r w:rsidRPr="002C4861" w:rsidDel="008F22D3">
            <w:delText>, v</w:delText>
          </w:r>
        </w:del>
      </w:ins>
      <w:ins w:id="440" w:author="Astra  Zeneca" w:date="2025-02-28T12:22:00Z">
        <w:del w:id="441" w:author="Astra Zeneca" w:date="2025-03-17T09:53:00Z">
          <w:r w:rsidR="007B216D" w:rsidDel="008F22D3">
            <w:delText> </w:delText>
          </w:r>
        </w:del>
      </w:ins>
      <w:ins w:id="442" w:author="Astra  Zeneca" w:date="2025-02-28T12:20:00Z">
        <w:del w:id="443" w:author="Astra Zeneca" w:date="2025-03-17T09:53:00Z">
          <w:r w:rsidRPr="002C4861" w:rsidDel="008F22D3">
            <w:delText>tomto pořadí</w:delText>
          </w:r>
        </w:del>
        <w:r w:rsidRPr="002C4861">
          <w:t>). U</w:t>
        </w:r>
      </w:ins>
      <w:ins w:id="444" w:author="Astra  Zeneca" w:date="2025-02-28T12:22:00Z">
        <w:r w:rsidR="007B216D">
          <w:t> </w:t>
        </w:r>
      </w:ins>
      <w:ins w:id="445" w:author="Astra  Zeneca" w:date="2025-02-28T12:20:00Z">
        <w:r w:rsidRPr="002C4861">
          <w:t>pacientů ve věku 75</w:t>
        </w:r>
        <w:del w:id="446" w:author="Astra Zeneca" w:date="2025-03-17T09:53:00Z">
          <w:r w:rsidRPr="002C4861" w:rsidDel="008F22D3">
            <w:delText xml:space="preserve"> </w:delText>
          </w:r>
        </w:del>
      </w:ins>
      <w:ins w:id="447" w:author="Astra Zeneca" w:date="2025-03-17T09:53:00Z">
        <w:r w:rsidR="008F22D3">
          <w:t> </w:t>
        </w:r>
      </w:ins>
      <w:ins w:id="448" w:author="Astra  Zeneca" w:date="2025-02-28T12:20:00Z">
        <w:r w:rsidRPr="002C4861">
          <w:t>let nebo starších, kteří dostávali</w:t>
        </w:r>
      </w:ins>
      <w:ins w:id="449" w:author="Astra Zeneca" w:date="2025-03-17T09:53:00Z">
        <w:r w:rsidR="008F22D3" w:rsidRPr="008F22D3">
          <w:t xml:space="preserve"> </w:t>
        </w:r>
        <w:r w:rsidR="008F22D3">
          <w:t>přípravek</w:t>
        </w:r>
      </w:ins>
      <w:ins w:id="450" w:author="Astra  Zeneca" w:date="2025-02-28T12:20:00Z">
        <w:r w:rsidRPr="002C4861">
          <w:t xml:space="preserve"> IMFINZI v</w:t>
        </w:r>
      </w:ins>
      <w:ins w:id="451" w:author="Astra  Zeneca" w:date="2025-02-28T12:22:00Z">
        <w:r w:rsidR="007B216D">
          <w:t> </w:t>
        </w:r>
      </w:ins>
      <w:ins w:id="452" w:author="Astra  Zeneca" w:date="2025-02-28T12:20:00Z">
        <w:r w:rsidRPr="002C4861">
          <w:t>kombinaci s</w:t>
        </w:r>
      </w:ins>
      <w:ins w:id="453" w:author="Astra  Zeneca" w:date="2025-02-28T12:22:00Z">
        <w:r w:rsidR="007B216D">
          <w:t> </w:t>
        </w:r>
      </w:ins>
      <w:ins w:id="454" w:author="Astra  Zeneca" w:date="2025-02-28T12:20:00Z">
        <w:r w:rsidRPr="002C4861">
          <w:t>chemoterapií, byla vyšší frekvence přerušení jakékoli hodnocené léčby z</w:t>
        </w:r>
      </w:ins>
      <w:ins w:id="455" w:author="Astra  Zeneca" w:date="2025-02-28T12:22:00Z">
        <w:r w:rsidR="007B216D">
          <w:t> </w:t>
        </w:r>
      </w:ins>
      <w:ins w:id="456" w:author="Astra  Zeneca" w:date="2025-02-28T12:20:00Z">
        <w:r w:rsidRPr="002C4861">
          <w:t>důvodu nežádoucích účinků ve srovnání s</w:t>
        </w:r>
      </w:ins>
      <w:ins w:id="457" w:author="Astra  Zeneca" w:date="2025-02-28T12:22:00Z">
        <w:r w:rsidR="00C619AF">
          <w:t> </w:t>
        </w:r>
      </w:ins>
      <w:ins w:id="458" w:author="Astra  Zeneca" w:date="2025-02-28T12:20:00Z">
        <w:r w:rsidRPr="002C4861">
          <w:t>pacienty, kteří dostávali pouze chemoterapii (16,3 % vs. 8,1 %</w:t>
        </w:r>
        <w:del w:id="459" w:author="Astra Zeneca" w:date="2025-03-17T09:53:00Z">
          <w:r w:rsidRPr="002C4861" w:rsidDel="008F22D3">
            <w:delText>, v tomto pořadí</w:delText>
          </w:r>
        </w:del>
        <w:r w:rsidRPr="002C4861">
          <w:t>).</w:t>
        </w:r>
      </w:ins>
    </w:p>
    <w:p w14:paraId="49846BEF" w14:textId="77777777" w:rsidR="002C4861" w:rsidRPr="00D83093" w:rsidRDefault="002C4861" w:rsidP="003A545A">
      <w:pPr>
        <w:autoSpaceDE w:val="0"/>
        <w:autoSpaceDN w:val="0"/>
        <w:adjustRightInd w:val="0"/>
        <w:spacing w:line="240" w:lineRule="auto"/>
      </w:pPr>
    </w:p>
    <w:p w14:paraId="41E7030B" w14:textId="77777777" w:rsidR="00033D26" w:rsidRPr="00D83093" w:rsidRDefault="00033D26" w:rsidP="003A545A">
      <w:pPr>
        <w:autoSpaceDE w:val="0"/>
        <w:autoSpaceDN w:val="0"/>
        <w:adjustRightInd w:val="0"/>
        <w:spacing w:line="240" w:lineRule="auto"/>
        <w:rPr>
          <w:szCs w:val="22"/>
          <w:u w:val="single"/>
        </w:rPr>
      </w:pPr>
      <w:r w:rsidRPr="00D83093">
        <w:rPr>
          <w:u w:val="single"/>
        </w:rPr>
        <w:t>Hlášení podezření na nežádoucí účinky</w:t>
      </w:r>
    </w:p>
    <w:p w14:paraId="566C9722" w14:textId="288C7BD5" w:rsidR="00033D26" w:rsidRPr="00D83093" w:rsidRDefault="00033D26" w:rsidP="003A545A">
      <w:pPr>
        <w:autoSpaceDE w:val="0"/>
        <w:autoSpaceDN w:val="0"/>
        <w:adjustRightInd w:val="0"/>
        <w:spacing w:line="240" w:lineRule="auto"/>
        <w:rPr>
          <w:szCs w:val="22"/>
        </w:rPr>
      </w:pPr>
      <w:r w:rsidRPr="00D83093">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D83093">
        <w:rPr>
          <w:highlight w:val="lightGray"/>
        </w:rPr>
        <w:t>národního systému hlášení nežádoucích účinků uvedeného v </w:t>
      </w:r>
      <w:hyperlink r:id="rId14" w:history="1">
        <w:r w:rsidR="0074420D">
          <w:rPr>
            <w:rStyle w:val="Hypertextovodkaz1"/>
            <w:rFonts w:eastAsia="Verdana"/>
            <w:highlight w:val="lightGray"/>
          </w:rPr>
          <w:t>Dodatku V</w:t>
        </w:r>
      </w:hyperlink>
      <w:r w:rsidRPr="00D83093">
        <w:t>.</w:t>
      </w:r>
    </w:p>
    <w:p w14:paraId="1EEEE0E6" w14:textId="77777777" w:rsidR="008D35AD" w:rsidRPr="00D83093" w:rsidRDefault="008D35AD" w:rsidP="003A545A">
      <w:pPr>
        <w:autoSpaceDE w:val="0"/>
        <w:autoSpaceDN w:val="0"/>
        <w:adjustRightInd w:val="0"/>
        <w:spacing w:line="240" w:lineRule="auto"/>
        <w:rPr>
          <w:szCs w:val="22"/>
        </w:rPr>
      </w:pPr>
    </w:p>
    <w:p w14:paraId="4D36A076" w14:textId="0641F818" w:rsidR="00812D16" w:rsidRPr="00D83093" w:rsidRDefault="00812D16" w:rsidP="00033705">
      <w:pPr>
        <w:keepNext/>
        <w:numPr>
          <w:ilvl w:val="1"/>
          <w:numId w:val="4"/>
        </w:numPr>
        <w:spacing w:line="240" w:lineRule="auto"/>
        <w:rPr>
          <w:szCs w:val="22"/>
        </w:rPr>
      </w:pPr>
      <w:r w:rsidRPr="00D83093">
        <w:rPr>
          <w:b/>
        </w:rPr>
        <w:lastRenderedPageBreak/>
        <w:t>Předávkování</w:t>
      </w:r>
      <w:r w:rsidR="00920452" w:rsidRPr="00D83093">
        <w:rPr>
          <w:b/>
        </w:rPr>
        <w:fldChar w:fldCharType="begin"/>
      </w:r>
      <w:r w:rsidR="00920452" w:rsidRPr="00D83093">
        <w:rPr>
          <w:b/>
        </w:rPr>
        <w:instrText xml:space="preserve"> DOCVARIABLE vault_nd_72453cc4-4bc5-4ccc-af05-532bf39b5b20 \* MERGEFORMAT </w:instrText>
      </w:r>
      <w:r w:rsidR="00920452" w:rsidRPr="00D83093">
        <w:rPr>
          <w:b/>
        </w:rPr>
        <w:fldChar w:fldCharType="separate"/>
      </w:r>
      <w:r w:rsidR="00920452" w:rsidRPr="00D83093">
        <w:rPr>
          <w:b/>
        </w:rPr>
        <w:t xml:space="preserve"> </w:t>
      </w:r>
      <w:r w:rsidR="00920452" w:rsidRPr="00D83093">
        <w:rPr>
          <w:b/>
        </w:rPr>
        <w:fldChar w:fldCharType="end"/>
      </w:r>
    </w:p>
    <w:p w14:paraId="43B69E97" w14:textId="77777777" w:rsidR="000B2F96" w:rsidRPr="00D83093" w:rsidRDefault="000B2F96" w:rsidP="003A545A">
      <w:pPr>
        <w:keepNext/>
        <w:suppressAutoHyphens/>
        <w:spacing w:line="240" w:lineRule="auto"/>
        <w:rPr>
          <w:szCs w:val="22"/>
        </w:rPr>
      </w:pPr>
    </w:p>
    <w:p w14:paraId="4FEEEAE2" w14:textId="1DC026BB" w:rsidR="00324F2E" w:rsidRPr="00D83093" w:rsidRDefault="000B2F96" w:rsidP="003A545A">
      <w:pPr>
        <w:keepNext/>
        <w:suppressAutoHyphens/>
        <w:spacing w:line="240" w:lineRule="auto"/>
      </w:pPr>
      <w:r w:rsidRPr="00D83093">
        <w:rPr>
          <w:szCs w:val="22"/>
        </w:rPr>
        <w:t xml:space="preserve">Nejsou dostupné </w:t>
      </w:r>
      <w:r w:rsidR="00CF2277" w:rsidRPr="00D83093">
        <w:rPr>
          <w:szCs w:val="22"/>
        </w:rPr>
        <w:t xml:space="preserve">žádné </w:t>
      </w:r>
      <w:r w:rsidRPr="00D83093">
        <w:rPr>
          <w:szCs w:val="22"/>
        </w:rPr>
        <w:t xml:space="preserve">informace o předávkování durvalumabem. V případě předávkování mají být </w:t>
      </w:r>
      <w:r w:rsidR="00CD4E7D" w:rsidRPr="00D83093">
        <w:rPr>
          <w:szCs w:val="22"/>
        </w:rPr>
        <w:t>u</w:t>
      </w:r>
      <w:r w:rsidR="007878E1">
        <w:rPr>
          <w:szCs w:val="22"/>
        </w:rPr>
        <w:t> </w:t>
      </w:r>
      <w:r w:rsidR="007878E1" w:rsidRPr="00D83093">
        <w:rPr>
          <w:szCs w:val="22"/>
        </w:rPr>
        <w:t>pacientů</w:t>
      </w:r>
      <w:r w:rsidRPr="00D83093">
        <w:rPr>
          <w:szCs w:val="22"/>
        </w:rPr>
        <w:t xml:space="preserve"> pečlivě sledován</w:t>
      </w:r>
      <w:r w:rsidR="00CD4E7D" w:rsidRPr="00D83093">
        <w:rPr>
          <w:szCs w:val="22"/>
        </w:rPr>
        <w:t>y</w:t>
      </w:r>
      <w:r w:rsidRPr="00D83093">
        <w:rPr>
          <w:szCs w:val="22"/>
        </w:rPr>
        <w:t xml:space="preserve"> </w:t>
      </w:r>
      <w:r w:rsidR="0004318F" w:rsidRPr="00D83093">
        <w:rPr>
          <w:szCs w:val="22"/>
        </w:rPr>
        <w:t>známky a příznaky</w:t>
      </w:r>
      <w:r w:rsidRPr="00D83093">
        <w:rPr>
          <w:szCs w:val="22"/>
        </w:rPr>
        <w:t xml:space="preserve"> nežádoucích účinků a</w:t>
      </w:r>
      <w:r w:rsidR="00877448" w:rsidRPr="00D83093">
        <w:rPr>
          <w:szCs w:val="22"/>
        </w:rPr>
        <w:t xml:space="preserve"> musí být ihned</w:t>
      </w:r>
      <w:r w:rsidRPr="00D83093">
        <w:rPr>
          <w:szCs w:val="22"/>
        </w:rPr>
        <w:t xml:space="preserve"> zahájena vhodná symptomatická léčba.</w:t>
      </w:r>
    </w:p>
    <w:p w14:paraId="1BB5CCC0" w14:textId="77777777" w:rsidR="00B3473B" w:rsidRDefault="00B3473B" w:rsidP="003A545A">
      <w:pPr>
        <w:keepNext/>
        <w:suppressAutoHyphens/>
        <w:spacing w:line="240" w:lineRule="auto"/>
      </w:pPr>
    </w:p>
    <w:p w14:paraId="0B1F2AC7" w14:textId="77777777" w:rsidR="001E4656" w:rsidRPr="00D83093" w:rsidRDefault="001E4656" w:rsidP="003A545A">
      <w:pPr>
        <w:keepNext/>
        <w:suppressAutoHyphens/>
        <w:spacing w:line="240" w:lineRule="auto"/>
      </w:pPr>
    </w:p>
    <w:p w14:paraId="287CA3C3" w14:textId="77777777" w:rsidR="00812D16" w:rsidRPr="00D83093" w:rsidRDefault="00DA61B9" w:rsidP="003A545A">
      <w:pPr>
        <w:keepNext/>
        <w:numPr>
          <w:ilvl w:val="0"/>
          <w:numId w:val="4"/>
        </w:numPr>
        <w:suppressAutoHyphens/>
        <w:spacing w:line="240" w:lineRule="auto"/>
      </w:pPr>
      <w:r w:rsidRPr="00D83093">
        <w:rPr>
          <w:b/>
        </w:rPr>
        <w:t>FARMAKOLOGICKÉ VLASTNOSTI</w:t>
      </w:r>
    </w:p>
    <w:p w14:paraId="50A34AA7" w14:textId="77777777" w:rsidR="00812D16" w:rsidRPr="00D83093" w:rsidRDefault="00812D16" w:rsidP="003A545A">
      <w:pPr>
        <w:keepNext/>
        <w:spacing w:line="240" w:lineRule="auto"/>
      </w:pPr>
    </w:p>
    <w:p w14:paraId="2373C834" w14:textId="348A8A4B" w:rsidR="00812D16" w:rsidRPr="00D83093" w:rsidRDefault="00812D16" w:rsidP="00033705">
      <w:pPr>
        <w:keepNext/>
        <w:numPr>
          <w:ilvl w:val="1"/>
          <w:numId w:val="4"/>
        </w:numPr>
        <w:spacing w:line="240" w:lineRule="auto"/>
      </w:pPr>
      <w:r w:rsidRPr="00D83093">
        <w:rPr>
          <w:b/>
        </w:rPr>
        <w:t>Farmakodynamické vlastnosti</w:t>
      </w:r>
      <w:r w:rsidR="00920452" w:rsidRPr="00D83093">
        <w:rPr>
          <w:b/>
        </w:rPr>
        <w:fldChar w:fldCharType="begin"/>
      </w:r>
      <w:r w:rsidR="00920452" w:rsidRPr="00D83093">
        <w:rPr>
          <w:b/>
        </w:rPr>
        <w:instrText xml:space="preserve"> DOCVARIABLE vault_nd_88403a18-86ba-4b85-bdd5-b01e1a3bf3b6 \* MERGEFORMAT </w:instrText>
      </w:r>
      <w:r w:rsidR="00920452" w:rsidRPr="00D83093">
        <w:rPr>
          <w:b/>
        </w:rPr>
        <w:fldChar w:fldCharType="separate"/>
      </w:r>
      <w:r w:rsidR="00920452" w:rsidRPr="00D83093">
        <w:rPr>
          <w:b/>
        </w:rPr>
        <w:t xml:space="preserve"> </w:t>
      </w:r>
      <w:r w:rsidR="00920452" w:rsidRPr="00D83093">
        <w:rPr>
          <w:b/>
        </w:rPr>
        <w:fldChar w:fldCharType="end"/>
      </w:r>
    </w:p>
    <w:p w14:paraId="2BD43D12" w14:textId="77777777" w:rsidR="00812D16" w:rsidRPr="00D83093" w:rsidRDefault="00812D16" w:rsidP="003A545A">
      <w:pPr>
        <w:keepNext/>
        <w:spacing w:line="240" w:lineRule="auto"/>
      </w:pPr>
    </w:p>
    <w:p w14:paraId="0837AEA3" w14:textId="1FE545F6" w:rsidR="00812D16" w:rsidRPr="00D83093" w:rsidRDefault="00812D16" w:rsidP="00033705">
      <w:pPr>
        <w:spacing w:line="240" w:lineRule="auto"/>
        <w:rPr>
          <w:szCs w:val="22"/>
        </w:rPr>
      </w:pPr>
      <w:r w:rsidRPr="00D83093">
        <w:t>Farmakoterapeutická skupina:</w:t>
      </w:r>
      <w:r w:rsidR="002B5377" w:rsidRPr="00D83093">
        <w:t xml:space="preserve"> </w:t>
      </w:r>
      <w:r w:rsidR="00542567" w:rsidRPr="00D83093">
        <w:t>cytostatika, monoklonální protilátk</w:t>
      </w:r>
      <w:r w:rsidR="00A668C6" w:rsidRPr="00D83093">
        <w:t>y</w:t>
      </w:r>
      <w:r w:rsidR="00542567" w:rsidRPr="00D83093">
        <w:t xml:space="preserve"> a </w:t>
      </w:r>
      <w:r w:rsidR="00EA6DD4" w:rsidRPr="00D83093">
        <w:t xml:space="preserve">konjugáty protilátka </w:t>
      </w:r>
      <w:r w:rsidR="00A668C6" w:rsidRPr="00D83093">
        <w:t>–</w:t>
      </w:r>
      <w:r w:rsidR="00EA6DD4" w:rsidRPr="00D83093">
        <w:t xml:space="preserve"> léčivo</w:t>
      </w:r>
      <w:r w:rsidR="00A668C6" w:rsidRPr="00D83093">
        <w:t xml:space="preserve">, </w:t>
      </w:r>
      <w:r w:rsidR="00CD4E7D" w:rsidRPr="00D83093">
        <w:t xml:space="preserve">inhibitory </w:t>
      </w:r>
      <w:r w:rsidR="002B5377" w:rsidRPr="00D83093">
        <w:t>PD</w:t>
      </w:r>
      <w:r w:rsidR="00615BE2" w:rsidRPr="00D83093">
        <w:noBreakHyphen/>
      </w:r>
      <w:r w:rsidR="002B5377" w:rsidRPr="00D83093">
        <w:t>1/PDL</w:t>
      </w:r>
      <w:r w:rsidR="00615BE2" w:rsidRPr="00D83093">
        <w:noBreakHyphen/>
      </w:r>
      <w:r w:rsidR="002B5377" w:rsidRPr="00D83093">
        <w:t>1 (</w:t>
      </w:r>
      <w:r w:rsidR="00615BE2" w:rsidRPr="00D83093">
        <w:t>p</w:t>
      </w:r>
      <w:r w:rsidR="002B5377" w:rsidRPr="00D83093">
        <w:t xml:space="preserve">rotein </w:t>
      </w:r>
      <w:r w:rsidR="00615BE2" w:rsidRPr="00D83093">
        <w:t>1 </w:t>
      </w:r>
      <w:r w:rsidR="002B5377" w:rsidRPr="00D83093">
        <w:t>programované buněčné smrti/</w:t>
      </w:r>
      <w:r w:rsidR="00A61EDD" w:rsidRPr="00D83093">
        <w:t>l</w:t>
      </w:r>
      <w:r w:rsidR="002B5377" w:rsidRPr="00D83093">
        <w:t xml:space="preserve">igand </w:t>
      </w:r>
      <w:r w:rsidR="00A61EDD" w:rsidRPr="00D83093">
        <w:t>proteinu</w:t>
      </w:r>
      <w:r w:rsidR="002B5377" w:rsidRPr="00D83093">
        <w:t>)</w:t>
      </w:r>
      <w:r w:rsidR="00C03D76" w:rsidRPr="00D83093">
        <w:t>.</w:t>
      </w:r>
      <w:r w:rsidRPr="00D83093">
        <w:t xml:space="preserve"> ATC kód: </w:t>
      </w:r>
      <w:r w:rsidR="00C03D76" w:rsidRPr="00D83093">
        <w:rPr>
          <w:szCs w:val="22"/>
        </w:rPr>
        <w:t>L01</w:t>
      </w:r>
      <w:r w:rsidR="002B5377" w:rsidRPr="00D83093">
        <w:rPr>
          <w:szCs w:val="22"/>
        </w:rPr>
        <w:t>FF03</w:t>
      </w:r>
      <w:r w:rsidR="00125307" w:rsidRPr="00D83093">
        <w:rPr>
          <w:szCs w:val="22"/>
        </w:rPr>
        <w:t>.</w:t>
      </w:r>
      <w:r w:rsidR="00920452" w:rsidRPr="00D83093">
        <w:rPr>
          <w:szCs w:val="22"/>
        </w:rPr>
        <w:fldChar w:fldCharType="begin"/>
      </w:r>
      <w:r w:rsidR="00920452" w:rsidRPr="00D83093">
        <w:rPr>
          <w:szCs w:val="22"/>
        </w:rPr>
        <w:instrText xml:space="preserve"> DOCVARIABLE vault_nd_31c8036d-e2a8-47dc-8e4d-56db04eb53ce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5B33678C" w14:textId="77777777" w:rsidR="00812D16" w:rsidRPr="00D83093" w:rsidRDefault="00812D16" w:rsidP="003A545A">
      <w:pPr>
        <w:autoSpaceDE w:val="0"/>
        <w:autoSpaceDN w:val="0"/>
        <w:adjustRightInd w:val="0"/>
        <w:spacing w:line="240" w:lineRule="auto"/>
        <w:rPr>
          <w:szCs w:val="22"/>
        </w:rPr>
      </w:pPr>
    </w:p>
    <w:p w14:paraId="5E1858DF" w14:textId="77777777" w:rsidR="00C03D76" w:rsidRPr="00D83093" w:rsidRDefault="00C03D76" w:rsidP="003A545A">
      <w:pPr>
        <w:autoSpaceDE w:val="0"/>
        <w:autoSpaceDN w:val="0"/>
        <w:adjustRightInd w:val="0"/>
        <w:spacing w:line="240" w:lineRule="auto"/>
        <w:rPr>
          <w:szCs w:val="22"/>
          <w:u w:val="single"/>
        </w:rPr>
      </w:pPr>
      <w:r w:rsidRPr="00D83093">
        <w:rPr>
          <w:szCs w:val="22"/>
          <w:u w:val="single"/>
        </w:rPr>
        <w:t>Mechanismus účinku</w:t>
      </w:r>
    </w:p>
    <w:p w14:paraId="67165C3E" w14:textId="63156FC5" w:rsidR="005D772B" w:rsidRPr="00D83093" w:rsidRDefault="00F46DA7" w:rsidP="003A545A">
      <w:pPr>
        <w:autoSpaceDE w:val="0"/>
        <w:autoSpaceDN w:val="0"/>
        <w:adjustRightInd w:val="0"/>
        <w:spacing w:line="240" w:lineRule="auto"/>
        <w:rPr>
          <w:szCs w:val="22"/>
        </w:rPr>
      </w:pPr>
      <w:r w:rsidRPr="00D83093">
        <w:t xml:space="preserve">Exprese </w:t>
      </w:r>
      <w:r w:rsidR="00D456AA" w:rsidRPr="00D83093">
        <w:t xml:space="preserve">ligandu </w:t>
      </w:r>
      <w:r w:rsidR="001C290B" w:rsidRPr="00D83093">
        <w:t>protein</w:t>
      </w:r>
      <w:r w:rsidR="0052422D" w:rsidRPr="00D83093">
        <w:t>u</w:t>
      </w:r>
      <w:r w:rsidR="00C45BB2" w:rsidRPr="00D83093">
        <w:t xml:space="preserve"> </w:t>
      </w:r>
      <w:r w:rsidRPr="00D83093">
        <w:t>program</w:t>
      </w:r>
      <w:r w:rsidR="0052422D" w:rsidRPr="00D83093">
        <w:t>ované buněčné smrti</w:t>
      </w:r>
      <w:r w:rsidR="005D772B" w:rsidRPr="00D83093">
        <w:t xml:space="preserve"> (PD</w:t>
      </w:r>
      <w:r w:rsidR="005D772B" w:rsidRPr="00D83093">
        <w:noBreakHyphen/>
        <w:t xml:space="preserve">L1) </w:t>
      </w:r>
      <w:r w:rsidR="00C03D76" w:rsidRPr="00D83093">
        <w:rPr>
          <w:szCs w:val="22"/>
        </w:rPr>
        <w:t>je adaptivní imunitní odpově</w:t>
      </w:r>
      <w:r w:rsidR="001C290B" w:rsidRPr="00D83093">
        <w:rPr>
          <w:szCs w:val="22"/>
        </w:rPr>
        <w:t>dí</w:t>
      </w:r>
      <w:r w:rsidR="00C03D76" w:rsidRPr="00D83093">
        <w:rPr>
          <w:szCs w:val="22"/>
        </w:rPr>
        <w:t xml:space="preserve">, která </w:t>
      </w:r>
      <w:r w:rsidR="00A71A57" w:rsidRPr="00D83093">
        <w:rPr>
          <w:szCs w:val="22"/>
        </w:rPr>
        <w:t>nádor</w:t>
      </w:r>
      <w:r w:rsidR="001C290B" w:rsidRPr="00D83093">
        <w:rPr>
          <w:szCs w:val="22"/>
        </w:rPr>
        <w:t>ovým buňkám</w:t>
      </w:r>
      <w:r w:rsidR="00A71A57" w:rsidRPr="00D83093">
        <w:rPr>
          <w:szCs w:val="22"/>
        </w:rPr>
        <w:t xml:space="preserve"> </w:t>
      </w:r>
      <w:r w:rsidR="00C03D76" w:rsidRPr="00D83093">
        <w:rPr>
          <w:szCs w:val="22"/>
        </w:rPr>
        <w:t xml:space="preserve">pomáhá vyhnout se </w:t>
      </w:r>
      <w:r w:rsidR="001C290B" w:rsidRPr="00D83093">
        <w:rPr>
          <w:szCs w:val="22"/>
        </w:rPr>
        <w:t>rozpoznání</w:t>
      </w:r>
      <w:r w:rsidR="00C03D76" w:rsidRPr="00D83093">
        <w:rPr>
          <w:szCs w:val="22"/>
        </w:rPr>
        <w:t xml:space="preserve"> a eliminaci imunitním systémem. PD</w:t>
      </w:r>
      <w:r w:rsidR="00B51108" w:rsidRPr="00D83093">
        <w:rPr>
          <w:szCs w:val="22"/>
        </w:rPr>
        <w:noBreakHyphen/>
      </w:r>
      <w:r w:rsidR="00C03D76" w:rsidRPr="00D83093">
        <w:rPr>
          <w:szCs w:val="22"/>
        </w:rPr>
        <w:t>L1 může být indukován zánětlivými signály (např. IFN</w:t>
      </w:r>
      <w:r w:rsidR="005D1D75" w:rsidRPr="00D83093">
        <w:rPr>
          <w:szCs w:val="22"/>
        </w:rPr>
        <w:noBreakHyphen/>
      </w:r>
      <w:r w:rsidR="00C03D76" w:rsidRPr="00D83093">
        <w:rPr>
          <w:szCs w:val="22"/>
        </w:rPr>
        <w:t xml:space="preserve">gamma) a může být </w:t>
      </w:r>
      <w:r w:rsidR="005D772B" w:rsidRPr="00D83093">
        <w:rPr>
          <w:szCs w:val="22"/>
        </w:rPr>
        <w:t>ex</w:t>
      </w:r>
      <w:r w:rsidR="00B00295" w:rsidRPr="00D83093">
        <w:rPr>
          <w:szCs w:val="22"/>
        </w:rPr>
        <w:t>primován</w:t>
      </w:r>
      <w:r w:rsidR="00C03D76" w:rsidRPr="00D83093">
        <w:rPr>
          <w:szCs w:val="22"/>
        </w:rPr>
        <w:t xml:space="preserve"> jak nádorový</w:t>
      </w:r>
      <w:r w:rsidR="0073121A" w:rsidRPr="00D83093">
        <w:rPr>
          <w:szCs w:val="22"/>
        </w:rPr>
        <w:t>mi</w:t>
      </w:r>
      <w:r w:rsidR="00C03D76" w:rsidRPr="00D83093">
        <w:rPr>
          <w:szCs w:val="22"/>
        </w:rPr>
        <w:t xml:space="preserve"> buňk</w:t>
      </w:r>
      <w:r w:rsidR="0073121A" w:rsidRPr="00D83093">
        <w:rPr>
          <w:szCs w:val="22"/>
        </w:rPr>
        <w:t>ami</w:t>
      </w:r>
      <w:r w:rsidR="00C03D76" w:rsidRPr="00D83093">
        <w:rPr>
          <w:szCs w:val="22"/>
        </w:rPr>
        <w:t>, tak imunitní</w:t>
      </w:r>
      <w:r w:rsidR="001C290B" w:rsidRPr="00D83093">
        <w:rPr>
          <w:szCs w:val="22"/>
        </w:rPr>
        <w:t>mi</w:t>
      </w:r>
      <w:r w:rsidR="00C03D76" w:rsidRPr="00D83093">
        <w:rPr>
          <w:szCs w:val="22"/>
        </w:rPr>
        <w:t xml:space="preserve"> buňk</w:t>
      </w:r>
      <w:r w:rsidR="001C290B" w:rsidRPr="00D83093">
        <w:rPr>
          <w:szCs w:val="22"/>
        </w:rPr>
        <w:t>ami</w:t>
      </w:r>
      <w:r w:rsidR="00C03D76" w:rsidRPr="00D83093">
        <w:rPr>
          <w:szCs w:val="22"/>
        </w:rPr>
        <w:t xml:space="preserve"> </w:t>
      </w:r>
      <w:r w:rsidR="006A5A9B" w:rsidRPr="00D83093">
        <w:rPr>
          <w:szCs w:val="22"/>
        </w:rPr>
        <w:t>asociovanými s nádorovými</w:t>
      </w:r>
      <w:r w:rsidR="001C290B" w:rsidRPr="00D83093">
        <w:rPr>
          <w:szCs w:val="22"/>
        </w:rPr>
        <w:t xml:space="preserve"> buňk</w:t>
      </w:r>
      <w:r w:rsidR="006A5A9B" w:rsidRPr="00D83093">
        <w:rPr>
          <w:szCs w:val="22"/>
        </w:rPr>
        <w:t>ami</w:t>
      </w:r>
      <w:r w:rsidR="005D772B" w:rsidRPr="00D83093">
        <w:rPr>
          <w:szCs w:val="22"/>
        </w:rPr>
        <w:t xml:space="preserve"> v </w:t>
      </w:r>
      <w:r w:rsidR="00C03D76" w:rsidRPr="00D83093">
        <w:rPr>
          <w:szCs w:val="22"/>
        </w:rPr>
        <w:t>mikroprostředí nádor</w:t>
      </w:r>
      <w:r w:rsidR="001C290B" w:rsidRPr="00D83093">
        <w:rPr>
          <w:szCs w:val="22"/>
        </w:rPr>
        <w:t>u</w:t>
      </w:r>
      <w:r w:rsidR="00C03D76" w:rsidRPr="00D83093">
        <w:rPr>
          <w:szCs w:val="22"/>
        </w:rPr>
        <w:t>. PD</w:t>
      </w:r>
      <w:r w:rsidR="00B51108" w:rsidRPr="00D83093">
        <w:rPr>
          <w:szCs w:val="22"/>
        </w:rPr>
        <w:noBreakHyphen/>
      </w:r>
      <w:r w:rsidR="00C03D76" w:rsidRPr="00D83093">
        <w:rPr>
          <w:szCs w:val="22"/>
        </w:rPr>
        <w:t>L1 blokuje funkci a aktivaci T</w:t>
      </w:r>
      <w:r w:rsidR="00B51108" w:rsidRPr="00D83093">
        <w:rPr>
          <w:szCs w:val="22"/>
        </w:rPr>
        <w:noBreakHyphen/>
      </w:r>
      <w:r w:rsidR="00C03D76" w:rsidRPr="00D83093">
        <w:rPr>
          <w:szCs w:val="22"/>
        </w:rPr>
        <w:t>buněk interakcí s</w:t>
      </w:r>
      <w:r w:rsidR="00B51108" w:rsidRPr="00D83093">
        <w:rPr>
          <w:szCs w:val="22"/>
        </w:rPr>
        <w:t> </w:t>
      </w:r>
      <w:r w:rsidR="00C03D76" w:rsidRPr="00D83093">
        <w:rPr>
          <w:szCs w:val="22"/>
        </w:rPr>
        <w:t>PD</w:t>
      </w:r>
      <w:r w:rsidR="00B51108" w:rsidRPr="00D83093">
        <w:rPr>
          <w:szCs w:val="22"/>
        </w:rPr>
        <w:noBreakHyphen/>
      </w:r>
      <w:r w:rsidR="00C03D76" w:rsidRPr="00D83093">
        <w:rPr>
          <w:szCs w:val="22"/>
        </w:rPr>
        <w:t>1 a CD80 (B7.1). Vazbou na</w:t>
      </w:r>
      <w:r w:rsidR="00235D6B" w:rsidRPr="00D83093">
        <w:rPr>
          <w:szCs w:val="22"/>
        </w:rPr>
        <w:t xml:space="preserve"> </w:t>
      </w:r>
      <w:r w:rsidR="006A5A9B" w:rsidRPr="00D83093">
        <w:rPr>
          <w:szCs w:val="22"/>
        </w:rPr>
        <w:t xml:space="preserve">své </w:t>
      </w:r>
      <w:r w:rsidR="00C03D76" w:rsidRPr="00D83093">
        <w:rPr>
          <w:szCs w:val="22"/>
        </w:rPr>
        <w:t>receptory PD</w:t>
      </w:r>
      <w:r w:rsidR="00B51108" w:rsidRPr="00D83093">
        <w:rPr>
          <w:szCs w:val="22"/>
        </w:rPr>
        <w:noBreakHyphen/>
      </w:r>
      <w:r w:rsidR="00C03D76" w:rsidRPr="00D83093">
        <w:rPr>
          <w:szCs w:val="22"/>
        </w:rPr>
        <w:t>L1 snižuje aktivitu cytotoxických T</w:t>
      </w:r>
      <w:r w:rsidR="00B51108" w:rsidRPr="00D83093">
        <w:rPr>
          <w:szCs w:val="22"/>
        </w:rPr>
        <w:noBreakHyphen/>
      </w:r>
      <w:r w:rsidR="00C03D76" w:rsidRPr="00D83093">
        <w:rPr>
          <w:szCs w:val="22"/>
        </w:rPr>
        <w:t>buněk, proliferaci a tvorbu cytokinů.</w:t>
      </w:r>
    </w:p>
    <w:p w14:paraId="5FDDB2AE" w14:textId="77777777" w:rsidR="006A5A9B" w:rsidRPr="00D83093" w:rsidRDefault="006A5A9B" w:rsidP="003A545A">
      <w:pPr>
        <w:autoSpaceDE w:val="0"/>
        <w:autoSpaceDN w:val="0"/>
        <w:adjustRightInd w:val="0"/>
        <w:spacing w:line="240" w:lineRule="auto"/>
        <w:rPr>
          <w:szCs w:val="22"/>
        </w:rPr>
      </w:pPr>
    </w:p>
    <w:p w14:paraId="571C963A" w14:textId="486DCF9C" w:rsidR="005D772B" w:rsidRPr="00D83093" w:rsidRDefault="00C03D76" w:rsidP="003A545A">
      <w:pPr>
        <w:autoSpaceDE w:val="0"/>
        <w:autoSpaceDN w:val="0"/>
        <w:adjustRightInd w:val="0"/>
        <w:spacing w:line="240" w:lineRule="auto"/>
        <w:rPr>
          <w:szCs w:val="22"/>
        </w:rPr>
      </w:pPr>
      <w:r w:rsidRPr="00D83093">
        <w:rPr>
          <w:szCs w:val="22"/>
        </w:rPr>
        <w:t xml:space="preserve">Durvalumab je </w:t>
      </w:r>
      <w:r w:rsidR="006A5A9B" w:rsidRPr="00D83093">
        <w:rPr>
          <w:szCs w:val="22"/>
        </w:rPr>
        <w:t xml:space="preserve">plně humanizovaná monoklonální protilátka, </w:t>
      </w:r>
      <w:r w:rsidRPr="00D83093">
        <w:rPr>
          <w:szCs w:val="22"/>
        </w:rPr>
        <w:t>imunoglobulin G1 kappa (IgG1κ)</w:t>
      </w:r>
      <w:r w:rsidR="00A90B6E" w:rsidRPr="00D83093">
        <w:rPr>
          <w:szCs w:val="22"/>
        </w:rPr>
        <w:t xml:space="preserve">, </w:t>
      </w:r>
      <w:r w:rsidRPr="00D83093">
        <w:rPr>
          <w:szCs w:val="22"/>
        </w:rPr>
        <w:t>která selektivně blokuje interakci PD</w:t>
      </w:r>
      <w:r w:rsidR="00B51108" w:rsidRPr="00D83093">
        <w:rPr>
          <w:szCs w:val="22"/>
        </w:rPr>
        <w:noBreakHyphen/>
        <w:t>L1 s</w:t>
      </w:r>
      <w:r w:rsidR="006A5A9B" w:rsidRPr="00D83093">
        <w:rPr>
          <w:szCs w:val="22"/>
        </w:rPr>
        <w:t> </w:t>
      </w:r>
      <w:r w:rsidRPr="00D83093">
        <w:rPr>
          <w:szCs w:val="22"/>
        </w:rPr>
        <w:t>PD</w:t>
      </w:r>
      <w:r w:rsidR="006A5A9B" w:rsidRPr="00D83093">
        <w:rPr>
          <w:szCs w:val="22"/>
        </w:rPr>
        <w:noBreakHyphen/>
      </w:r>
      <w:r w:rsidRPr="00D83093">
        <w:rPr>
          <w:szCs w:val="22"/>
        </w:rPr>
        <w:t xml:space="preserve">1 a CD80 (B7.1). Durvalumab neindukuje </w:t>
      </w:r>
      <w:r w:rsidR="00325133" w:rsidRPr="00D83093">
        <w:rPr>
          <w:szCs w:val="22"/>
        </w:rPr>
        <w:t xml:space="preserve">protilátkově podmíněnou </w:t>
      </w:r>
      <w:r w:rsidR="00A90B6E" w:rsidRPr="00D83093">
        <w:rPr>
          <w:szCs w:val="22"/>
        </w:rPr>
        <w:t>buněčnou cytotoxicitu</w:t>
      </w:r>
      <w:r w:rsidR="009C7E17" w:rsidRPr="00D83093">
        <w:rPr>
          <w:szCs w:val="24"/>
        </w:rPr>
        <w:t xml:space="preserve"> </w:t>
      </w:r>
      <w:r w:rsidR="009C7E17" w:rsidRPr="00D83093">
        <w:rPr>
          <w:szCs w:val="22"/>
        </w:rPr>
        <w:t>(ADCC).</w:t>
      </w:r>
      <w:r w:rsidR="002A1C41" w:rsidRPr="00D83093">
        <w:rPr>
          <w:szCs w:val="22"/>
        </w:rPr>
        <w:t xml:space="preserve"> </w:t>
      </w:r>
      <w:r w:rsidRPr="00D83093">
        <w:rPr>
          <w:szCs w:val="22"/>
        </w:rPr>
        <w:t xml:space="preserve">Selektivní blokáda </w:t>
      </w:r>
      <w:r w:rsidR="00906D07" w:rsidRPr="00D83093">
        <w:rPr>
          <w:szCs w:val="22"/>
        </w:rPr>
        <w:t>interakcí</w:t>
      </w:r>
      <w:r w:rsidR="00F94BE8" w:rsidRPr="00D83093">
        <w:rPr>
          <w:szCs w:val="22"/>
        </w:rPr>
        <w:t xml:space="preserve"> </w:t>
      </w:r>
      <w:r w:rsidRPr="00D83093">
        <w:rPr>
          <w:szCs w:val="22"/>
        </w:rPr>
        <w:t>PD</w:t>
      </w:r>
      <w:r w:rsidR="009C7E17" w:rsidRPr="00D83093">
        <w:rPr>
          <w:szCs w:val="22"/>
        </w:rPr>
        <w:noBreakHyphen/>
        <w:t>L1</w:t>
      </w:r>
      <w:r w:rsidRPr="00D83093">
        <w:rPr>
          <w:szCs w:val="22"/>
        </w:rPr>
        <w:t>/</w:t>
      </w:r>
      <w:r w:rsidR="009C7E17" w:rsidRPr="00D83093">
        <w:rPr>
          <w:szCs w:val="22"/>
        </w:rPr>
        <w:t>PD</w:t>
      </w:r>
      <w:r w:rsidR="009C7E17" w:rsidRPr="00D83093">
        <w:rPr>
          <w:szCs w:val="22"/>
        </w:rPr>
        <w:noBreakHyphen/>
      </w:r>
      <w:r w:rsidRPr="00D83093">
        <w:rPr>
          <w:szCs w:val="22"/>
        </w:rPr>
        <w:t>1 a PD</w:t>
      </w:r>
      <w:r w:rsidR="009C7E17" w:rsidRPr="00D83093">
        <w:rPr>
          <w:szCs w:val="22"/>
        </w:rPr>
        <w:noBreakHyphen/>
      </w:r>
      <w:r w:rsidR="00173AC4" w:rsidRPr="00D83093">
        <w:rPr>
          <w:szCs w:val="22"/>
        </w:rPr>
        <w:t>L1/</w:t>
      </w:r>
      <w:r w:rsidRPr="00D83093">
        <w:rPr>
          <w:szCs w:val="22"/>
        </w:rPr>
        <w:t>D80 zvyšuje protinádorovou imunitní odpověď</w:t>
      </w:r>
      <w:r w:rsidR="00906D07" w:rsidRPr="00D83093">
        <w:rPr>
          <w:szCs w:val="22"/>
        </w:rPr>
        <w:t xml:space="preserve"> a zvyšuje aktivaci T</w:t>
      </w:r>
      <w:r w:rsidR="00906D07" w:rsidRPr="00D83093">
        <w:rPr>
          <w:szCs w:val="22"/>
        </w:rPr>
        <w:noBreakHyphen/>
        <w:t>buněk</w:t>
      </w:r>
      <w:r w:rsidRPr="00D83093">
        <w:rPr>
          <w:szCs w:val="22"/>
        </w:rPr>
        <w:t>.</w:t>
      </w:r>
    </w:p>
    <w:p w14:paraId="6179382B" w14:textId="77777777" w:rsidR="00810D92" w:rsidRPr="00D83093" w:rsidRDefault="00810D92" w:rsidP="003A545A">
      <w:pPr>
        <w:autoSpaceDE w:val="0"/>
        <w:autoSpaceDN w:val="0"/>
        <w:adjustRightInd w:val="0"/>
        <w:spacing w:line="240" w:lineRule="auto"/>
        <w:rPr>
          <w:szCs w:val="22"/>
        </w:rPr>
      </w:pPr>
    </w:p>
    <w:p w14:paraId="7EBC00D0" w14:textId="2D3AEC8A" w:rsidR="00C03D76" w:rsidRPr="00D83093" w:rsidRDefault="00810D92" w:rsidP="003A545A">
      <w:pPr>
        <w:autoSpaceDE w:val="0"/>
        <w:autoSpaceDN w:val="0"/>
        <w:adjustRightInd w:val="0"/>
        <w:spacing w:line="240" w:lineRule="auto"/>
        <w:rPr>
          <w:szCs w:val="22"/>
        </w:rPr>
      </w:pPr>
      <w:r w:rsidRPr="00D83093">
        <w:rPr>
          <w:szCs w:val="22"/>
        </w:rPr>
        <w:t>Kombinace tremelimumabu, inhibitoru CTLA-4</w:t>
      </w:r>
      <w:r w:rsidR="001E0021" w:rsidRPr="00D83093">
        <w:rPr>
          <w:szCs w:val="22"/>
        </w:rPr>
        <w:t>,</w:t>
      </w:r>
      <w:r w:rsidRPr="00D83093">
        <w:rPr>
          <w:szCs w:val="22"/>
        </w:rPr>
        <w:t xml:space="preserve"> a durvalumabu, inhibitoru PD-L1, působí tak, že zvyšuje protinádorovou aktivaci a funkci T-buněk </w:t>
      </w:r>
      <w:r w:rsidR="009B650F" w:rsidRPr="00D83093">
        <w:rPr>
          <w:szCs w:val="22"/>
        </w:rPr>
        <w:t>na mnoha úrovních</w:t>
      </w:r>
      <w:r w:rsidRPr="00D83093">
        <w:rPr>
          <w:szCs w:val="22"/>
        </w:rPr>
        <w:t xml:space="preserve"> imunitní odpovědi, což vede ke zlepšení protinádorových odpovědí. U myších syngenních nádorových modelů vedla duální blokáda PD-L1 a CTLA-4 ke zvýšené protinádorové aktivitě.</w:t>
      </w:r>
    </w:p>
    <w:p w14:paraId="1E6B64A9" w14:textId="77777777" w:rsidR="00810D92" w:rsidRPr="00D83093" w:rsidRDefault="00810D92" w:rsidP="003A545A">
      <w:pPr>
        <w:autoSpaceDE w:val="0"/>
        <w:autoSpaceDN w:val="0"/>
        <w:adjustRightInd w:val="0"/>
        <w:spacing w:line="240" w:lineRule="auto"/>
        <w:rPr>
          <w:szCs w:val="22"/>
        </w:rPr>
      </w:pPr>
    </w:p>
    <w:p w14:paraId="0D783249" w14:textId="0F9780CE" w:rsidR="001F4C08" w:rsidRPr="00D83093" w:rsidRDefault="001F4C08" w:rsidP="003A545A">
      <w:pPr>
        <w:autoSpaceDE w:val="0"/>
        <w:autoSpaceDN w:val="0"/>
        <w:adjustRightInd w:val="0"/>
        <w:spacing w:line="240" w:lineRule="auto"/>
        <w:rPr>
          <w:u w:val="single"/>
        </w:rPr>
      </w:pPr>
      <w:r w:rsidRPr="00D83093">
        <w:rPr>
          <w:u w:val="single"/>
        </w:rPr>
        <w:t>Klinická účinnost a bezpečnost</w:t>
      </w:r>
    </w:p>
    <w:p w14:paraId="06239606" w14:textId="0D26F318" w:rsidR="004B3919" w:rsidRPr="00D83093" w:rsidRDefault="004B3919" w:rsidP="003A545A">
      <w:pPr>
        <w:autoSpaceDE w:val="0"/>
        <w:autoSpaceDN w:val="0"/>
        <w:adjustRightInd w:val="0"/>
        <w:spacing w:line="240" w:lineRule="auto"/>
        <w:rPr>
          <w:iCs/>
          <w:lang w:eastAsia="en-GB"/>
        </w:rPr>
      </w:pPr>
      <w:r w:rsidRPr="00D83093">
        <w:rPr>
          <w:iCs/>
          <w:lang w:eastAsia="en-GB"/>
        </w:rPr>
        <w:t>Dávky durvalumabu 10</w:t>
      </w:r>
      <w:r w:rsidR="003960C3" w:rsidRPr="00D83093">
        <w:rPr>
          <w:iCs/>
          <w:lang w:eastAsia="en-GB"/>
        </w:rPr>
        <w:t> </w:t>
      </w:r>
      <w:r w:rsidRPr="00D83093">
        <w:rPr>
          <w:iCs/>
          <w:lang w:eastAsia="en-GB"/>
        </w:rPr>
        <w:t>mg/kg každé 2</w:t>
      </w:r>
      <w:r w:rsidR="003960C3" w:rsidRPr="00D83093">
        <w:rPr>
          <w:iCs/>
          <w:lang w:eastAsia="en-GB"/>
        </w:rPr>
        <w:t> </w:t>
      </w:r>
      <w:r w:rsidRPr="00D83093">
        <w:rPr>
          <w:iCs/>
          <w:lang w:eastAsia="en-GB"/>
        </w:rPr>
        <w:t>týdny</w:t>
      </w:r>
      <w:r w:rsidR="007878E1">
        <w:rPr>
          <w:iCs/>
          <w:lang w:eastAsia="en-GB"/>
        </w:rPr>
        <w:t xml:space="preserve">, 1 120 mg každé </w:t>
      </w:r>
      <w:r w:rsidR="00750268">
        <w:rPr>
          <w:iCs/>
          <w:lang w:eastAsia="en-GB"/>
        </w:rPr>
        <w:t>3</w:t>
      </w:r>
      <w:r w:rsidR="007878E1">
        <w:rPr>
          <w:iCs/>
          <w:lang w:eastAsia="en-GB"/>
        </w:rPr>
        <w:t> týdny</w:t>
      </w:r>
      <w:r w:rsidRPr="00D83093">
        <w:rPr>
          <w:iCs/>
          <w:lang w:eastAsia="en-GB"/>
        </w:rPr>
        <w:t xml:space="preserve"> nebo 1</w:t>
      </w:r>
      <w:r w:rsidR="00F94BE8" w:rsidRPr="00D83093">
        <w:rPr>
          <w:iCs/>
          <w:lang w:eastAsia="en-GB"/>
        </w:rPr>
        <w:t xml:space="preserve"> </w:t>
      </w:r>
      <w:r w:rsidRPr="00D83093">
        <w:rPr>
          <w:iCs/>
          <w:lang w:eastAsia="en-GB"/>
        </w:rPr>
        <w:t>500</w:t>
      </w:r>
      <w:r w:rsidR="003960C3" w:rsidRPr="00D83093">
        <w:rPr>
          <w:iCs/>
          <w:lang w:eastAsia="en-GB"/>
        </w:rPr>
        <w:t> </w:t>
      </w:r>
      <w:r w:rsidRPr="00D83093">
        <w:rPr>
          <w:iCs/>
          <w:lang w:eastAsia="en-GB"/>
        </w:rPr>
        <w:t>mg každé 4</w:t>
      </w:r>
      <w:r w:rsidR="003960C3" w:rsidRPr="00D83093">
        <w:rPr>
          <w:iCs/>
          <w:lang w:eastAsia="en-GB"/>
        </w:rPr>
        <w:t> </w:t>
      </w:r>
      <w:r w:rsidRPr="00D83093">
        <w:rPr>
          <w:iCs/>
          <w:lang w:eastAsia="en-GB"/>
        </w:rPr>
        <w:t>týdny byly hodnoceny v</w:t>
      </w:r>
      <w:r w:rsidR="003960C3" w:rsidRPr="00D83093">
        <w:rPr>
          <w:iCs/>
          <w:lang w:eastAsia="en-GB"/>
        </w:rPr>
        <w:t> </w:t>
      </w:r>
      <w:r w:rsidRPr="00D83093">
        <w:rPr>
          <w:iCs/>
          <w:lang w:eastAsia="en-GB"/>
        </w:rPr>
        <w:t>klinických studiích NSCLC</w:t>
      </w:r>
      <w:r w:rsidR="007878E1">
        <w:rPr>
          <w:iCs/>
          <w:lang w:eastAsia="en-GB"/>
        </w:rPr>
        <w:t>,</w:t>
      </w:r>
      <w:r w:rsidRPr="00D83093">
        <w:rPr>
          <w:iCs/>
          <w:lang w:eastAsia="en-GB"/>
        </w:rPr>
        <w:t xml:space="preserve"> ES</w:t>
      </w:r>
      <w:r w:rsidR="00C56524" w:rsidRPr="00D83093">
        <w:rPr>
          <w:iCs/>
          <w:lang w:eastAsia="en-GB"/>
        </w:rPr>
        <w:noBreakHyphen/>
      </w:r>
      <w:r w:rsidRPr="00D83093">
        <w:rPr>
          <w:iCs/>
          <w:lang w:eastAsia="en-GB"/>
        </w:rPr>
        <w:t>SCLC</w:t>
      </w:r>
      <w:r w:rsidR="007878E1">
        <w:rPr>
          <w:iCs/>
          <w:lang w:eastAsia="en-GB"/>
        </w:rPr>
        <w:t xml:space="preserve"> a karcinomu endometria</w:t>
      </w:r>
      <w:r w:rsidRPr="00D83093">
        <w:rPr>
          <w:iCs/>
          <w:lang w:eastAsia="en-GB"/>
        </w:rPr>
        <w:t>. Na základě modelování a simulace expozice, vztahů expozice a bezpečnosti a srovnání údajů expozice a účinnosti neexistují žádné očekávané klinicky významné rozdíly v</w:t>
      </w:r>
      <w:r w:rsidR="003960C3" w:rsidRPr="00D83093">
        <w:rPr>
          <w:iCs/>
          <w:lang w:eastAsia="en-GB"/>
        </w:rPr>
        <w:t> </w:t>
      </w:r>
      <w:r w:rsidRPr="00D83093">
        <w:rPr>
          <w:iCs/>
          <w:lang w:eastAsia="en-GB"/>
        </w:rPr>
        <w:t>účinnosti a bezpečnosti mezi dávkami durvalumabu 10</w:t>
      </w:r>
      <w:r w:rsidR="003960C3" w:rsidRPr="00D83093">
        <w:rPr>
          <w:iCs/>
          <w:lang w:eastAsia="en-GB"/>
        </w:rPr>
        <w:t> </w:t>
      </w:r>
      <w:r w:rsidRPr="00D83093">
        <w:rPr>
          <w:iCs/>
          <w:lang w:eastAsia="en-GB"/>
        </w:rPr>
        <w:t>mg/kg každé 2</w:t>
      </w:r>
      <w:r w:rsidR="003960C3" w:rsidRPr="00D83093">
        <w:rPr>
          <w:iCs/>
          <w:lang w:eastAsia="en-GB"/>
        </w:rPr>
        <w:t> </w:t>
      </w:r>
      <w:r w:rsidRPr="00D83093">
        <w:rPr>
          <w:iCs/>
          <w:lang w:eastAsia="en-GB"/>
        </w:rPr>
        <w:t>týdny</w:t>
      </w:r>
      <w:r w:rsidR="007878E1">
        <w:rPr>
          <w:iCs/>
          <w:lang w:eastAsia="en-GB"/>
        </w:rPr>
        <w:t>, 1 120 mg každé 3 týdny</w:t>
      </w:r>
      <w:r w:rsidRPr="00D83093">
        <w:rPr>
          <w:iCs/>
          <w:lang w:eastAsia="en-GB"/>
        </w:rPr>
        <w:t xml:space="preserve"> nebo 1</w:t>
      </w:r>
      <w:r w:rsidR="00F94BE8" w:rsidRPr="00D83093">
        <w:rPr>
          <w:iCs/>
          <w:lang w:eastAsia="en-GB"/>
        </w:rPr>
        <w:t xml:space="preserve"> </w:t>
      </w:r>
      <w:r w:rsidRPr="00D83093">
        <w:rPr>
          <w:iCs/>
          <w:lang w:eastAsia="en-GB"/>
        </w:rPr>
        <w:t>500</w:t>
      </w:r>
      <w:r w:rsidR="003960C3" w:rsidRPr="00D83093">
        <w:rPr>
          <w:iCs/>
          <w:lang w:eastAsia="en-GB"/>
        </w:rPr>
        <w:t> </w:t>
      </w:r>
      <w:r w:rsidRPr="00D83093">
        <w:rPr>
          <w:iCs/>
          <w:lang w:eastAsia="en-GB"/>
        </w:rPr>
        <w:t>mg každé 4</w:t>
      </w:r>
      <w:r w:rsidR="003960C3" w:rsidRPr="00D83093">
        <w:rPr>
          <w:iCs/>
          <w:lang w:eastAsia="en-GB"/>
        </w:rPr>
        <w:t> </w:t>
      </w:r>
      <w:r w:rsidRPr="00D83093">
        <w:rPr>
          <w:iCs/>
          <w:lang w:eastAsia="en-GB"/>
        </w:rPr>
        <w:t>týdny.</w:t>
      </w:r>
    </w:p>
    <w:p w14:paraId="3D1BB190" w14:textId="77777777" w:rsidR="00617EEE" w:rsidRDefault="00617EEE" w:rsidP="003A545A">
      <w:pPr>
        <w:autoSpaceDE w:val="0"/>
        <w:autoSpaceDN w:val="0"/>
        <w:adjustRightInd w:val="0"/>
        <w:spacing w:line="240" w:lineRule="auto"/>
        <w:rPr>
          <w:ins w:id="460" w:author="Astra  Zeneca" w:date="2025-02-28T12:32:00Z"/>
          <w:i/>
          <w:lang w:eastAsia="en-GB"/>
        </w:rPr>
      </w:pPr>
    </w:p>
    <w:p w14:paraId="5A18C9DE" w14:textId="2AFDD873" w:rsidR="00617EEE" w:rsidRPr="006F59B3" w:rsidRDefault="00617EEE" w:rsidP="00617EEE">
      <w:pPr>
        <w:autoSpaceDE w:val="0"/>
        <w:autoSpaceDN w:val="0"/>
        <w:adjustRightInd w:val="0"/>
        <w:spacing w:line="240" w:lineRule="auto"/>
        <w:rPr>
          <w:ins w:id="461" w:author="Astra  Zeneca" w:date="2025-02-28T12:32:00Z"/>
          <w:i/>
          <w:szCs w:val="22"/>
          <w:u w:val="single"/>
          <w:lang w:eastAsia="en-GB" w:bidi="ar-SA"/>
          <w:rPrChange w:id="462" w:author="Astra  Zeneca" w:date="2025-02-28T16:09:00Z">
            <w:rPr>
              <w:ins w:id="463" w:author="Astra  Zeneca" w:date="2025-02-28T12:32:00Z"/>
              <w:i/>
              <w:lang w:eastAsia="en-GB"/>
            </w:rPr>
          </w:rPrChange>
        </w:rPr>
      </w:pPr>
      <w:ins w:id="464" w:author="Astra  Zeneca" w:date="2025-02-28T12:32:00Z">
        <w:r w:rsidRPr="006F59B3">
          <w:rPr>
            <w:i/>
            <w:szCs w:val="22"/>
            <w:u w:val="single"/>
            <w:lang w:eastAsia="en-GB" w:bidi="ar-SA"/>
            <w:rPrChange w:id="465" w:author="Astra  Zeneca" w:date="2025-02-28T16:09:00Z">
              <w:rPr>
                <w:i/>
                <w:lang w:eastAsia="en-GB"/>
              </w:rPr>
            </w:rPrChange>
          </w:rPr>
          <w:t>Resek</w:t>
        </w:r>
      </w:ins>
      <w:ins w:id="466" w:author="Astra  Zeneca" w:date="2025-02-28T16:05:00Z">
        <w:r w:rsidR="002D7E4B" w:rsidRPr="006F59B3">
          <w:rPr>
            <w:i/>
            <w:szCs w:val="22"/>
            <w:u w:val="single"/>
            <w:lang w:eastAsia="en-GB" w:bidi="ar-SA"/>
            <w:rPrChange w:id="467" w:author="Astra  Zeneca" w:date="2025-02-28T16:09:00Z">
              <w:rPr>
                <w:i/>
                <w:szCs w:val="22"/>
                <w:u w:val="single"/>
                <w:lang w:val="en-GB" w:eastAsia="en-GB" w:bidi="ar-SA"/>
              </w:rPr>
            </w:rPrChange>
          </w:rPr>
          <w:t>ovatelný</w:t>
        </w:r>
      </w:ins>
      <w:ins w:id="468" w:author="Astra  Zeneca" w:date="2025-02-28T12:32:00Z">
        <w:r w:rsidRPr="006F59B3">
          <w:rPr>
            <w:i/>
            <w:szCs w:val="22"/>
            <w:u w:val="single"/>
            <w:lang w:eastAsia="en-GB" w:bidi="ar-SA"/>
            <w:rPrChange w:id="469" w:author="Astra  Zeneca" w:date="2025-02-28T16:09:00Z">
              <w:rPr>
                <w:i/>
                <w:lang w:eastAsia="en-GB"/>
              </w:rPr>
            </w:rPrChange>
          </w:rPr>
          <w:t xml:space="preserve"> NSCLC – </w:t>
        </w:r>
      </w:ins>
      <w:ins w:id="470" w:author="Astra  Zeneca" w:date="2025-02-28T16:05:00Z">
        <w:r w:rsidR="002D7E4B" w:rsidRPr="006F59B3">
          <w:rPr>
            <w:i/>
            <w:szCs w:val="22"/>
            <w:u w:val="single"/>
            <w:lang w:eastAsia="en-GB" w:bidi="ar-SA"/>
            <w:rPrChange w:id="471" w:author="Astra  Zeneca" w:date="2025-02-28T16:09:00Z">
              <w:rPr>
                <w:i/>
                <w:szCs w:val="22"/>
                <w:u w:val="single"/>
                <w:lang w:val="en-GB" w:eastAsia="en-GB" w:bidi="ar-SA"/>
              </w:rPr>
            </w:rPrChange>
          </w:rPr>
          <w:t xml:space="preserve">studie </w:t>
        </w:r>
      </w:ins>
      <w:ins w:id="472" w:author="Astra  Zeneca" w:date="2025-02-28T12:32:00Z">
        <w:r w:rsidRPr="006F59B3">
          <w:rPr>
            <w:i/>
            <w:szCs w:val="22"/>
            <w:u w:val="single"/>
            <w:lang w:eastAsia="en-GB" w:bidi="ar-SA"/>
            <w:rPrChange w:id="473" w:author="Astra  Zeneca" w:date="2025-02-28T16:09:00Z">
              <w:rPr>
                <w:i/>
                <w:lang w:eastAsia="en-GB"/>
              </w:rPr>
            </w:rPrChange>
          </w:rPr>
          <w:t xml:space="preserve">AEGEAN </w:t>
        </w:r>
      </w:ins>
    </w:p>
    <w:p w14:paraId="0405383F" w14:textId="5FD57D91" w:rsidR="00617EEE" w:rsidRPr="00055513" w:rsidRDefault="00617EEE" w:rsidP="00617EEE">
      <w:pPr>
        <w:autoSpaceDE w:val="0"/>
        <w:autoSpaceDN w:val="0"/>
        <w:adjustRightInd w:val="0"/>
        <w:spacing w:line="240" w:lineRule="auto"/>
        <w:rPr>
          <w:ins w:id="474" w:author="Astra  Zeneca" w:date="2025-02-28T12:32:00Z"/>
          <w:iCs/>
          <w:lang w:eastAsia="en-GB"/>
          <w:rPrChange w:id="475" w:author="Astra  Zeneca" w:date="2025-03-04T14:51:00Z">
            <w:rPr>
              <w:ins w:id="476" w:author="Astra  Zeneca" w:date="2025-02-28T12:32:00Z"/>
              <w:i/>
              <w:lang w:eastAsia="en-GB"/>
            </w:rPr>
          </w:rPrChange>
        </w:rPr>
      </w:pPr>
      <w:ins w:id="477" w:author="Astra  Zeneca" w:date="2025-02-28T12:32:00Z">
        <w:r w:rsidRPr="00055513">
          <w:rPr>
            <w:iCs/>
            <w:lang w:eastAsia="en-GB"/>
            <w:rPrChange w:id="478" w:author="Astra  Zeneca" w:date="2025-03-04T14:51:00Z">
              <w:rPr>
                <w:i/>
                <w:lang w:eastAsia="en-GB"/>
              </w:rPr>
            </w:rPrChange>
          </w:rPr>
          <w:t xml:space="preserve">AEGEAN byla randomizovaná, dvojitě zaslepená, placebem kontrolovaná, multicentrická studie fáze III navržená tak, aby </w:t>
        </w:r>
      </w:ins>
      <w:ins w:id="479" w:author="Astra  Zeneca" w:date="2025-02-28T16:09:00Z">
        <w:r w:rsidR="006F59B3" w:rsidRPr="00055513">
          <w:rPr>
            <w:iCs/>
            <w:lang w:eastAsia="en-GB"/>
            <w:rPrChange w:id="480" w:author="Astra  Zeneca" w:date="2025-03-04T14:51:00Z">
              <w:rPr>
                <w:i/>
                <w:lang w:eastAsia="en-GB"/>
              </w:rPr>
            </w:rPrChange>
          </w:rPr>
          <w:t>hodnotila</w:t>
        </w:r>
      </w:ins>
      <w:ins w:id="481" w:author="Astra  Zeneca" w:date="2025-02-28T12:32:00Z">
        <w:r w:rsidRPr="00055513">
          <w:rPr>
            <w:iCs/>
            <w:lang w:eastAsia="en-GB"/>
            <w:rPrChange w:id="482" w:author="Astra  Zeneca" w:date="2025-03-04T14:51:00Z">
              <w:rPr>
                <w:i/>
                <w:lang w:eastAsia="en-GB"/>
              </w:rPr>
            </w:rPrChange>
          </w:rPr>
          <w:t xml:space="preserve"> účinnost přípravku IMFINZI v</w:t>
        </w:r>
      </w:ins>
      <w:ins w:id="483" w:author="Astra  Zeneca" w:date="2025-02-28T16:09:00Z">
        <w:r w:rsidR="006F59B3" w:rsidRPr="00055513">
          <w:rPr>
            <w:iCs/>
            <w:lang w:eastAsia="en-GB"/>
            <w:rPrChange w:id="484" w:author="Astra  Zeneca" w:date="2025-03-04T14:51:00Z">
              <w:rPr>
                <w:i/>
                <w:lang w:eastAsia="en-GB"/>
              </w:rPr>
            </w:rPrChange>
          </w:rPr>
          <w:t> </w:t>
        </w:r>
      </w:ins>
      <w:ins w:id="485" w:author="Astra  Zeneca" w:date="2025-02-28T12:32:00Z">
        <w:r w:rsidRPr="00055513">
          <w:rPr>
            <w:iCs/>
            <w:lang w:eastAsia="en-GB"/>
            <w:rPrChange w:id="486" w:author="Astra  Zeneca" w:date="2025-03-04T14:51:00Z">
              <w:rPr>
                <w:i/>
                <w:lang w:eastAsia="en-GB"/>
              </w:rPr>
            </w:rPrChange>
          </w:rPr>
          <w:t>kombinaci s</w:t>
        </w:r>
      </w:ins>
      <w:ins w:id="487" w:author="Astra  Zeneca" w:date="2025-02-28T16:09:00Z">
        <w:r w:rsidR="006F59B3" w:rsidRPr="00055513">
          <w:rPr>
            <w:iCs/>
            <w:lang w:eastAsia="en-GB"/>
            <w:rPrChange w:id="488" w:author="Astra  Zeneca" w:date="2025-03-04T14:51:00Z">
              <w:rPr>
                <w:i/>
                <w:lang w:eastAsia="en-GB"/>
              </w:rPr>
            </w:rPrChange>
          </w:rPr>
          <w:t> </w:t>
        </w:r>
      </w:ins>
      <w:ins w:id="489" w:author="Astra  Zeneca" w:date="2025-02-28T12:32:00Z">
        <w:r w:rsidRPr="00055513">
          <w:rPr>
            <w:iCs/>
            <w:lang w:eastAsia="en-GB"/>
            <w:rPrChange w:id="490" w:author="Astra  Zeneca" w:date="2025-03-04T14:51:00Z">
              <w:rPr>
                <w:i/>
                <w:lang w:eastAsia="en-GB"/>
              </w:rPr>
            </w:rPrChange>
          </w:rPr>
          <w:t xml:space="preserve">chemoterapií na bázi platiny jako neoadjuvantní léčbu, </w:t>
        </w:r>
      </w:ins>
      <w:ins w:id="491" w:author="Astra  Zeneca" w:date="2025-02-28T16:09:00Z">
        <w:r w:rsidR="006F59B3" w:rsidRPr="00055513">
          <w:rPr>
            <w:iCs/>
            <w:lang w:eastAsia="en-GB"/>
            <w:rPrChange w:id="492" w:author="Astra  Zeneca" w:date="2025-03-04T14:51:00Z">
              <w:rPr>
                <w:i/>
                <w:lang w:eastAsia="en-GB"/>
              </w:rPr>
            </w:rPrChange>
          </w:rPr>
          <w:t xml:space="preserve">léčba </w:t>
        </w:r>
      </w:ins>
      <w:ins w:id="493" w:author="Astra  Zeneca" w:date="2025-02-28T12:32:00Z">
        <w:r w:rsidRPr="00055513">
          <w:rPr>
            <w:iCs/>
            <w:lang w:eastAsia="en-GB"/>
            <w:rPrChange w:id="494" w:author="Astra  Zeneca" w:date="2025-03-04T14:51:00Z">
              <w:rPr>
                <w:i/>
                <w:lang w:eastAsia="en-GB"/>
              </w:rPr>
            </w:rPrChange>
          </w:rPr>
          <w:t xml:space="preserve">poté pokračovala jako </w:t>
        </w:r>
        <w:proofErr w:type="spellStart"/>
        <w:r w:rsidRPr="00055513">
          <w:rPr>
            <w:iCs/>
            <w:lang w:eastAsia="en-GB"/>
            <w:rPrChange w:id="495" w:author="Astra  Zeneca" w:date="2025-03-04T14:51:00Z">
              <w:rPr>
                <w:i/>
                <w:lang w:eastAsia="en-GB"/>
              </w:rPr>
            </w:rPrChange>
          </w:rPr>
          <w:t>monoterapie</w:t>
        </w:r>
        <w:proofErr w:type="spellEnd"/>
        <w:r w:rsidRPr="00055513">
          <w:rPr>
            <w:iCs/>
            <w:lang w:eastAsia="en-GB"/>
            <w:rPrChange w:id="496" w:author="Astra  Zeneca" w:date="2025-03-04T14:51:00Z">
              <w:rPr>
                <w:i/>
                <w:lang w:eastAsia="en-GB"/>
              </w:rPr>
            </w:rPrChange>
          </w:rPr>
          <w:t xml:space="preserve"> </w:t>
        </w:r>
      </w:ins>
      <w:ins w:id="497" w:author="Astra Zeneca" w:date="2025-03-17T09:54:00Z">
        <w:r w:rsidR="008F22D3">
          <w:t xml:space="preserve">přípravkem </w:t>
        </w:r>
      </w:ins>
      <w:ins w:id="498" w:author="Astra  Zeneca" w:date="2025-02-28T12:32:00Z">
        <w:r w:rsidRPr="00055513">
          <w:rPr>
            <w:iCs/>
            <w:lang w:eastAsia="en-GB"/>
            <w:rPrChange w:id="499" w:author="Astra  Zeneca" w:date="2025-03-04T14:51:00Z">
              <w:rPr>
                <w:i/>
                <w:lang w:eastAsia="en-GB"/>
              </w:rPr>
            </w:rPrChange>
          </w:rPr>
          <w:t>IMFINZI po operaci u</w:t>
        </w:r>
      </w:ins>
      <w:ins w:id="500" w:author="Astra  Zeneca" w:date="2025-02-28T16:10:00Z">
        <w:r w:rsidR="006F59B3" w:rsidRPr="00055513">
          <w:rPr>
            <w:iCs/>
            <w:lang w:eastAsia="en-GB"/>
            <w:rPrChange w:id="501" w:author="Astra  Zeneca" w:date="2025-03-04T14:51:00Z">
              <w:rPr>
                <w:i/>
                <w:lang w:eastAsia="en-GB"/>
              </w:rPr>
            </w:rPrChange>
          </w:rPr>
          <w:t> </w:t>
        </w:r>
      </w:ins>
      <w:ins w:id="502" w:author="Astra  Zeneca" w:date="2025-02-28T12:32:00Z">
        <w:r w:rsidRPr="00055513">
          <w:rPr>
            <w:iCs/>
            <w:lang w:eastAsia="en-GB"/>
            <w:rPrChange w:id="503" w:author="Astra  Zeneca" w:date="2025-03-04T14:51:00Z">
              <w:rPr>
                <w:i/>
                <w:lang w:eastAsia="en-GB"/>
              </w:rPr>
            </w:rPrChange>
          </w:rPr>
          <w:t>pacientů s</w:t>
        </w:r>
      </w:ins>
      <w:ins w:id="504" w:author="Astra  Zeneca" w:date="2025-02-28T16:10:00Z">
        <w:r w:rsidR="006F59B3" w:rsidRPr="00055513">
          <w:rPr>
            <w:iCs/>
            <w:lang w:eastAsia="en-GB"/>
            <w:rPrChange w:id="505" w:author="Astra  Zeneca" w:date="2025-03-04T14:51:00Z">
              <w:rPr>
                <w:i/>
                <w:lang w:eastAsia="en-GB"/>
              </w:rPr>
            </w:rPrChange>
          </w:rPr>
          <w:t> </w:t>
        </w:r>
      </w:ins>
      <w:proofErr w:type="spellStart"/>
      <w:ins w:id="506" w:author="Astra  Zeneca" w:date="2025-02-28T12:32:00Z">
        <w:r w:rsidRPr="00055513">
          <w:rPr>
            <w:iCs/>
            <w:lang w:eastAsia="en-GB"/>
            <w:rPrChange w:id="507" w:author="Astra  Zeneca" w:date="2025-03-04T14:51:00Z">
              <w:rPr>
                <w:i/>
                <w:lang w:eastAsia="en-GB"/>
              </w:rPr>
            </w:rPrChange>
          </w:rPr>
          <w:t>resek</w:t>
        </w:r>
      </w:ins>
      <w:ins w:id="508" w:author="Astra Zeneca" w:date="2025-03-17T09:54:00Z">
        <w:r w:rsidR="008F22D3">
          <w:rPr>
            <w:iCs/>
            <w:lang w:eastAsia="en-GB"/>
          </w:rPr>
          <w:t>ovatelným</w:t>
        </w:r>
      </w:ins>
      <w:proofErr w:type="spellEnd"/>
      <w:ins w:id="509" w:author="Astra  Zeneca" w:date="2025-02-28T12:32:00Z">
        <w:del w:id="510" w:author="Astra Zeneca" w:date="2025-03-17T09:54:00Z">
          <w:r w:rsidRPr="00055513" w:rsidDel="008F22D3">
            <w:rPr>
              <w:iCs/>
              <w:lang w:eastAsia="en-GB"/>
              <w:rPrChange w:id="511" w:author="Astra  Zeneca" w:date="2025-03-04T14:51:00Z">
                <w:rPr>
                  <w:i/>
                  <w:lang w:eastAsia="en-GB"/>
                </w:rPr>
              </w:rPrChange>
            </w:rPr>
            <w:delText>abilním</w:delText>
          </w:r>
        </w:del>
        <w:r w:rsidRPr="00055513">
          <w:rPr>
            <w:iCs/>
            <w:lang w:eastAsia="en-GB"/>
            <w:rPrChange w:id="512" w:author="Astra  Zeneca" w:date="2025-03-04T14:51:00Z">
              <w:rPr>
                <w:i/>
                <w:lang w:eastAsia="en-GB"/>
              </w:rPr>
            </w:rPrChange>
          </w:rPr>
          <w:t xml:space="preserve"> NSCLC. </w:t>
        </w:r>
      </w:ins>
    </w:p>
    <w:p w14:paraId="574B8042" w14:textId="77777777" w:rsidR="00617EEE" w:rsidRPr="00055513" w:rsidRDefault="00617EEE" w:rsidP="00617EEE">
      <w:pPr>
        <w:autoSpaceDE w:val="0"/>
        <w:autoSpaceDN w:val="0"/>
        <w:adjustRightInd w:val="0"/>
        <w:spacing w:line="240" w:lineRule="auto"/>
        <w:rPr>
          <w:ins w:id="513" w:author="Astra  Zeneca" w:date="2025-02-28T12:32:00Z"/>
          <w:iCs/>
          <w:lang w:eastAsia="en-GB"/>
          <w:rPrChange w:id="514" w:author="Astra  Zeneca" w:date="2025-03-04T14:51:00Z">
            <w:rPr>
              <w:ins w:id="515" w:author="Astra  Zeneca" w:date="2025-02-28T12:32:00Z"/>
              <w:i/>
              <w:lang w:eastAsia="en-GB"/>
            </w:rPr>
          </w:rPrChange>
        </w:rPr>
      </w:pPr>
    </w:p>
    <w:p w14:paraId="068446BC" w14:textId="1799C0FC" w:rsidR="00617EEE" w:rsidRPr="00055513" w:rsidRDefault="006F59B3" w:rsidP="00617EEE">
      <w:pPr>
        <w:autoSpaceDE w:val="0"/>
        <w:autoSpaceDN w:val="0"/>
        <w:adjustRightInd w:val="0"/>
        <w:spacing w:line="240" w:lineRule="auto"/>
        <w:rPr>
          <w:ins w:id="516" w:author="Astra  Zeneca" w:date="2025-02-28T12:32:00Z"/>
          <w:iCs/>
          <w:lang w:eastAsia="en-GB"/>
          <w:rPrChange w:id="517" w:author="Astra  Zeneca" w:date="2025-03-04T14:51:00Z">
            <w:rPr>
              <w:ins w:id="518" w:author="Astra  Zeneca" w:date="2025-02-28T12:32:00Z"/>
              <w:i/>
              <w:lang w:eastAsia="en-GB"/>
            </w:rPr>
          </w:rPrChange>
        </w:rPr>
      </w:pPr>
      <w:ins w:id="519" w:author="Astra  Zeneca" w:date="2025-02-28T16:10:00Z">
        <w:r w:rsidRPr="00055513">
          <w:rPr>
            <w:iCs/>
            <w:lang w:eastAsia="en-GB"/>
            <w:rPrChange w:id="520" w:author="Astra  Zeneca" w:date="2025-03-04T14:51:00Z">
              <w:rPr>
                <w:i/>
                <w:lang w:eastAsia="en-GB"/>
              </w:rPr>
            </w:rPrChange>
          </w:rPr>
          <w:t>Krtitéria v</w:t>
        </w:r>
      </w:ins>
      <w:ins w:id="521" w:author="Astra  Zeneca" w:date="2025-02-28T16:11:00Z">
        <w:r w:rsidRPr="00055513">
          <w:rPr>
            <w:iCs/>
            <w:lang w:eastAsia="en-GB"/>
            <w:rPrChange w:id="522" w:author="Astra  Zeneca" w:date="2025-03-04T14:51:00Z">
              <w:rPr>
                <w:i/>
                <w:lang w:eastAsia="en-GB"/>
              </w:rPr>
            </w:rPrChange>
          </w:rPr>
          <w:t>ý</w:t>
        </w:r>
      </w:ins>
      <w:ins w:id="523" w:author="Astra  Zeneca" w:date="2025-02-28T16:10:00Z">
        <w:r w:rsidRPr="00055513">
          <w:rPr>
            <w:iCs/>
            <w:lang w:eastAsia="en-GB"/>
            <w:rPrChange w:id="524" w:author="Astra  Zeneca" w:date="2025-03-04T14:51:00Z">
              <w:rPr>
                <w:i/>
                <w:lang w:eastAsia="en-GB"/>
              </w:rPr>
            </w:rPrChange>
          </w:rPr>
          <w:t xml:space="preserve">běru </w:t>
        </w:r>
      </w:ins>
      <w:ins w:id="525" w:author="Astra  Zeneca" w:date="2025-02-28T16:11:00Z">
        <w:r w:rsidRPr="00055513">
          <w:rPr>
            <w:iCs/>
            <w:lang w:eastAsia="en-GB"/>
            <w:rPrChange w:id="526" w:author="Astra  Zeneca" w:date="2025-03-04T14:51:00Z">
              <w:rPr>
                <w:i/>
                <w:lang w:eastAsia="en-GB"/>
              </w:rPr>
            </w:rPrChange>
          </w:rPr>
          <w:t>pro definici pacientů s</w:t>
        </w:r>
        <w:del w:id="527" w:author="AstraZeneca" w:date="2025-03-03T13:40:00Z">
          <w:r w:rsidRPr="00055513" w:rsidDel="003371D1">
            <w:rPr>
              <w:iCs/>
              <w:lang w:eastAsia="en-GB"/>
              <w:rPrChange w:id="528" w:author="Astra  Zeneca" w:date="2025-03-04T14:51:00Z">
                <w:rPr>
                  <w:i/>
                  <w:lang w:eastAsia="en-GB"/>
                </w:rPr>
              </w:rPrChange>
            </w:rPr>
            <w:delText> </w:delText>
          </w:r>
        </w:del>
      </w:ins>
      <w:ins w:id="529" w:author="Astra  Zeneca" w:date="2025-02-28T12:32:00Z">
        <w:r w:rsidR="00617EEE" w:rsidRPr="00055513">
          <w:rPr>
            <w:iCs/>
            <w:lang w:eastAsia="en-GB"/>
            <w:rPrChange w:id="530" w:author="Astra  Zeneca" w:date="2025-03-04T14:51:00Z">
              <w:rPr>
                <w:i/>
                <w:lang w:eastAsia="en-GB"/>
              </w:rPr>
            </w:rPrChange>
          </w:rPr>
          <w:t xml:space="preserve"> vysokým rizikem recidivy, kteří </w:t>
        </w:r>
      </w:ins>
      <w:ins w:id="531" w:author="Astra  Zeneca" w:date="2025-02-28T16:12:00Z">
        <w:r w:rsidRPr="00055513">
          <w:rPr>
            <w:iCs/>
            <w:lang w:eastAsia="en-GB"/>
            <w:rPrChange w:id="532" w:author="Astra  Zeneca" w:date="2025-03-04T14:51:00Z">
              <w:rPr>
                <w:i/>
                <w:lang w:eastAsia="en-GB"/>
              </w:rPr>
            </w:rPrChange>
          </w:rPr>
          <w:t>byli</w:t>
        </w:r>
      </w:ins>
      <w:ins w:id="533" w:author="Astra  Zeneca" w:date="2025-02-28T12:32:00Z">
        <w:r w:rsidR="00617EEE" w:rsidRPr="00055513">
          <w:rPr>
            <w:iCs/>
            <w:lang w:eastAsia="en-GB"/>
            <w:rPrChange w:id="534" w:author="Astra  Zeneca" w:date="2025-03-04T14:51:00Z">
              <w:rPr>
                <w:i/>
                <w:lang w:eastAsia="en-GB"/>
              </w:rPr>
            </w:rPrChange>
          </w:rPr>
          <w:t xml:space="preserve"> zahrnuti v</w:t>
        </w:r>
      </w:ins>
      <w:ins w:id="535" w:author="Astra  Zeneca" w:date="2025-02-28T16:12:00Z">
        <w:r w:rsidRPr="00055513">
          <w:rPr>
            <w:iCs/>
            <w:lang w:eastAsia="en-GB"/>
            <w:rPrChange w:id="536" w:author="Astra  Zeneca" w:date="2025-03-04T14:51:00Z">
              <w:rPr>
                <w:i/>
                <w:lang w:eastAsia="en-GB"/>
              </w:rPr>
            </w:rPrChange>
          </w:rPr>
          <w:t> </w:t>
        </w:r>
      </w:ins>
      <w:ins w:id="537" w:author="Astra  Zeneca" w:date="2025-02-28T12:32:00Z">
        <w:r w:rsidR="00617EEE" w:rsidRPr="00055513">
          <w:rPr>
            <w:iCs/>
            <w:lang w:eastAsia="en-GB"/>
            <w:rPrChange w:id="538" w:author="Astra  Zeneca" w:date="2025-03-04T14:51:00Z">
              <w:rPr>
                <w:i/>
                <w:lang w:eastAsia="en-GB"/>
              </w:rPr>
            </w:rPrChange>
          </w:rPr>
          <w:t>terapeutické indikaci a odrážejí populaci pacientů se stadiem IIA pro výběr stadia IIIB podle AJCC/UICC, 8. vydání systému stagingu</w:t>
        </w:r>
      </w:ins>
      <w:ins w:id="539" w:author="Astra  Zeneca" w:date="2025-02-28T16:13:00Z">
        <w:r w:rsidRPr="00055513">
          <w:rPr>
            <w:iCs/>
            <w:lang w:eastAsia="en-GB"/>
            <w:rPrChange w:id="540" w:author="Astra  Zeneca" w:date="2025-03-04T14:51:00Z">
              <w:rPr>
                <w:i/>
                <w:lang w:eastAsia="en-GB"/>
              </w:rPr>
            </w:rPrChange>
          </w:rPr>
          <w:t>, jsou následující</w:t>
        </w:r>
      </w:ins>
      <w:ins w:id="541" w:author="Astra  Zeneca" w:date="2025-02-28T12:32:00Z">
        <w:r w:rsidR="00617EEE" w:rsidRPr="00055513">
          <w:rPr>
            <w:iCs/>
            <w:lang w:eastAsia="en-GB"/>
            <w:rPrChange w:id="542" w:author="Astra  Zeneca" w:date="2025-03-04T14:51:00Z">
              <w:rPr>
                <w:i/>
                <w:lang w:eastAsia="en-GB"/>
              </w:rPr>
            </w:rPrChange>
          </w:rPr>
          <w:t xml:space="preserve">: </w:t>
        </w:r>
      </w:ins>
    </w:p>
    <w:p w14:paraId="1B9A5D36" w14:textId="226F6368" w:rsidR="00617EEE" w:rsidRPr="00055513" w:rsidRDefault="00617EEE">
      <w:pPr>
        <w:pStyle w:val="pf0"/>
        <w:spacing w:before="0" w:beforeAutospacing="0" w:after="0" w:afterAutospacing="0"/>
        <w:ind w:left="720" w:hanging="720"/>
        <w:rPr>
          <w:ins w:id="543" w:author="Astra  Zeneca" w:date="2025-02-28T12:32:00Z"/>
          <w:rStyle w:val="cf01"/>
          <w:rFonts w:ascii="Times New Roman" w:eastAsiaTheme="majorEastAsia" w:hAnsi="Times New Roman" w:cs="Times New Roman"/>
          <w:iCs/>
          <w:sz w:val="22"/>
          <w:szCs w:val="22"/>
          <w:lang w:val="pt-PT"/>
          <w:rPrChange w:id="544" w:author="Astra  Zeneca" w:date="2025-03-04T14:51:00Z">
            <w:rPr>
              <w:ins w:id="545" w:author="Astra  Zeneca" w:date="2025-02-28T12:32:00Z"/>
              <w:i/>
              <w:lang w:eastAsia="en-GB"/>
            </w:rPr>
          </w:rPrChange>
        </w:rPr>
        <w:pPrChange w:id="546" w:author="Astra Zeneca" w:date="2025-03-17T09:55:00Z">
          <w:pPr>
            <w:autoSpaceDE w:val="0"/>
            <w:autoSpaceDN w:val="0"/>
            <w:adjustRightInd w:val="0"/>
            <w:spacing w:line="240" w:lineRule="auto"/>
          </w:pPr>
        </w:pPrChange>
      </w:pPr>
      <w:ins w:id="547" w:author="Astra  Zeneca" w:date="2025-02-28T12:32:00Z">
        <w:r w:rsidRPr="00055513">
          <w:rPr>
            <w:iCs/>
            <w:lang w:val="pt-PT" w:eastAsia="en-GB"/>
            <w:rPrChange w:id="548" w:author="Astra  Zeneca" w:date="2025-03-04T14:51:00Z">
              <w:rPr>
                <w:i/>
                <w:lang w:eastAsia="en-GB"/>
              </w:rPr>
            </w:rPrChange>
          </w:rPr>
          <w:t>•</w:t>
        </w:r>
      </w:ins>
      <w:ins w:id="549" w:author="Astra Zeneca" w:date="2025-03-17T09:55:00Z">
        <w:r w:rsidR="008F22D3">
          <w:rPr>
            <w:iCs/>
            <w:lang w:val="pt-PT" w:eastAsia="en-GB"/>
          </w:rPr>
          <w:tab/>
        </w:r>
      </w:ins>
      <w:ins w:id="550" w:author="Astra  Zeneca" w:date="2025-02-28T12:32:00Z">
        <w:del w:id="551" w:author="Astra Zeneca" w:date="2025-03-17T09:54:00Z">
          <w:r w:rsidRPr="00055513" w:rsidDel="008F22D3">
            <w:rPr>
              <w:iCs/>
              <w:lang w:val="pt-PT" w:eastAsia="en-GB"/>
              <w:rPrChange w:id="552" w:author="Astra  Zeneca" w:date="2025-03-04T14:51:00Z">
                <w:rPr>
                  <w:i/>
                  <w:lang w:eastAsia="en-GB"/>
                </w:rPr>
              </w:rPrChange>
            </w:rPr>
            <w:delText xml:space="preserve"> </w:delText>
          </w:r>
        </w:del>
        <w:r w:rsidRPr="00055513">
          <w:rPr>
            <w:rStyle w:val="cf01"/>
            <w:rFonts w:ascii="Times New Roman" w:eastAsiaTheme="majorEastAsia" w:hAnsi="Times New Roman" w:cs="Times New Roman"/>
            <w:iCs/>
            <w:sz w:val="22"/>
            <w:szCs w:val="22"/>
            <w:lang w:val="pt-PT"/>
            <w:rPrChange w:id="553" w:author="Astra  Zeneca" w:date="2025-03-04T14:51:00Z">
              <w:rPr>
                <w:i/>
                <w:lang w:eastAsia="en-GB"/>
              </w:rPr>
            </w:rPrChange>
          </w:rPr>
          <w:t>každý pacient s</w:t>
        </w:r>
      </w:ins>
      <w:ins w:id="554" w:author="Astra  Zeneca" w:date="2025-02-28T16:15:00Z">
        <w:r w:rsidR="00EE0827" w:rsidRPr="00055513">
          <w:rPr>
            <w:rStyle w:val="cf01"/>
            <w:rFonts w:ascii="Times New Roman" w:eastAsiaTheme="majorEastAsia" w:hAnsi="Times New Roman" w:cs="Times New Roman"/>
            <w:iCs/>
            <w:sz w:val="22"/>
            <w:szCs w:val="22"/>
            <w:lang w:val="pt-PT"/>
            <w:rPrChange w:id="555" w:author="Astra  Zeneca" w:date="2025-03-04T14:51:00Z">
              <w:rPr>
                <w:rStyle w:val="cf01"/>
                <w:rFonts w:ascii="Times New Roman" w:eastAsiaTheme="majorEastAsia" w:hAnsi="Times New Roman" w:cs="Times New Roman"/>
                <w:sz w:val="22"/>
                <w:szCs w:val="22"/>
              </w:rPr>
            </w:rPrChange>
          </w:rPr>
          <w:t> </w:t>
        </w:r>
        <w:r w:rsidR="00EE0827" w:rsidRPr="00055513">
          <w:rPr>
            <w:rStyle w:val="cf01"/>
            <w:rFonts w:ascii="Times New Roman" w:eastAsiaTheme="majorEastAsia" w:hAnsi="Times New Roman" w:cs="Times New Roman"/>
            <w:iCs/>
            <w:sz w:val="22"/>
            <w:szCs w:val="22"/>
            <w:lang w:val="pt-PT"/>
          </w:rPr>
          <w:t>nádorem o velikosti</w:t>
        </w:r>
      </w:ins>
      <w:ins w:id="556" w:author="Astra  Zeneca" w:date="2025-02-28T12:32:00Z">
        <w:r w:rsidRPr="00055513">
          <w:rPr>
            <w:rStyle w:val="cf01"/>
            <w:rFonts w:ascii="Times New Roman" w:eastAsiaTheme="majorEastAsia" w:hAnsi="Times New Roman" w:cs="Times New Roman"/>
            <w:iCs/>
            <w:sz w:val="22"/>
            <w:szCs w:val="22"/>
            <w:lang w:val="pt-PT"/>
            <w:rPrChange w:id="557" w:author="Astra  Zeneca" w:date="2025-03-04T14:51:00Z">
              <w:rPr>
                <w:i/>
                <w:lang w:eastAsia="en-GB"/>
              </w:rPr>
            </w:rPrChange>
          </w:rPr>
          <w:t xml:space="preserve"> ≥ 4 cm; </w:t>
        </w:r>
      </w:ins>
    </w:p>
    <w:p w14:paraId="0BF69BF7" w14:textId="40C9AC8F" w:rsidR="00617EEE" w:rsidRPr="00055513" w:rsidRDefault="00617EEE">
      <w:pPr>
        <w:pStyle w:val="pf0"/>
        <w:spacing w:before="0" w:beforeAutospacing="0" w:after="0" w:afterAutospacing="0"/>
        <w:ind w:left="720" w:hanging="720"/>
        <w:rPr>
          <w:ins w:id="558" w:author="Astra  Zeneca" w:date="2025-02-28T12:32:00Z"/>
          <w:rStyle w:val="cf01"/>
          <w:rFonts w:ascii="Times New Roman" w:eastAsiaTheme="majorEastAsia" w:hAnsi="Times New Roman" w:cs="Times New Roman"/>
          <w:iCs/>
          <w:sz w:val="22"/>
          <w:szCs w:val="22"/>
          <w:lang w:val="pt-PT"/>
          <w:rPrChange w:id="559" w:author="Astra  Zeneca" w:date="2025-03-04T14:51:00Z">
            <w:rPr>
              <w:ins w:id="560" w:author="Astra  Zeneca" w:date="2025-02-28T12:32:00Z"/>
              <w:i/>
              <w:lang w:eastAsia="en-GB"/>
            </w:rPr>
          </w:rPrChange>
        </w:rPr>
        <w:pPrChange w:id="561" w:author="Astra Zeneca" w:date="2025-03-17T09:55:00Z">
          <w:pPr>
            <w:autoSpaceDE w:val="0"/>
            <w:autoSpaceDN w:val="0"/>
            <w:adjustRightInd w:val="0"/>
            <w:spacing w:line="240" w:lineRule="auto"/>
          </w:pPr>
        </w:pPrChange>
      </w:pPr>
      <w:ins w:id="562" w:author="Astra  Zeneca" w:date="2025-02-28T12:32:00Z">
        <w:r w:rsidRPr="00055513">
          <w:rPr>
            <w:rStyle w:val="cf01"/>
            <w:rFonts w:ascii="Times New Roman" w:eastAsiaTheme="majorEastAsia" w:hAnsi="Times New Roman" w:cs="Times New Roman"/>
            <w:iCs/>
            <w:sz w:val="22"/>
            <w:szCs w:val="22"/>
            <w:lang w:val="pt-PT"/>
            <w:rPrChange w:id="563" w:author="Astra  Zeneca" w:date="2025-03-04T14:51:00Z">
              <w:rPr>
                <w:i/>
                <w:lang w:eastAsia="en-GB"/>
              </w:rPr>
            </w:rPrChange>
          </w:rPr>
          <w:t>•</w:t>
        </w:r>
      </w:ins>
      <w:ins w:id="564" w:author="Astra Zeneca" w:date="2025-03-17T09:55:00Z">
        <w:r w:rsidR="008F22D3">
          <w:rPr>
            <w:rStyle w:val="cf01"/>
            <w:rFonts w:ascii="Times New Roman" w:eastAsiaTheme="majorEastAsia" w:hAnsi="Times New Roman" w:cs="Times New Roman"/>
            <w:iCs/>
            <w:sz w:val="22"/>
            <w:szCs w:val="22"/>
            <w:lang w:val="pt-PT"/>
          </w:rPr>
          <w:tab/>
        </w:r>
      </w:ins>
      <w:ins w:id="565" w:author="Astra  Zeneca" w:date="2025-02-28T12:32:00Z">
        <w:del w:id="566" w:author="Astra Zeneca" w:date="2025-03-17T09:54:00Z">
          <w:r w:rsidRPr="00055513" w:rsidDel="008F22D3">
            <w:rPr>
              <w:rStyle w:val="cf01"/>
              <w:rFonts w:ascii="Times New Roman" w:eastAsiaTheme="majorEastAsia" w:hAnsi="Times New Roman" w:cs="Times New Roman"/>
              <w:iCs/>
              <w:sz w:val="22"/>
              <w:szCs w:val="22"/>
              <w:lang w:val="pt-PT"/>
              <w:rPrChange w:id="567" w:author="Astra  Zeneca" w:date="2025-03-04T14:51:00Z">
                <w:rPr>
                  <w:i/>
                  <w:lang w:eastAsia="en-GB"/>
                </w:rPr>
              </w:rPrChange>
            </w:rPr>
            <w:delText xml:space="preserve"> </w:delText>
          </w:r>
        </w:del>
        <w:r w:rsidRPr="00055513">
          <w:rPr>
            <w:rStyle w:val="cf01"/>
            <w:rFonts w:ascii="Times New Roman" w:eastAsiaTheme="majorEastAsia" w:hAnsi="Times New Roman" w:cs="Times New Roman"/>
            <w:iCs/>
            <w:sz w:val="22"/>
            <w:szCs w:val="22"/>
            <w:lang w:val="pt-PT"/>
            <w:rPrChange w:id="568" w:author="Astra  Zeneca" w:date="2025-03-04T14:51:00Z">
              <w:rPr>
                <w:i/>
                <w:lang w:eastAsia="en-GB"/>
              </w:rPr>
            </w:rPrChange>
          </w:rPr>
          <w:t>každý pacient s</w:t>
        </w:r>
      </w:ins>
      <w:ins w:id="569" w:author="Astra  Zeneca" w:date="2025-02-28T16:16:00Z">
        <w:r w:rsidR="00EE0827" w:rsidRPr="00055513">
          <w:rPr>
            <w:rStyle w:val="cf01"/>
            <w:rFonts w:ascii="Times New Roman" w:eastAsiaTheme="majorEastAsia" w:hAnsi="Times New Roman" w:cs="Times New Roman"/>
            <w:iCs/>
            <w:sz w:val="22"/>
            <w:szCs w:val="22"/>
            <w:lang w:val="pt-PT"/>
          </w:rPr>
          <w:t> </w:t>
        </w:r>
      </w:ins>
      <w:ins w:id="570" w:author="Astra  Zeneca" w:date="2025-02-28T12:32:00Z">
        <w:r w:rsidRPr="00055513">
          <w:rPr>
            <w:rStyle w:val="cf01"/>
            <w:rFonts w:ascii="Times New Roman" w:eastAsiaTheme="majorEastAsia" w:hAnsi="Times New Roman" w:cs="Times New Roman"/>
            <w:iCs/>
            <w:sz w:val="22"/>
            <w:szCs w:val="22"/>
            <w:lang w:val="pt-PT"/>
            <w:rPrChange w:id="571" w:author="Astra  Zeneca" w:date="2025-03-04T14:51:00Z">
              <w:rPr>
                <w:i/>
                <w:lang w:eastAsia="en-GB"/>
              </w:rPr>
            </w:rPrChange>
          </w:rPr>
          <w:t>onemocněním N1 nebo N2 (bez ohledu na velikost primárního nádoru), včetně</w:t>
        </w:r>
      </w:ins>
      <w:ins w:id="572" w:author="Astra  Zeneca" w:date="2025-02-28T16:14:00Z">
        <w:r w:rsidR="00EE0827" w:rsidRPr="00055513">
          <w:rPr>
            <w:rStyle w:val="cf01"/>
            <w:rFonts w:ascii="Times New Roman" w:eastAsiaTheme="majorEastAsia" w:hAnsi="Times New Roman" w:cs="Times New Roman"/>
            <w:iCs/>
            <w:sz w:val="22"/>
            <w:szCs w:val="22"/>
            <w:lang w:val="pt-PT"/>
            <w:rPrChange w:id="573" w:author="Astra  Zeneca" w:date="2025-03-04T14:51:00Z">
              <w:rPr>
                <w:rStyle w:val="cf01"/>
                <w:rFonts w:ascii="Times New Roman" w:eastAsiaTheme="majorEastAsia" w:hAnsi="Times New Roman" w:cs="Times New Roman"/>
                <w:sz w:val="22"/>
                <w:szCs w:val="22"/>
              </w:rPr>
            </w:rPrChange>
          </w:rPr>
          <w:t xml:space="preserve"> </w:t>
        </w:r>
      </w:ins>
      <w:ins w:id="574" w:author="Astra  Zeneca" w:date="2025-02-28T12:32:00Z">
        <w:r w:rsidRPr="00055513">
          <w:rPr>
            <w:rStyle w:val="cf01"/>
            <w:rFonts w:ascii="Times New Roman" w:eastAsiaTheme="majorEastAsia" w:hAnsi="Times New Roman" w:cs="Times New Roman"/>
            <w:iCs/>
            <w:sz w:val="22"/>
            <w:szCs w:val="22"/>
            <w:lang w:val="pt-PT"/>
            <w:rPrChange w:id="575" w:author="Astra  Zeneca" w:date="2025-03-04T14:51:00Z">
              <w:rPr>
                <w:i/>
                <w:lang w:eastAsia="en-GB"/>
              </w:rPr>
            </w:rPrChange>
          </w:rPr>
          <w:t xml:space="preserve">onemocnění N2 na více </w:t>
        </w:r>
      </w:ins>
      <w:ins w:id="576" w:author="Astra  Zeneca" w:date="2025-02-28T16:15:00Z">
        <w:r w:rsidR="00EE0827" w:rsidRPr="00055513">
          <w:rPr>
            <w:rStyle w:val="cf01"/>
            <w:rFonts w:ascii="Times New Roman" w:eastAsiaTheme="majorEastAsia" w:hAnsi="Times New Roman" w:cs="Times New Roman"/>
            <w:iCs/>
            <w:sz w:val="22"/>
            <w:szCs w:val="22"/>
            <w:lang w:val="pt-PT"/>
            <w:rPrChange w:id="577" w:author="Astra  Zeneca" w:date="2025-03-04T14:51:00Z">
              <w:rPr>
                <w:rStyle w:val="cf01"/>
                <w:rFonts w:ascii="Times New Roman" w:eastAsiaTheme="majorEastAsia" w:hAnsi="Times New Roman" w:cs="Times New Roman"/>
                <w:sz w:val="22"/>
                <w:szCs w:val="22"/>
              </w:rPr>
            </w:rPrChange>
          </w:rPr>
          <w:t>mís</w:t>
        </w:r>
        <w:r w:rsidR="00EE0827" w:rsidRPr="00055513">
          <w:rPr>
            <w:rStyle w:val="cf01"/>
            <w:rFonts w:ascii="Times New Roman" w:eastAsiaTheme="majorEastAsia" w:hAnsi="Times New Roman" w:cs="Times New Roman"/>
            <w:iCs/>
            <w:sz w:val="22"/>
            <w:szCs w:val="22"/>
            <w:lang w:val="pt-PT"/>
          </w:rPr>
          <w:t>tech</w:t>
        </w:r>
      </w:ins>
      <w:ins w:id="578" w:author="Astra  Zeneca" w:date="2025-02-28T12:32:00Z">
        <w:r w:rsidRPr="00055513">
          <w:rPr>
            <w:rStyle w:val="cf01"/>
            <w:rFonts w:ascii="Times New Roman" w:eastAsiaTheme="majorEastAsia" w:hAnsi="Times New Roman" w:cs="Times New Roman"/>
            <w:iCs/>
            <w:sz w:val="22"/>
            <w:szCs w:val="22"/>
            <w:lang w:val="pt-PT"/>
            <w:rPrChange w:id="579" w:author="Astra  Zeneca" w:date="2025-03-04T14:51:00Z">
              <w:rPr>
                <w:i/>
                <w:lang w:eastAsia="en-GB"/>
              </w:rPr>
            </w:rPrChange>
          </w:rPr>
          <w:t xml:space="preserve"> </w:t>
        </w:r>
      </w:ins>
    </w:p>
    <w:p w14:paraId="0ECA00D1" w14:textId="24630B3B" w:rsidR="00617EEE" w:rsidRPr="00055513" w:rsidRDefault="00617EEE">
      <w:pPr>
        <w:pStyle w:val="pf0"/>
        <w:spacing w:before="0" w:beforeAutospacing="0" w:after="0" w:afterAutospacing="0"/>
        <w:ind w:left="720" w:hanging="720"/>
        <w:rPr>
          <w:ins w:id="580" w:author="Astra  Zeneca" w:date="2025-02-28T12:32:00Z"/>
          <w:rStyle w:val="cf01"/>
          <w:rFonts w:ascii="Times New Roman" w:eastAsiaTheme="majorEastAsia" w:hAnsi="Times New Roman" w:cs="Times New Roman"/>
          <w:iCs/>
          <w:sz w:val="22"/>
          <w:szCs w:val="22"/>
          <w:lang w:val="pt-PT"/>
          <w:rPrChange w:id="581" w:author="Astra  Zeneca" w:date="2025-03-04T14:51:00Z">
            <w:rPr>
              <w:ins w:id="582" w:author="Astra  Zeneca" w:date="2025-02-28T12:32:00Z"/>
              <w:i/>
              <w:lang w:eastAsia="en-GB"/>
            </w:rPr>
          </w:rPrChange>
        </w:rPr>
        <w:pPrChange w:id="583" w:author="Astra Zeneca" w:date="2025-03-17T09:55:00Z">
          <w:pPr>
            <w:autoSpaceDE w:val="0"/>
            <w:autoSpaceDN w:val="0"/>
            <w:adjustRightInd w:val="0"/>
            <w:spacing w:line="240" w:lineRule="auto"/>
          </w:pPr>
        </w:pPrChange>
      </w:pPr>
      <w:ins w:id="584" w:author="Astra  Zeneca" w:date="2025-02-28T12:32:00Z">
        <w:r w:rsidRPr="00055513">
          <w:rPr>
            <w:rStyle w:val="cf01"/>
            <w:rFonts w:ascii="Times New Roman" w:eastAsiaTheme="majorEastAsia" w:hAnsi="Times New Roman" w:cs="Times New Roman"/>
            <w:iCs/>
            <w:sz w:val="22"/>
            <w:szCs w:val="22"/>
            <w:lang w:val="pt-PT"/>
            <w:rPrChange w:id="585" w:author="Astra  Zeneca" w:date="2025-03-04T14:51:00Z">
              <w:rPr>
                <w:i/>
                <w:lang w:eastAsia="en-GB"/>
              </w:rPr>
            </w:rPrChange>
          </w:rPr>
          <w:t>•</w:t>
        </w:r>
        <w:del w:id="586" w:author="Astra Zeneca" w:date="2025-03-17T09:56:00Z">
          <w:r w:rsidRPr="00055513" w:rsidDel="008F22D3">
            <w:rPr>
              <w:rStyle w:val="cf01"/>
              <w:rFonts w:ascii="Times New Roman" w:eastAsiaTheme="majorEastAsia" w:hAnsi="Times New Roman" w:cs="Times New Roman"/>
              <w:iCs/>
              <w:sz w:val="22"/>
              <w:szCs w:val="22"/>
              <w:lang w:val="pt-PT"/>
              <w:rPrChange w:id="587" w:author="Astra  Zeneca" w:date="2025-03-04T14:51:00Z">
                <w:rPr>
                  <w:i/>
                  <w:lang w:eastAsia="en-GB"/>
                </w:rPr>
              </w:rPrChange>
            </w:rPr>
            <w:delText xml:space="preserve"> </w:delText>
          </w:r>
        </w:del>
      </w:ins>
      <w:ins w:id="588" w:author="Astra Zeneca" w:date="2025-03-17T09:55:00Z">
        <w:r w:rsidR="008F22D3">
          <w:rPr>
            <w:rStyle w:val="cf01"/>
            <w:rFonts w:ascii="Times New Roman" w:eastAsiaTheme="majorEastAsia" w:hAnsi="Times New Roman" w:cs="Times New Roman"/>
            <w:iCs/>
            <w:sz w:val="22"/>
            <w:szCs w:val="22"/>
            <w:lang w:val="pt-PT"/>
          </w:rPr>
          <w:tab/>
        </w:r>
      </w:ins>
      <w:ins w:id="589" w:author="Astra  Zeneca" w:date="2025-02-28T12:32:00Z">
        <w:r w:rsidRPr="00055513">
          <w:rPr>
            <w:rStyle w:val="cf01"/>
            <w:rFonts w:ascii="Times New Roman" w:eastAsiaTheme="majorEastAsia" w:hAnsi="Times New Roman" w:cs="Times New Roman"/>
            <w:iCs/>
            <w:sz w:val="22"/>
            <w:szCs w:val="22"/>
            <w:lang w:val="pt-PT"/>
            <w:rPrChange w:id="590" w:author="Astra  Zeneca" w:date="2025-03-04T14:51:00Z">
              <w:rPr>
                <w:i/>
                <w:lang w:eastAsia="en-GB"/>
              </w:rPr>
            </w:rPrChange>
          </w:rPr>
          <w:t>pacienti s</w:t>
        </w:r>
      </w:ins>
      <w:ins w:id="591" w:author="Astra  Zeneca" w:date="2025-02-28T16:17:00Z">
        <w:r w:rsidR="00EE0827" w:rsidRPr="00055513">
          <w:rPr>
            <w:rStyle w:val="cf01"/>
            <w:rFonts w:ascii="Times New Roman" w:eastAsiaTheme="majorEastAsia" w:hAnsi="Times New Roman" w:cs="Times New Roman"/>
            <w:iCs/>
            <w:sz w:val="22"/>
            <w:szCs w:val="22"/>
            <w:lang w:val="pt-PT"/>
            <w:rPrChange w:id="592" w:author="Astra  Zeneca" w:date="2025-03-04T14:51:00Z">
              <w:rPr>
                <w:rStyle w:val="cf01"/>
                <w:rFonts w:ascii="Times New Roman" w:eastAsiaTheme="majorEastAsia" w:hAnsi="Times New Roman" w:cs="Times New Roman"/>
                <w:sz w:val="22"/>
                <w:szCs w:val="22"/>
              </w:rPr>
            </w:rPrChange>
          </w:rPr>
          <w:t> </w:t>
        </w:r>
      </w:ins>
      <w:ins w:id="593" w:author="Astra  Zeneca" w:date="2025-02-28T12:32:00Z">
        <w:r w:rsidRPr="00055513">
          <w:rPr>
            <w:rStyle w:val="cf01"/>
            <w:rFonts w:ascii="Times New Roman" w:eastAsiaTheme="majorEastAsia" w:hAnsi="Times New Roman" w:cs="Times New Roman"/>
            <w:iCs/>
            <w:sz w:val="22"/>
            <w:szCs w:val="22"/>
            <w:lang w:val="pt-PT"/>
            <w:rPrChange w:id="594" w:author="Astra  Zeneca" w:date="2025-03-04T14:51:00Z">
              <w:rPr>
                <w:i/>
                <w:lang w:eastAsia="en-GB"/>
              </w:rPr>
            </w:rPrChange>
          </w:rPr>
          <w:t xml:space="preserve">více nádorovými </w:t>
        </w:r>
      </w:ins>
      <w:ins w:id="595" w:author="Astra  Zeneca" w:date="2025-02-28T16:17:00Z">
        <w:del w:id="596" w:author="Astra Zeneca" w:date="2025-03-17T09:56:00Z">
          <w:r w:rsidR="00EE0827" w:rsidRPr="00055513" w:rsidDel="008F22D3">
            <w:rPr>
              <w:rStyle w:val="cf01"/>
              <w:rFonts w:ascii="Times New Roman" w:eastAsiaTheme="majorEastAsia" w:hAnsi="Times New Roman" w:cs="Times New Roman"/>
              <w:iCs/>
              <w:sz w:val="22"/>
              <w:szCs w:val="22"/>
              <w:lang w:val="pt-PT"/>
            </w:rPr>
            <w:delText>lézemi</w:delText>
          </w:r>
        </w:del>
      </w:ins>
      <w:ins w:id="597" w:author="Astra Zeneca" w:date="2025-03-17T09:56:00Z">
        <w:r w:rsidR="008F22D3">
          <w:rPr>
            <w:rStyle w:val="cf01"/>
            <w:rFonts w:ascii="Times New Roman" w:eastAsiaTheme="majorEastAsia" w:hAnsi="Times New Roman" w:cs="Times New Roman"/>
            <w:iCs/>
            <w:sz w:val="22"/>
            <w:szCs w:val="22"/>
            <w:lang w:val="pt-PT"/>
          </w:rPr>
          <w:t>ložisky</w:t>
        </w:r>
      </w:ins>
      <w:ins w:id="598" w:author="Astra  Zeneca" w:date="2025-02-28T12:32:00Z">
        <w:r w:rsidRPr="00055513">
          <w:rPr>
            <w:rStyle w:val="cf01"/>
            <w:rFonts w:ascii="Times New Roman" w:eastAsiaTheme="majorEastAsia" w:hAnsi="Times New Roman" w:cs="Times New Roman"/>
            <w:iCs/>
            <w:sz w:val="22"/>
            <w:szCs w:val="22"/>
            <w:lang w:val="pt-PT"/>
            <w:rPrChange w:id="599" w:author="Astra  Zeneca" w:date="2025-03-04T14:51:00Z">
              <w:rPr>
                <w:i/>
                <w:lang w:eastAsia="en-GB"/>
              </w:rPr>
            </w:rPrChange>
          </w:rPr>
          <w:t xml:space="preserve"> ve stejném laloku nebo nádory, které zahrnují hlavní bronchus nebo nádory, které napadají viscerální pleuru, hrudní stěnu (včetně nádorů parietální pleury a sulcus superior), brániční nerv nebo parietální perikard</w:t>
        </w:r>
        <w:del w:id="600" w:author="AstraZeneca" w:date="2025-03-03T13:41:00Z">
          <w:r w:rsidRPr="00055513" w:rsidDel="003371D1">
            <w:rPr>
              <w:rStyle w:val="cf01"/>
              <w:rFonts w:ascii="Times New Roman" w:eastAsiaTheme="majorEastAsia" w:hAnsi="Times New Roman" w:cs="Times New Roman"/>
              <w:iCs/>
              <w:sz w:val="22"/>
              <w:szCs w:val="22"/>
              <w:lang w:val="pt-PT"/>
              <w:rPrChange w:id="601" w:author="Astra  Zeneca" w:date="2025-03-04T14:51:00Z">
                <w:rPr>
                  <w:i/>
                  <w:lang w:eastAsia="en-GB"/>
                </w:rPr>
              </w:rPrChange>
            </w:rPr>
            <w:delText>u</w:delText>
          </w:r>
        </w:del>
        <w:r w:rsidRPr="00055513">
          <w:rPr>
            <w:rStyle w:val="cf01"/>
            <w:rFonts w:ascii="Times New Roman" w:eastAsiaTheme="majorEastAsia" w:hAnsi="Times New Roman" w:cs="Times New Roman"/>
            <w:iCs/>
            <w:sz w:val="22"/>
            <w:szCs w:val="22"/>
            <w:lang w:val="pt-PT"/>
            <w:rPrChange w:id="602" w:author="Astra  Zeneca" w:date="2025-03-04T14:51:00Z">
              <w:rPr>
                <w:i/>
                <w:lang w:eastAsia="en-GB"/>
              </w:rPr>
            </w:rPrChange>
          </w:rPr>
          <w:t>; nebo nádory, které jsou spojeny s</w:t>
        </w:r>
      </w:ins>
      <w:ins w:id="603" w:author="Astra  Zeneca" w:date="2025-02-28T16:17:00Z">
        <w:r w:rsidR="00EE0827" w:rsidRPr="00055513">
          <w:rPr>
            <w:rStyle w:val="cf01"/>
            <w:rFonts w:ascii="Times New Roman" w:eastAsiaTheme="majorEastAsia" w:hAnsi="Times New Roman" w:cs="Times New Roman"/>
            <w:iCs/>
            <w:sz w:val="22"/>
            <w:szCs w:val="22"/>
            <w:lang w:val="pt-PT"/>
          </w:rPr>
          <w:t> </w:t>
        </w:r>
      </w:ins>
      <w:ins w:id="604" w:author="Astra  Zeneca" w:date="2025-02-28T12:32:00Z">
        <w:r w:rsidRPr="00055513">
          <w:rPr>
            <w:rStyle w:val="cf01"/>
            <w:rFonts w:ascii="Times New Roman" w:eastAsiaTheme="majorEastAsia" w:hAnsi="Times New Roman" w:cs="Times New Roman"/>
            <w:iCs/>
            <w:sz w:val="22"/>
            <w:szCs w:val="22"/>
            <w:lang w:val="pt-PT"/>
            <w:rPrChange w:id="605" w:author="Astra  Zeneca" w:date="2025-03-04T14:51:00Z">
              <w:rPr>
                <w:i/>
                <w:lang w:eastAsia="en-GB"/>
              </w:rPr>
            </w:rPrChange>
          </w:rPr>
          <w:t>atelektázou nebo obstrukční pneumonitidou, která se rozšiřuje do oblasti hil</w:t>
        </w:r>
      </w:ins>
      <w:ins w:id="606" w:author="Astra  Zeneca" w:date="2025-02-28T16:18:00Z">
        <w:r w:rsidR="00EE0827" w:rsidRPr="00055513">
          <w:rPr>
            <w:rStyle w:val="cf01"/>
            <w:rFonts w:ascii="Times New Roman" w:eastAsiaTheme="majorEastAsia" w:hAnsi="Times New Roman" w:cs="Times New Roman"/>
            <w:iCs/>
            <w:sz w:val="22"/>
            <w:szCs w:val="22"/>
            <w:lang w:val="pt-PT"/>
          </w:rPr>
          <w:t>u</w:t>
        </w:r>
      </w:ins>
      <w:ins w:id="607" w:author="Astra  Zeneca" w:date="2025-02-28T12:32:00Z">
        <w:r w:rsidRPr="00055513">
          <w:rPr>
            <w:rStyle w:val="cf01"/>
            <w:rFonts w:ascii="Times New Roman" w:eastAsiaTheme="majorEastAsia" w:hAnsi="Times New Roman" w:cs="Times New Roman"/>
            <w:iCs/>
            <w:sz w:val="22"/>
            <w:szCs w:val="22"/>
            <w:lang w:val="pt-PT"/>
            <w:rPrChange w:id="608" w:author="Astra  Zeneca" w:date="2025-03-04T14:51:00Z">
              <w:rPr>
                <w:i/>
                <w:lang w:eastAsia="en-GB"/>
              </w:rPr>
            </w:rPrChange>
          </w:rPr>
          <w:t xml:space="preserve"> nebo zahrnuje část nebo celé plíce. </w:t>
        </w:r>
      </w:ins>
    </w:p>
    <w:p w14:paraId="768DFA3C" w14:textId="77777777" w:rsidR="00617EEE" w:rsidRPr="00055513" w:rsidRDefault="00617EEE" w:rsidP="00617EEE">
      <w:pPr>
        <w:autoSpaceDE w:val="0"/>
        <w:autoSpaceDN w:val="0"/>
        <w:adjustRightInd w:val="0"/>
        <w:spacing w:line="240" w:lineRule="auto"/>
        <w:rPr>
          <w:ins w:id="609" w:author="Astra  Zeneca" w:date="2025-02-28T12:32:00Z"/>
          <w:iCs/>
          <w:lang w:eastAsia="en-GB"/>
          <w:rPrChange w:id="610" w:author="Astra  Zeneca" w:date="2025-03-04T14:51:00Z">
            <w:rPr>
              <w:ins w:id="611" w:author="Astra  Zeneca" w:date="2025-02-28T12:32:00Z"/>
              <w:i/>
              <w:lang w:eastAsia="en-GB"/>
            </w:rPr>
          </w:rPrChange>
        </w:rPr>
      </w:pPr>
    </w:p>
    <w:p w14:paraId="3FC5C55C" w14:textId="3A6679F5" w:rsidR="00617EEE" w:rsidRPr="00055513" w:rsidRDefault="00617EEE" w:rsidP="00617EEE">
      <w:pPr>
        <w:autoSpaceDE w:val="0"/>
        <w:autoSpaceDN w:val="0"/>
        <w:adjustRightInd w:val="0"/>
        <w:spacing w:line="240" w:lineRule="auto"/>
        <w:rPr>
          <w:ins w:id="612" w:author="Astra  Zeneca" w:date="2025-02-28T12:32:00Z"/>
          <w:iCs/>
          <w:lang w:eastAsia="en-GB"/>
          <w:rPrChange w:id="613" w:author="Astra  Zeneca" w:date="2025-03-04T14:51:00Z">
            <w:rPr>
              <w:ins w:id="614" w:author="Astra  Zeneca" w:date="2025-02-28T12:32:00Z"/>
              <w:i/>
              <w:lang w:eastAsia="en-GB"/>
            </w:rPr>
          </w:rPrChange>
        </w:rPr>
      </w:pPr>
      <w:ins w:id="615" w:author="Astra  Zeneca" w:date="2025-02-28T12:32:00Z">
        <w:r w:rsidRPr="00055513">
          <w:rPr>
            <w:iCs/>
            <w:lang w:eastAsia="en-GB"/>
            <w:rPrChange w:id="616" w:author="Astra  Zeneca" w:date="2025-03-04T14:51:00Z">
              <w:rPr>
                <w:i/>
                <w:lang w:eastAsia="en-GB"/>
              </w:rPr>
            </w:rPrChange>
          </w:rPr>
          <w:lastRenderedPageBreak/>
          <w:t>Do studie byli zařazeni dříve neléčení pacienti s</w:t>
        </w:r>
      </w:ins>
      <w:ins w:id="617" w:author="Astra  Zeneca" w:date="2025-02-28T16:24:00Z">
        <w:r w:rsidR="004360FF" w:rsidRPr="00055513">
          <w:rPr>
            <w:iCs/>
            <w:lang w:eastAsia="en-GB"/>
            <w:rPrChange w:id="618" w:author="Astra  Zeneca" w:date="2025-03-04T14:51:00Z">
              <w:rPr>
                <w:i/>
                <w:lang w:eastAsia="en-GB"/>
              </w:rPr>
            </w:rPrChange>
          </w:rPr>
          <w:t> </w:t>
        </w:r>
      </w:ins>
      <w:ins w:id="619" w:author="Astra  Zeneca" w:date="2025-02-28T12:32:00Z">
        <w:r w:rsidRPr="00055513">
          <w:rPr>
            <w:iCs/>
            <w:lang w:eastAsia="en-GB"/>
            <w:rPrChange w:id="620" w:author="Astra  Zeneca" w:date="2025-03-04T14:51:00Z">
              <w:rPr>
                <w:i/>
                <w:lang w:eastAsia="en-GB"/>
              </w:rPr>
            </w:rPrChange>
          </w:rPr>
          <w:t xml:space="preserve">dokumentovaným skvamózním nebo neskvamózním NSCLC a bez předchozí </w:t>
        </w:r>
      </w:ins>
      <w:ins w:id="621" w:author="Astra  Zeneca" w:date="2025-02-28T16:19:00Z">
        <w:r w:rsidR="00040788" w:rsidRPr="00055513">
          <w:rPr>
            <w:iCs/>
            <w:lang w:eastAsia="en-GB"/>
            <w:rPrChange w:id="622" w:author="Astra  Zeneca" w:date="2025-03-04T14:51:00Z">
              <w:rPr>
                <w:i/>
                <w:lang w:eastAsia="en-GB"/>
              </w:rPr>
            </w:rPrChange>
          </w:rPr>
          <w:t>léčby</w:t>
        </w:r>
      </w:ins>
      <w:ins w:id="623" w:author="Astra  Zeneca" w:date="2025-02-28T12:32:00Z">
        <w:r w:rsidRPr="00055513">
          <w:rPr>
            <w:iCs/>
            <w:lang w:eastAsia="en-GB"/>
            <w:rPrChange w:id="624" w:author="Astra  Zeneca" w:date="2025-03-04T14:51:00Z">
              <w:rPr>
                <w:i/>
                <w:lang w:eastAsia="en-GB"/>
              </w:rPr>
            </w:rPrChange>
          </w:rPr>
          <w:t xml:space="preserve"> imunitn</w:t>
        </w:r>
      </w:ins>
      <w:ins w:id="625" w:author="Astra  Zeneca" w:date="2025-02-28T16:23:00Z">
        <w:r w:rsidR="00040788" w:rsidRPr="00055513">
          <w:rPr>
            <w:iCs/>
            <w:lang w:eastAsia="en-GB"/>
            <w:rPrChange w:id="626" w:author="Astra  Zeneca" w:date="2025-03-04T14:51:00Z">
              <w:rPr>
                <w:i/>
                <w:lang w:eastAsia="en-GB"/>
              </w:rPr>
            </w:rPrChange>
          </w:rPr>
          <w:t xml:space="preserve">itně </w:t>
        </w:r>
      </w:ins>
      <w:ins w:id="627" w:author="Astra  Zeneca" w:date="2025-02-28T16:24:00Z">
        <w:r w:rsidR="00040788" w:rsidRPr="00055513">
          <w:rPr>
            <w:iCs/>
            <w:lang w:eastAsia="en-GB"/>
            <w:rPrChange w:id="628" w:author="Astra  Zeneca" w:date="2025-03-04T14:51:00Z">
              <w:rPr>
                <w:i/>
                <w:lang w:eastAsia="en-GB"/>
              </w:rPr>
            </w:rPrChange>
          </w:rPr>
          <w:t>zprostředkovan</w:t>
        </w:r>
        <w:r w:rsidR="004360FF" w:rsidRPr="00055513">
          <w:rPr>
            <w:iCs/>
            <w:lang w:eastAsia="en-GB"/>
            <w:rPrChange w:id="629" w:author="Astra  Zeneca" w:date="2025-03-04T14:51:00Z">
              <w:rPr>
                <w:i/>
                <w:highlight w:val="yellow"/>
                <w:lang w:eastAsia="en-GB"/>
              </w:rPr>
            </w:rPrChange>
          </w:rPr>
          <w:t>ou</w:t>
        </w:r>
      </w:ins>
      <w:ins w:id="630" w:author="Astra  Zeneca" w:date="2025-02-28T12:32:00Z">
        <w:r w:rsidRPr="00055513">
          <w:rPr>
            <w:iCs/>
            <w:lang w:eastAsia="en-GB"/>
            <w:rPrChange w:id="631" w:author="Astra  Zeneca" w:date="2025-03-04T14:51:00Z">
              <w:rPr>
                <w:i/>
                <w:lang w:eastAsia="en-GB"/>
              </w:rPr>
            </w:rPrChange>
          </w:rPr>
          <w:t xml:space="preserve"> terapi</w:t>
        </w:r>
      </w:ins>
      <w:ins w:id="632" w:author="Astra  Zeneca" w:date="2025-02-28T16:25:00Z">
        <w:r w:rsidR="004360FF" w:rsidRPr="00055513">
          <w:rPr>
            <w:iCs/>
            <w:lang w:eastAsia="en-GB"/>
            <w:rPrChange w:id="633" w:author="Astra  Zeneca" w:date="2025-03-04T14:51:00Z">
              <w:rPr>
                <w:i/>
                <w:lang w:eastAsia="en-GB"/>
              </w:rPr>
            </w:rPrChange>
          </w:rPr>
          <w:t>í</w:t>
        </w:r>
      </w:ins>
      <w:ins w:id="634" w:author="Astra  Zeneca" w:date="2025-02-28T12:32:00Z">
        <w:r w:rsidRPr="00055513">
          <w:rPr>
            <w:iCs/>
            <w:lang w:eastAsia="en-GB"/>
            <w:rPrChange w:id="635" w:author="Astra  Zeneca" w:date="2025-03-04T14:51:00Z">
              <w:rPr>
                <w:i/>
                <w:lang w:eastAsia="en-GB"/>
              </w:rPr>
            </w:rPrChange>
          </w:rPr>
          <w:t xml:space="preserve">, </w:t>
        </w:r>
      </w:ins>
      <w:ins w:id="636" w:author="Astra  Zeneca" w:date="2025-02-28T16:25:00Z">
        <w:r w:rsidR="004360FF" w:rsidRPr="00055513">
          <w:rPr>
            <w:iCs/>
            <w:lang w:eastAsia="en-GB"/>
            <w:rPrChange w:id="637" w:author="Astra  Zeneca" w:date="2025-03-04T14:51:00Z">
              <w:rPr>
                <w:i/>
                <w:lang w:eastAsia="en-GB"/>
              </w:rPr>
            </w:rPrChange>
          </w:rPr>
          <w:t xml:space="preserve">ve </w:t>
        </w:r>
      </w:ins>
      <w:ins w:id="638" w:author="Astra  Zeneca" w:date="2025-02-28T12:32:00Z">
        <w:r w:rsidRPr="00055513">
          <w:rPr>
            <w:iCs/>
            <w:lang w:eastAsia="en-GB"/>
            <w:rPrChange w:id="639" w:author="Astra  Zeneca" w:date="2025-03-04T14:51:00Z">
              <w:rPr>
                <w:i/>
                <w:lang w:eastAsia="en-GB"/>
              </w:rPr>
            </w:rPrChange>
          </w:rPr>
          <w:t>výkonnostní</w:t>
        </w:r>
      </w:ins>
      <w:ins w:id="640" w:author="Astra  Zeneca" w:date="2025-02-28T16:25:00Z">
        <w:r w:rsidR="004360FF" w:rsidRPr="00055513">
          <w:rPr>
            <w:iCs/>
            <w:lang w:eastAsia="en-GB"/>
            <w:rPrChange w:id="641" w:author="Astra  Zeneca" w:date="2025-03-04T14:51:00Z">
              <w:rPr>
                <w:i/>
                <w:lang w:eastAsia="en-GB"/>
              </w:rPr>
            </w:rPrChange>
          </w:rPr>
          <w:t>m</w:t>
        </w:r>
      </w:ins>
      <w:ins w:id="642" w:author="Astra  Zeneca" w:date="2025-02-28T12:32:00Z">
        <w:r w:rsidRPr="00055513">
          <w:rPr>
            <w:iCs/>
            <w:lang w:eastAsia="en-GB"/>
            <w:rPrChange w:id="643" w:author="Astra  Zeneca" w:date="2025-03-04T14:51:00Z">
              <w:rPr>
                <w:i/>
                <w:lang w:eastAsia="en-GB"/>
              </w:rPr>
            </w:rPrChange>
          </w:rPr>
          <w:t xml:space="preserve"> stav</w:t>
        </w:r>
      </w:ins>
      <w:ins w:id="644" w:author="Astra  Zeneca" w:date="2025-02-28T16:25:00Z">
        <w:r w:rsidR="004360FF" w:rsidRPr="00055513">
          <w:rPr>
            <w:iCs/>
            <w:lang w:eastAsia="en-GB"/>
            <w:rPrChange w:id="645" w:author="Astra  Zeneca" w:date="2025-03-04T14:51:00Z">
              <w:rPr>
                <w:i/>
                <w:lang w:eastAsia="en-GB"/>
              </w:rPr>
            </w:rPrChange>
          </w:rPr>
          <w:t>u</w:t>
        </w:r>
      </w:ins>
      <w:ins w:id="646" w:author="Astra  Zeneca" w:date="2025-02-28T12:32:00Z">
        <w:r w:rsidRPr="00055513">
          <w:rPr>
            <w:iCs/>
            <w:lang w:eastAsia="en-GB"/>
            <w:rPrChange w:id="647" w:author="Astra  Zeneca" w:date="2025-03-04T14:51:00Z">
              <w:rPr>
                <w:i/>
                <w:lang w:eastAsia="en-GB"/>
              </w:rPr>
            </w:rPrChange>
          </w:rPr>
          <w:t xml:space="preserve"> WHO/ECOG 0 nebo 1 a </w:t>
        </w:r>
      </w:ins>
      <w:ins w:id="648" w:author="Astra  Zeneca" w:date="2025-02-28T16:25:00Z">
        <w:r w:rsidR="004360FF" w:rsidRPr="00055513">
          <w:rPr>
            <w:iCs/>
            <w:lang w:eastAsia="en-GB"/>
            <w:rPrChange w:id="649" w:author="Astra  Zeneca" w:date="2025-03-04T14:51:00Z">
              <w:rPr>
                <w:i/>
                <w:lang w:eastAsia="en-GB"/>
              </w:rPr>
            </w:rPrChange>
          </w:rPr>
          <w:t>s </w:t>
        </w:r>
      </w:ins>
      <w:ins w:id="650" w:author="Astra  Zeneca" w:date="2025-02-28T12:32:00Z">
        <w:r w:rsidRPr="00055513">
          <w:rPr>
            <w:iCs/>
            <w:lang w:eastAsia="en-GB"/>
            <w:rPrChange w:id="651" w:author="Astra  Zeneca" w:date="2025-03-04T14:51:00Z">
              <w:rPr>
                <w:i/>
                <w:lang w:eastAsia="en-GB"/>
              </w:rPr>
            </w:rPrChange>
          </w:rPr>
          <w:t>alespoň jedn</w:t>
        </w:r>
      </w:ins>
      <w:ins w:id="652" w:author="Astra  Zeneca" w:date="2025-02-28T16:25:00Z">
        <w:r w:rsidR="004360FF" w:rsidRPr="00055513">
          <w:rPr>
            <w:iCs/>
            <w:lang w:eastAsia="en-GB"/>
            <w:rPrChange w:id="653" w:author="Astra  Zeneca" w:date="2025-03-04T14:51:00Z">
              <w:rPr>
                <w:i/>
                <w:lang w:eastAsia="en-GB"/>
              </w:rPr>
            </w:rPrChange>
          </w:rPr>
          <w:t>ou</w:t>
        </w:r>
      </w:ins>
      <w:ins w:id="654" w:author="Astra  Zeneca" w:date="2025-02-28T12:32:00Z">
        <w:r w:rsidRPr="00055513">
          <w:rPr>
            <w:iCs/>
            <w:lang w:eastAsia="en-GB"/>
            <w:rPrChange w:id="655" w:author="Astra  Zeneca" w:date="2025-03-04T14:51:00Z">
              <w:rPr>
                <w:i/>
                <w:lang w:eastAsia="en-GB"/>
              </w:rPr>
            </w:rPrChange>
          </w:rPr>
          <w:t xml:space="preserve"> cílov</w:t>
        </w:r>
      </w:ins>
      <w:ins w:id="656" w:author="Astra  Zeneca" w:date="2025-02-28T16:25:00Z">
        <w:r w:rsidR="004360FF" w:rsidRPr="00055513">
          <w:rPr>
            <w:iCs/>
            <w:lang w:eastAsia="en-GB"/>
            <w:rPrChange w:id="657" w:author="Astra  Zeneca" w:date="2025-03-04T14:51:00Z">
              <w:rPr>
                <w:i/>
                <w:lang w:eastAsia="en-GB"/>
              </w:rPr>
            </w:rPrChange>
          </w:rPr>
          <w:t>ou</w:t>
        </w:r>
      </w:ins>
      <w:ins w:id="658" w:author="Astra  Zeneca" w:date="2025-02-28T12:32:00Z">
        <w:r w:rsidRPr="00055513">
          <w:rPr>
            <w:iCs/>
            <w:lang w:eastAsia="en-GB"/>
            <w:rPrChange w:id="659" w:author="Astra  Zeneca" w:date="2025-03-04T14:51:00Z">
              <w:rPr>
                <w:i/>
                <w:lang w:eastAsia="en-GB"/>
              </w:rPr>
            </w:rPrChange>
          </w:rPr>
          <w:t xml:space="preserve"> léz</w:t>
        </w:r>
      </w:ins>
      <w:ins w:id="660" w:author="Astra  Zeneca" w:date="2025-02-28T16:26:00Z">
        <w:r w:rsidR="004360FF" w:rsidRPr="00055513">
          <w:rPr>
            <w:iCs/>
            <w:lang w:eastAsia="en-GB"/>
            <w:rPrChange w:id="661" w:author="Astra  Zeneca" w:date="2025-03-04T14:51:00Z">
              <w:rPr>
                <w:i/>
                <w:lang w:eastAsia="en-GB"/>
              </w:rPr>
            </w:rPrChange>
          </w:rPr>
          <w:t>í</w:t>
        </w:r>
      </w:ins>
      <w:ins w:id="662" w:author="Astra  Zeneca" w:date="2025-02-28T12:32:00Z">
        <w:r w:rsidRPr="00055513">
          <w:rPr>
            <w:iCs/>
            <w:lang w:eastAsia="en-GB"/>
            <w:rPrChange w:id="663" w:author="Astra  Zeneca" w:date="2025-03-04T14:51:00Z">
              <w:rPr>
                <w:i/>
                <w:lang w:eastAsia="en-GB"/>
              </w:rPr>
            </w:rPrChange>
          </w:rPr>
          <w:t xml:space="preserve"> RECIST 1.1. Před randomizací byl u pacientů potvrzen stav exprese PD-L1 v</w:t>
        </w:r>
      </w:ins>
      <w:ins w:id="664" w:author="Astra  Zeneca" w:date="2025-02-28T16:26:00Z">
        <w:r w:rsidR="004360FF" w:rsidRPr="00055513">
          <w:rPr>
            <w:iCs/>
            <w:lang w:eastAsia="en-GB"/>
            <w:rPrChange w:id="665" w:author="Astra  Zeneca" w:date="2025-03-04T14:51:00Z">
              <w:rPr>
                <w:i/>
                <w:lang w:eastAsia="en-GB"/>
              </w:rPr>
            </w:rPrChange>
          </w:rPr>
          <w:t> </w:t>
        </w:r>
      </w:ins>
      <w:ins w:id="666" w:author="Astra  Zeneca" w:date="2025-02-28T12:32:00Z">
        <w:r w:rsidRPr="00055513">
          <w:rPr>
            <w:iCs/>
            <w:lang w:eastAsia="en-GB"/>
            <w:rPrChange w:id="667" w:author="Astra  Zeneca" w:date="2025-03-04T14:51:00Z">
              <w:rPr>
                <w:i/>
                <w:lang w:eastAsia="en-GB"/>
              </w:rPr>
            </w:rPrChange>
          </w:rPr>
          <w:t>nádoru pomocí testu VENTANA PD-L1 (SP263).</w:t>
        </w:r>
      </w:ins>
    </w:p>
    <w:p w14:paraId="2131341D" w14:textId="77777777" w:rsidR="00617EEE" w:rsidRPr="00055513" w:rsidRDefault="00617EEE" w:rsidP="00617EEE">
      <w:pPr>
        <w:autoSpaceDE w:val="0"/>
        <w:autoSpaceDN w:val="0"/>
        <w:adjustRightInd w:val="0"/>
        <w:spacing w:line="240" w:lineRule="auto"/>
        <w:rPr>
          <w:ins w:id="668" w:author="Astra  Zeneca" w:date="2025-02-28T12:32:00Z"/>
          <w:iCs/>
          <w:lang w:eastAsia="en-GB"/>
          <w:rPrChange w:id="669" w:author="Astra  Zeneca" w:date="2025-03-04T14:51:00Z">
            <w:rPr>
              <w:ins w:id="670" w:author="Astra  Zeneca" w:date="2025-02-28T12:32:00Z"/>
              <w:i/>
              <w:lang w:eastAsia="en-GB"/>
            </w:rPr>
          </w:rPrChange>
        </w:rPr>
      </w:pPr>
    </w:p>
    <w:p w14:paraId="77A90044" w14:textId="5C9FEC07" w:rsidR="00617EEE" w:rsidRPr="00055513" w:rsidRDefault="00617EEE" w:rsidP="00617EEE">
      <w:pPr>
        <w:autoSpaceDE w:val="0"/>
        <w:autoSpaceDN w:val="0"/>
        <w:adjustRightInd w:val="0"/>
        <w:spacing w:line="240" w:lineRule="auto"/>
        <w:rPr>
          <w:ins w:id="671" w:author="Astra  Zeneca" w:date="2025-02-28T12:32:00Z"/>
          <w:iCs/>
          <w:lang w:eastAsia="en-GB"/>
          <w:rPrChange w:id="672" w:author="Astra  Zeneca" w:date="2025-03-04T14:51:00Z">
            <w:rPr>
              <w:ins w:id="673" w:author="Astra  Zeneca" w:date="2025-02-28T12:32:00Z"/>
              <w:i/>
              <w:lang w:eastAsia="en-GB"/>
            </w:rPr>
          </w:rPrChange>
        </w:rPr>
      </w:pPr>
      <w:ins w:id="674" w:author="Astra  Zeneca" w:date="2025-02-28T12:32:00Z">
        <w:r w:rsidRPr="00055513">
          <w:rPr>
            <w:iCs/>
            <w:lang w:eastAsia="en-GB"/>
            <w:rPrChange w:id="675" w:author="Astra  Zeneca" w:date="2025-03-04T14:51:00Z">
              <w:rPr>
                <w:i/>
                <w:lang w:eastAsia="en-GB"/>
              </w:rPr>
            </w:rPrChange>
          </w:rPr>
          <w:t>Ze studie byli vyloučeni pacienti s</w:t>
        </w:r>
      </w:ins>
      <w:ins w:id="676" w:author="Astra  Zeneca" w:date="2025-02-28T16:26:00Z">
        <w:r w:rsidR="004360FF" w:rsidRPr="00055513">
          <w:rPr>
            <w:iCs/>
            <w:lang w:eastAsia="en-GB"/>
            <w:rPrChange w:id="677" w:author="Astra  Zeneca" w:date="2025-03-04T14:51:00Z">
              <w:rPr>
                <w:i/>
                <w:lang w:eastAsia="en-GB"/>
              </w:rPr>
            </w:rPrChange>
          </w:rPr>
          <w:t> </w:t>
        </w:r>
      </w:ins>
      <w:ins w:id="678" w:author="Astra  Zeneca" w:date="2025-02-28T12:32:00Z">
        <w:r w:rsidRPr="00055513">
          <w:rPr>
            <w:iCs/>
            <w:lang w:eastAsia="en-GB"/>
            <w:rPrChange w:id="679" w:author="Astra  Zeneca" w:date="2025-03-04T14:51:00Z">
              <w:rPr>
                <w:i/>
                <w:lang w:eastAsia="en-GB"/>
              </w:rPr>
            </w:rPrChange>
          </w:rPr>
          <w:t xml:space="preserve">aktivním nebo dříve dokumentovaným autoimunitním onemocněním nebo </w:t>
        </w:r>
      </w:ins>
      <w:ins w:id="680" w:author="Astra  Zeneca" w:date="2025-02-28T16:26:00Z">
        <w:r w:rsidR="004360FF" w:rsidRPr="00055513">
          <w:rPr>
            <w:iCs/>
            <w:lang w:eastAsia="en-GB"/>
            <w:rPrChange w:id="681" w:author="Astra  Zeneca" w:date="2025-03-04T14:51:00Z">
              <w:rPr>
                <w:i/>
                <w:lang w:eastAsia="en-GB"/>
              </w:rPr>
            </w:rPrChange>
          </w:rPr>
          <w:t>pacient</w:t>
        </w:r>
      </w:ins>
      <w:ins w:id="682" w:author="Astra  Zeneca" w:date="2025-02-28T16:27:00Z">
        <w:r w:rsidR="004360FF" w:rsidRPr="00055513">
          <w:rPr>
            <w:iCs/>
            <w:lang w:eastAsia="en-GB"/>
            <w:rPrChange w:id="683" w:author="Astra  Zeneca" w:date="2025-03-04T14:51:00Z">
              <w:rPr>
                <w:i/>
                <w:lang w:eastAsia="en-GB"/>
              </w:rPr>
            </w:rPrChange>
          </w:rPr>
          <w:t>i, kteří dostali</w:t>
        </w:r>
      </w:ins>
      <w:ins w:id="684" w:author="Astra  Zeneca" w:date="2025-02-28T12:32:00Z">
        <w:r w:rsidRPr="00055513">
          <w:rPr>
            <w:iCs/>
            <w:lang w:eastAsia="en-GB"/>
            <w:rPrChange w:id="685" w:author="Astra  Zeneca" w:date="2025-03-04T14:51:00Z">
              <w:rPr>
                <w:i/>
                <w:lang w:eastAsia="en-GB"/>
              </w:rPr>
            </w:rPrChange>
          </w:rPr>
          <w:t xml:space="preserve"> imunosupresivní medikac</w:t>
        </w:r>
      </w:ins>
      <w:ins w:id="686" w:author="Astra  Zeneca" w:date="2025-02-28T16:27:00Z">
        <w:r w:rsidR="004360FF" w:rsidRPr="00055513">
          <w:rPr>
            <w:iCs/>
            <w:lang w:eastAsia="en-GB"/>
            <w:rPrChange w:id="687" w:author="Astra  Zeneca" w:date="2025-03-04T14:51:00Z">
              <w:rPr>
                <w:i/>
                <w:lang w:eastAsia="en-GB"/>
              </w:rPr>
            </w:rPrChange>
          </w:rPr>
          <w:t>i</w:t>
        </w:r>
      </w:ins>
      <w:ins w:id="688" w:author="Astra  Zeneca" w:date="2025-02-28T12:32:00Z">
        <w:r w:rsidRPr="00055513">
          <w:rPr>
            <w:iCs/>
            <w:lang w:eastAsia="en-GB"/>
            <w:rPrChange w:id="689" w:author="Astra  Zeneca" w:date="2025-03-04T14:51:00Z">
              <w:rPr>
                <w:i/>
                <w:lang w:eastAsia="en-GB"/>
              </w:rPr>
            </w:rPrChange>
          </w:rPr>
          <w:t xml:space="preserve"> do 14 dnů po první dávce durvalumabu. Populace </w:t>
        </w:r>
      </w:ins>
      <w:ins w:id="690" w:author="Astra  Zeneca" w:date="2025-02-28T16:27:00Z">
        <w:r w:rsidR="004360FF" w:rsidRPr="00055513">
          <w:rPr>
            <w:iCs/>
            <w:lang w:eastAsia="en-GB"/>
            <w:rPrChange w:id="691" w:author="Astra  Zeneca" w:date="2025-03-04T14:51:00Z">
              <w:rPr>
                <w:i/>
                <w:lang w:eastAsia="en-GB"/>
              </w:rPr>
            </w:rPrChange>
          </w:rPr>
          <w:t xml:space="preserve">pacientů </w:t>
        </w:r>
      </w:ins>
      <w:ins w:id="692" w:author="Astra  Zeneca" w:date="2025-02-28T12:32:00Z">
        <w:r w:rsidRPr="00055513">
          <w:rPr>
            <w:iCs/>
            <w:lang w:eastAsia="en-GB"/>
            <w:rPrChange w:id="693" w:author="Astra  Zeneca" w:date="2025-03-04T14:51:00Z">
              <w:rPr>
                <w:i/>
                <w:lang w:eastAsia="en-GB"/>
              </w:rPr>
            </w:rPrChange>
          </w:rPr>
          <w:t>pro analýzu účinnosti (modifikovaný záměr léčby [</w:t>
        </w:r>
        <w:proofErr w:type="spellStart"/>
        <w:r w:rsidRPr="00055513">
          <w:rPr>
            <w:iCs/>
            <w:lang w:eastAsia="en-GB"/>
            <w:rPrChange w:id="694" w:author="Astra  Zeneca" w:date="2025-03-04T14:51:00Z">
              <w:rPr>
                <w:i/>
                <w:lang w:eastAsia="en-GB"/>
              </w:rPr>
            </w:rPrChange>
          </w:rPr>
          <w:t>mITT</w:t>
        </w:r>
        <w:proofErr w:type="spellEnd"/>
        <w:r w:rsidRPr="00055513">
          <w:rPr>
            <w:iCs/>
            <w:lang w:eastAsia="en-GB"/>
            <w:rPrChange w:id="695" w:author="Astra  Zeneca" w:date="2025-03-04T14:51:00Z">
              <w:rPr>
                <w:i/>
                <w:lang w:eastAsia="en-GB"/>
              </w:rPr>
            </w:rPrChange>
          </w:rPr>
          <w:t xml:space="preserve">]) </w:t>
        </w:r>
        <w:del w:id="696" w:author="Astra Zeneca" w:date="2025-03-17T10:08:00Z">
          <w:r w:rsidRPr="00055513" w:rsidDel="00725ED9">
            <w:rPr>
              <w:iCs/>
              <w:lang w:eastAsia="en-GB"/>
              <w:rPrChange w:id="697" w:author="Astra  Zeneca" w:date="2025-03-04T14:51:00Z">
                <w:rPr>
                  <w:i/>
                  <w:lang w:eastAsia="en-GB"/>
                </w:rPr>
              </w:rPrChange>
            </w:rPr>
            <w:delText>vylučovala</w:delText>
          </w:r>
        </w:del>
      </w:ins>
      <w:ins w:id="698" w:author="Astra Zeneca" w:date="2025-03-17T10:08:00Z">
        <w:r w:rsidR="00725ED9">
          <w:rPr>
            <w:iCs/>
            <w:lang w:eastAsia="en-GB"/>
          </w:rPr>
          <w:t>vyloučila</w:t>
        </w:r>
      </w:ins>
      <w:ins w:id="699" w:author="Astra  Zeneca" w:date="2025-02-28T12:32:00Z">
        <w:r w:rsidRPr="00055513">
          <w:rPr>
            <w:iCs/>
            <w:lang w:eastAsia="en-GB"/>
            <w:rPrChange w:id="700" w:author="Astra  Zeneca" w:date="2025-03-04T14:51:00Z">
              <w:rPr>
                <w:i/>
                <w:lang w:eastAsia="en-GB"/>
              </w:rPr>
            </w:rPrChange>
          </w:rPr>
          <w:t xml:space="preserve"> pacienty se známými mutacemi EGFR nebo přestavbami ALK. Po změně protokolu bylo nařízeno lokální testování ALK (pokud </w:t>
        </w:r>
      </w:ins>
      <w:ins w:id="701" w:author="Astra  Zeneca" w:date="2025-02-28T16:28:00Z">
        <w:r w:rsidR="004360FF" w:rsidRPr="00055513">
          <w:rPr>
            <w:iCs/>
            <w:lang w:eastAsia="en-GB"/>
            <w:rPrChange w:id="702" w:author="Astra  Zeneca" w:date="2025-03-04T14:51:00Z">
              <w:rPr>
                <w:i/>
                <w:lang w:eastAsia="en-GB"/>
              </w:rPr>
            </w:rPrChange>
          </w:rPr>
          <w:t xml:space="preserve">tumor </w:t>
        </w:r>
      </w:ins>
      <w:ins w:id="703" w:author="Astra  Zeneca" w:date="2025-02-28T16:29:00Z">
        <w:r w:rsidR="00A51281" w:rsidRPr="00055513">
          <w:rPr>
            <w:iCs/>
            <w:lang w:eastAsia="en-GB"/>
            <w:rPrChange w:id="704" w:author="Astra  Zeneca" w:date="2025-03-04T14:51:00Z">
              <w:rPr>
                <w:i/>
                <w:lang w:eastAsia="en-GB"/>
              </w:rPr>
            </w:rPrChange>
          </w:rPr>
          <w:t xml:space="preserve">nebyl </w:t>
        </w:r>
      </w:ins>
      <w:ins w:id="705" w:author="Astra  Zeneca" w:date="2025-02-28T12:32:00Z">
        <w:r w:rsidRPr="00055513">
          <w:rPr>
            <w:iCs/>
            <w:lang w:eastAsia="en-GB"/>
            <w:rPrChange w:id="706" w:author="Astra  Zeneca" w:date="2025-03-04T14:51:00Z">
              <w:rPr>
                <w:i/>
                <w:lang w:eastAsia="en-GB"/>
              </w:rPr>
            </w:rPrChange>
          </w:rPr>
          <w:t>histologi</w:t>
        </w:r>
      </w:ins>
      <w:ins w:id="707" w:author="Astra  Zeneca" w:date="2025-02-28T16:29:00Z">
        <w:r w:rsidR="004360FF" w:rsidRPr="00055513">
          <w:rPr>
            <w:iCs/>
            <w:lang w:eastAsia="en-GB"/>
            <w:rPrChange w:id="708" w:author="Astra  Zeneca" w:date="2025-03-04T14:51:00Z">
              <w:rPr>
                <w:i/>
                <w:lang w:eastAsia="en-GB"/>
              </w:rPr>
            </w:rPrChange>
          </w:rPr>
          <w:t xml:space="preserve">cky </w:t>
        </w:r>
        <w:proofErr w:type="spellStart"/>
        <w:r w:rsidR="004360FF" w:rsidRPr="00055513">
          <w:rPr>
            <w:iCs/>
            <w:lang w:eastAsia="en-GB"/>
            <w:rPrChange w:id="709" w:author="Astra  Zeneca" w:date="2025-03-04T14:51:00Z">
              <w:rPr>
                <w:i/>
                <w:lang w:eastAsia="en-GB"/>
              </w:rPr>
            </w:rPrChange>
          </w:rPr>
          <w:t>s</w:t>
        </w:r>
        <w:del w:id="710" w:author="Astra Zeneca" w:date="2025-03-17T10:09:00Z">
          <w:r w:rsidR="004360FF" w:rsidRPr="00055513" w:rsidDel="00725ED9">
            <w:rPr>
              <w:iCs/>
              <w:lang w:eastAsia="en-GB"/>
              <w:rPrChange w:id="711" w:author="Astra  Zeneca" w:date="2025-03-04T14:51:00Z">
                <w:rPr>
                  <w:i/>
                  <w:lang w:eastAsia="en-GB"/>
                </w:rPr>
              </w:rPrChange>
            </w:rPr>
            <w:delText>qu</w:delText>
          </w:r>
        </w:del>
      </w:ins>
      <w:ins w:id="712" w:author="Astra Zeneca" w:date="2025-03-17T10:09:00Z">
        <w:r w:rsidR="00725ED9">
          <w:rPr>
            <w:iCs/>
            <w:lang w:eastAsia="en-GB"/>
          </w:rPr>
          <w:t>kv</w:t>
        </w:r>
      </w:ins>
      <w:ins w:id="713" w:author="Astra  Zeneca" w:date="2025-02-28T16:29:00Z">
        <w:r w:rsidR="004360FF" w:rsidRPr="00055513">
          <w:rPr>
            <w:iCs/>
            <w:lang w:eastAsia="en-GB"/>
            <w:rPrChange w:id="714" w:author="Astra  Zeneca" w:date="2025-03-04T14:51:00Z">
              <w:rPr>
                <w:i/>
                <w:lang w:eastAsia="en-GB"/>
              </w:rPr>
            </w:rPrChange>
          </w:rPr>
          <w:t>amózního</w:t>
        </w:r>
        <w:proofErr w:type="spellEnd"/>
        <w:r w:rsidR="004360FF" w:rsidRPr="00055513">
          <w:rPr>
            <w:iCs/>
            <w:lang w:eastAsia="en-GB"/>
            <w:rPrChange w:id="715" w:author="Astra  Zeneca" w:date="2025-03-04T14:51:00Z">
              <w:rPr>
                <w:i/>
                <w:lang w:eastAsia="en-GB"/>
              </w:rPr>
            </w:rPrChange>
          </w:rPr>
          <w:t xml:space="preserve"> typu</w:t>
        </w:r>
      </w:ins>
      <w:ins w:id="716" w:author="Astra  Zeneca" w:date="2025-02-28T12:32:00Z">
        <w:r w:rsidRPr="00055513">
          <w:rPr>
            <w:iCs/>
            <w:lang w:eastAsia="en-GB"/>
            <w:rPrChange w:id="717" w:author="Astra  Zeneca" w:date="2025-03-04T14:51:00Z">
              <w:rPr>
                <w:i/>
                <w:lang w:eastAsia="en-GB"/>
              </w:rPr>
            </w:rPrChange>
          </w:rPr>
          <w:t xml:space="preserve">) a centrální testování EGFR. </w:t>
        </w:r>
      </w:ins>
      <w:ins w:id="718" w:author="Astra  Zeneca" w:date="2025-02-28T16:30:00Z">
        <w:r w:rsidR="00A51281" w:rsidRPr="00055513">
          <w:rPr>
            <w:iCs/>
            <w:lang w:eastAsia="en-GB"/>
            <w:rPrChange w:id="719" w:author="Astra  Zeneca" w:date="2025-03-04T14:51:00Z">
              <w:rPr>
                <w:i/>
                <w:lang w:eastAsia="en-GB"/>
              </w:rPr>
            </w:rPrChange>
          </w:rPr>
          <w:t xml:space="preserve">Ve </w:t>
        </w:r>
      </w:ins>
      <w:ins w:id="720" w:author="Astra  Zeneca" w:date="2025-02-28T12:32:00Z">
        <w:r w:rsidRPr="00055513">
          <w:rPr>
            <w:iCs/>
            <w:lang w:eastAsia="en-GB"/>
            <w:rPrChange w:id="721" w:author="Astra  Zeneca" w:date="2025-03-04T14:51:00Z">
              <w:rPr>
                <w:i/>
                <w:lang w:eastAsia="en-GB"/>
              </w:rPr>
            </w:rPrChange>
          </w:rPr>
          <w:t>studi</w:t>
        </w:r>
      </w:ins>
      <w:ins w:id="722" w:author="Astra Zeneca" w:date="2025-03-17T10:09:00Z">
        <w:r w:rsidR="00725ED9">
          <w:rPr>
            <w:iCs/>
            <w:lang w:eastAsia="en-GB"/>
          </w:rPr>
          <w:t>i</w:t>
        </w:r>
      </w:ins>
      <w:ins w:id="723" w:author="Astra  Zeneca" w:date="2025-02-28T12:32:00Z">
        <w:del w:id="724" w:author="Astra Zeneca" w:date="2025-03-17T10:09:00Z">
          <w:r w:rsidRPr="00055513" w:rsidDel="00725ED9">
            <w:rPr>
              <w:iCs/>
              <w:lang w:eastAsia="en-GB"/>
              <w:rPrChange w:id="725" w:author="Astra  Zeneca" w:date="2025-03-04T14:51:00Z">
                <w:rPr>
                  <w:i/>
                  <w:lang w:eastAsia="en-GB"/>
                </w:rPr>
              </w:rPrChange>
            </w:rPr>
            <w:delText>e</w:delText>
          </w:r>
        </w:del>
        <w:r w:rsidRPr="00055513">
          <w:rPr>
            <w:iCs/>
            <w:lang w:eastAsia="en-GB"/>
            <w:rPrChange w:id="726" w:author="Astra  Zeneca" w:date="2025-03-04T14:51:00Z">
              <w:rPr>
                <w:i/>
                <w:lang w:eastAsia="en-GB"/>
              </w:rPr>
            </w:rPrChange>
          </w:rPr>
          <w:t xml:space="preserve"> bylo randomizováno a léčeno 51</w:t>
        </w:r>
        <w:del w:id="727" w:author="Astra Zeneca" w:date="2025-03-17T10:08:00Z">
          <w:r w:rsidRPr="00055513" w:rsidDel="00725ED9">
            <w:rPr>
              <w:iCs/>
              <w:lang w:eastAsia="en-GB"/>
              <w:rPrChange w:id="728" w:author="Astra  Zeneca" w:date="2025-03-04T14:51:00Z">
                <w:rPr>
                  <w:i/>
                  <w:lang w:eastAsia="en-GB"/>
                </w:rPr>
              </w:rPrChange>
            </w:rPr>
            <w:delText xml:space="preserve"> </w:delText>
          </w:r>
        </w:del>
      </w:ins>
      <w:ins w:id="729" w:author="Astra Zeneca" w:date="2025-03-17T10:08:00Z">
        <w:r w:rsidR="00725ED9">
          <w:rPr>
            <w:iCs/>
            <w:lang w:eastAsia="en-GB"/>
          </w:rPr>
          <w:t> </w:t>
        </w:r>
      </w:ins>
      <w:ins w:id="730" w:author="Astra  Zeneca" w:date="2025-02-28T12:32:00Z">
        <w:r w:rsidRPr="00055513">
          <w:rPr>
            <w:iCs/>
            <w:lang w:eastAsia="en-GB"/>
            <w:rPrChange w:id="731" w:author="Astra  Zeneca" w:date="2025-03-04T14:51:00Z">
              <w:rPr>
                <w:i/>
                <w:lang w:eastAsia="en-GB"/>
              </w:rPr>
            </w:rPrChange>
          </w:rPr>
          <w:t>pacientů s</w:t>
        </w:r>
      </w:ins>
      <w:ins w:id="732" w:author="Astra Zeneca" w:date="2025-03-17T10:08:00Z">
        <w:r w:rsidR="00725ED9">
          <w:rPr>
            <w:iCs/>
            <w:lang w:eastAsia="en-GB"/>
          </w:rPr>
          <w:t> </w:t>
        </w:r>
      </w:ins>
      <w:ins w:id="733" w:author="Astra  Zeneca" w:date="2025-02-28T12:32:00Z">
        <w:del w:id="734" w:author="Astra Zeneca" w:date="2025-03-17T10:08:00Z">
          <w:r w:rsidRPr="00055513" w:rsidDel="00725ED9">
            <w:rPr>
              <w:iCs/>
              <w:lang w:eastAsia="en-GB"/>
              <w:rPrChange w:id="735" w:author="Astra  Zeneca" w:date="2025-03-04T14:51:00Z">
                <w:rPr>
                  <w:i/>
                  <w:lang w:eastAsia="en-GB"/>
                </w:rPr>
              </w:rPrChange>
            </w:rPr>
            <w:delText xml:space="preserve"> </w:delText>
          </w:r>
        </w:del>
        <w:r w:rsidRPr="00055513">
          <w:rPr>
            <w:iCs/>
            <w:lang w:eastAsia="en-GB"/>
            <w:rPrChange w:id="736" w:author="Astra  Zeneca" w:date="2025-03-04T14:51:00Z">
              <w:rPr>
                <w:i/>
                <w:lang w:eastAsia="en-GB"/>
              </w:rPr>
            </w:rPrChange>
          </w:rPr>
          <w:t>mutacemi EGFR a 11</w:t>
        </w:r>
        <w:del w:id="737" w:author="Astra Zeneca" w:date="2025-03-17T10:08:00Z">
          <w:r w:rsidRPr="00055513" w:rsidDel="00725ED9">
            <w:rPr>
              <w:iCs/>
              <w:lang w:eastAsia="en-GB"/>
              <w:rPrChange w:id="738" w:author="Astra  Zeneca" w:date="2025-03-04T14:51:00Z">
                <w:rPr>
                  <w:i/>
                  <w:lang w:eastAsia="en-GB"/>
                </w:rPr>
              </w:rPrChange>
            </w:rPr>
            <w:delText xml:space="preserve"> </w:delText>
          </w:r>
        </w:del>
      </w:ins>
      <w:ins w:id="739" w:author="Astra Zeneca" w:date="2025-03-17T10:08:00Z">
        <w:r w:rsidR="00725ED9">
          <w:rPr>
            <w:iCs/>
            <w:lang w:eastAsia="en-GB"/>
          </w:rPr>
          <w:t> </w:t>
        </w:r>
      </w:ins>
      <w:ins w:id="740" w:author="Astra  Zeneca" w:date="2025-02-28T12:32:00Z">
        <w:r w:rsidRPr="00055513">
          <w:rPr>
            <w:iCs/>
            <w:lang w:eastAsia="en-GB"/>
            <w:rPrChange w:id="741" w:author="Astra  Zeneca" w:date="2025-03-04T14:51:00Z">
              <w:rPr>
                <w:i/>
                <w:lang w:eastAsia="en-GB"/>
              </w:rPr>
            </w:rPrChange>
          </w:rPr>
          <w:t>pacientů s</w:t>
        </w:r>
      </w:ins>
      <w:ins w:id="742" w:author="Astra  Zeneca" w:date="2025-02-28T16:30:00Z">
        <w:r w:rsidR="00A51281" w:rsidRPr="00055513">
          <w:rPr>
            <w:iCs/>
            <w:lang w:eastAsia="en-GB"/>
            <w:rPrChange w:id="743" w:author="Astra  Zeneca" w:date="2025-03-04T14:51:00Z">
              <w:rPr>
                <w:i/>
                <w:lang w:eastAsia="en-GB"/>
              </w:rPr>
            </w:rPrChange>
          </w:rPr>
          <w:t xml:space="preserve"> přestavbami </w:t>
        </w:r>
      </w:ins>
      <w:ins w:id="744" w:author="Astra  Zeneca" w:date="2025-02-28T12:32:00Z">
        <w:r w:rsidRPr="00055513">
          <w:rPr>
            <w:iCs/>
            <w:lang w:eastAsia="en-GB"/>
            <w:rPrChange w:id="745" w:author="Astra  Zeneca" w:date="2025-03-04T14:51:00Z">
              <w:rPr>
                <w:i/>
                <w:lang w:eastAsia="en-GB"/>
              </w:rPr>
            </w:rPrChange>
          </w:rPr>
          <w:t xml:space="preserve">ALK; tito pacienti však nebyli zahrnuti do analýzy účinnosti mITT a nelze vyvodit robustní závěry týkající se pacientů s mutacemi EGFR nebo přestavbami ALK. </w:t>
        </w:r>
      </w:ins>
    </w:p>
    <w:p w14:paraId="297C38B3" w14:textId="77777777" w:rsidR="00617EEE" w:rsidRPr="00055513" w:rsidRDefault="00617EEE" w:rsidP="00617EEE">
      <w:pPr>
        <w:autoSpaceDE w:val="0"/>
        <w:autoSpaceDN w:val="0"/>
        <w:adjustRightInd w:val="0"/>
        <w:spacing w:line="240" w:lineRule="auto"/>
        <w:rPr>
          <w:ins w:id="746" w:author="Astra  Zeneca" w:date="2025-02-28T12:32:00Z"/>
          <w:iCs/>
          <w:lang w:eastAsia="en-GB"/>
          <w:rPrChange w:id="747" w:author="Astra  Zeneca" w:date="2025-03-04T14:51:00Z">
            <w:rPr>
              <w:ins w:id="748" w:author="Astra  Zeneca" w:date="2025-02-28T12:32:00Z"/>
              <w:i/>
              <w:lang w:eastAsia="en-GB"/>
            </w:rPr>
          </w:rPrChange>
        </w:rPr>
      </w:pPr>
    </w:p>
    <w:p w14:paraId="1D97F895" w14:textId="77777777" w:rsidR="00617EEE" w:rsidRPr="00055513" w:rsidRDefault="00617EEE" w:rsidP="00617EEE">
      <w:pPr>
        <w:autoSpaceDE w:val="0"/>
        <w:autoSpaceDN w:val="0"/>
        <w:adjustRightInd w:val="0"/>
        <w:spacing w:line="240" w:lineRule="auto"/>
        <w:rPr>
          <w:ins w:id="749" w:author="Astra  Zeneca" w:date="2025-02-28T12:32:00Z"/>
          <w:iCs/>
          <w:lang w:eastAsia="en-GB"/>
          <w:rPrChange w:id="750" w:author="Astra  Zeneca" w:date="2025-03-04T14:51:00Z">
            <w:rPr>
              <w:ins w:id="751" w:author="Astra  Zeneca" w:date="2025-02-28T12:32:00Z"/>
              <w:i/>
              <w:lang w:eastAsia="en-GB"/>
            </w:rPr>
          </w:rPrChange>
        </w:rPr>
      </w:pPr>
      <w:ins w:id="752" w:author="Astra  Zeneca" w:date="2025-02-28T12:32:00Z">
        <w:r w:rsidRPr="00055513">
          <w:rPr>
            <w:iCs/>
            <w:lang w:eastAsia="en-GB"/>
            <w:rPrChange w:id="753" w:author="Astra  Zeneca" w:date="2025-03-04T14:51:00Z">
              <w:rPr>
                <w:i/>
                <w:lang w:eastAsia="en-GB"/>
              </w:rPr>
            </w:rPrChange>
          </w:rPr>
          <w:t xml:space="preserve">Randomizace byla stratifikována podle stadia onemocnění (stadium II vs. stadium III) a podle stavu exprese PD-L1 (TC </w:t>
        </w:r>
        <w:proofErr w:type="gramStart"/>
        <w:r w:rsidRPr="00055513">
          <w:rPr>
            <w:iCs/>
            <w:lang w:eastAsia="en-GB"/>
            <w:rPrChange w:id="754" w:author="Astra  Zeneca" w:date="2025-03-04T14:51:00Z">
              <w:rPr>
                <w:i/>
                <w:lang w:eastAsia="en-GB"/>
              </w:rPr>
            </w:rPrChange>
          </w:rPr>
          <w:t>&lt; 1</w:t>
        </w:r>
        <w:proofErr w:type="gramEnd"/>
        <w:r w:rsidRPr="00055513">
          <w:rPr>
            <w:iCs/>
            <w:lang w:eastAsia="en-GB"/>
            <w:rPrChange w:id="755" w:author="Astra  Zeneca" w:date="2025-03-04T14:51:00Z">
              <w:rPr>
                <w:i/>
                <w:lang w:eastAsia="en-GB"/>
              </w:rPr>
            </w:rPrChange>
          </w:rPr>
          <w:t xml:space="preserve"> % vs. TC ≥ 1 %). </w:t>
        </w:r>
      </w:ins>
    </w:p>
    <w:p w14:paraId="6A281F87" w14:textId="77777777" w:rsidR="00617EEE" w:rsidRPr="00055513" w:rsidRDefault="00617EEE" w:rsidP="00617EEE">
      <w:pPr>
        <w:autoSpaceDE w:val="0"/>
        <w:autoSpaceDN w:val="0"/>
        <w:adjustRightInd w:val="0"/>
        <w:spacing w:line="240" w:lineRule="auto"/>
        <w:rPr>
          <w:ins w:id="756" w:author="Astra  Zeneca" w:date="2025-02-28T12:32:00Z"/>
          <w:iCs/>
          <w:lang w:eastAsia="en-GB"/>
          <w:rPrChange w:id="757" w:author="Astra  Zeneca" w:date="2025-03-04T14:51:00Z">
            <w:rPr>
              <w:ins w:id="758" w:author="Astra  Zeneca" w:date="2025-02-28T12:32:00Z"/>
              <w:i/>
              <w:lang w:eastAsia="en-GB"/>
            </w:rPr>
          </w:rPrChange>
        </w:rPr>
      </w:pPr>
    </w:p>
    <w:p w14:paraId="204E6F1D" w14:textId="457648D5" w:rsidR="00617EEE" w:rsidRPr="00055513" w:rsidRDefault="00617EEE" w:rsidP="00617EEE">
      <w:pPr>
        <w:autoSpaceDE w:val="0"/>
        <w:autoSpaceDN w:val="0"/>
        <w:adjustRightInd w:val="0"/>
        <w:spacing w:line="240" w:lineRule="auto"/>
        <w:rPr>
          <w:ins w:id="759" w:author="Astra  Zeneca" w:date="2025-02-28T12:32:00Z"/>
          <w:iCs/>
          <w:lang w:eastAsia="en-GB"/>
          <w:rPrChange w:id="760" w:author="Astra  Zeneca" w:date="2025-03-04T14:51:00Z">
            <w:rPr>
              <w:ins w:id="761" w:author="Astra  Zeneca" w:date="2025-02-28T12:32:00Z"/>
              <w:i/>
              <w:lang w:eastAsia="en-GB"/>
            </w:rPr>
          </w:rPrChange>
        </w:rPr>
      </w:pPr>
      <w:ins w:id="762" w:author="Astra  Zeneca" w:date="2025-02-28T12:32:00Z">
        <w:r w:rsidRPr="00055513">
          <w:rPr>
            <w:iCs/>
            <w:lang w:eastAsia="en-GB"/>
            <w:rPrChange w:id="763" w:author="Astra  Zeneca" w:date="2025-03-04T14:51:00Z">
              <w:rPr>
                <w:i/>
                <w:lang w:eastAsia="en-GB"/>
              </w:rPr>
            </w:rPrChange>
          </w:rPr>
          <w:t xml:space="preserve">Pooperační radioterapie </w:t>
        </w:r>
        <w:del w:id="764" w:author="AstraZeneca" w:date="2025-03-03T13:46:00Z">
          <w:r w:rsidRPr="00055513" w:rsidDel="004711F0">
            <w:rPr>
              <w:iCs/>
              <w:lang w:eastAsia="en-GB"/>
              <w:rPrChange w:id="765" w:author="Astra  Zeneca" w:date="2025-03-04T14:51:00Z">
                <w:rPr>
                  <w:i/>
                  <w:lang w:eastAsia="en-GB"/>
                </w:rPr>
              </w:rPrChange>
            </w:rPr>
            <w:delText xml:space="preserve">(PORT) </w:delText>
          </w:r>
        </w:del>
        <w:r w:rsidRPr="00055513">
          <w:rPr>
            <w:iCs/>
            <w:lang w:eastAsia="en-GB"/>
            <w:rPrChange w:id="766" w:author="Astra  Zeneca" w:date="2025-03-04T14:51:00Z">
              <w:rPr>
                <w:i/>
                <w:lang w:eastAsia="en-GB"/>
              </w:rPr>
            </w:rPrChange>
          </w:rPr>
          <w:t>byla povolena u</w:t>
        </w:r>
      </w:ins>
      <w:ins w:id="767" w:author="Astra  Zeneca" w:date="2025-02-28T16:36:00Z">
        <w:r w:rsidR="0067699C" w:rsidRPr="00055513">
          <w:rPr>
            <w:iCs/>
            <w:lang w:eastAsia="en-GB"/>
            <w:rPrChange w:id="768" w:author="Astra  Zeneca" w:date="2025-03-04T14:51:00Z">
              <w:rPr>
                <w:i/>
                <w:lang w:eastAsia="en-GB"/>
              </w:rPr>
            </w:rPrChange>
          </w:rPr>
          <w:t> </w:t>
        </w:r>
      </w:ins>
      <w:ins w:id="769" w:author="Astra  Zeneca" w:date="2025-02-28T12:32:00Z">
        <w:r w:rsidRPr="00055513">
          <w:rPr>
            <w:iCs/>
            <w:lang w:eastAsia="en-GB"/>
            <w:rPrChange w:id="770" w:author="Astra  Zeneca" w:date="2025-03-04T14:51:00Z">
              <w:rPr>
                <w:i/>
                <w:lang w:eastAsia="en-GB"/>
              </w:rPr>
            </w:rPrChange>
          </w:rPr>
          <w:t>pacientů, u</w:t>
        </w:r>
      </w:ins>
      <w:ins w:id="771" w:author="Astra  Zeneca" w:date="2025-02-28T16:36:00Z">
        <w:r w:rsidR="0067699C" w:rsidRPr="00055513">
          <w:rPr>
            <w:iCs/>
            <w:lang w:eastAsia="en-GB"/>
            <w:rPrChange w:id="772" w:author="Astra  Zeneca" w:date="2025-03-04T14:51:00Z">
              <w:rPr>
                <w:i/>
                <w:lang w:eastAsia="en-GB"/>
              </w:rPr>
            </w:rPrChange>
          </w:rPr>
          <w:t> </w:t>
        </w:r>
      </w:ins>
      <w:ins w:id="773" w:author="Astra  Zeneca" w:date="2025-02-28T12:32:00Z">
        <w:r w:rsidRPr="00055513">
          <w:rPr>
            <w:iCs/>
            <w:lang w:eastAsia="en-GB"/>
            <w:rPrChange w:id="774" w:author="Astra  Zeneca" w:date="2025-03-04T14:51:00Z">
              <w:rPr>
                <w:i/>
                <w:lang w:eastAsia="en-GB"/>
              </w:rPr>
            </w:rPrChange>
          </w:rPr>
          <w:t>kterých byla indikována podle místní směrnice. P</w:t>
        </w:r>
        <w:del w:id="775" w:author="AstraZeneca" w:date="2025-03-03T13:46:00Z">
          <w:r w:rsidRPr="00055513" w:rsidDel="004711F0">
            <w:rPr>
              <w:iCs/>
              <w:lang w:eastAsia="en-GB"/>
              <w:rPrChange w:id="776" w:author="Astra  Zeneca" w:date="2025-03-04T14:51:00Z">
                <w:rPr>
                  <w:i/>
                  <w:lang w:eastAsia="en-GB"/>
                </w:rPr>
              </w:rPrChange>
            </w:rPr>
            <w:delText>ORT</w:delText>
          </w:r>
        </w:del>
      </w:ins>
      <w:ins w:id="777" w:author="AstraZeneca" w:date="2025-03-03T13:46:00Z">
        <w:r w:rsidR="004711F0" w:rsidRPr="00055513">
          <w:rPr>
            <w:iCs/>
            <w:lang w:eastAsia="en-GB"/>
            <w:rPrChange w:id="778" w:author="Astra  Zeneca" w:date="2025-03-04T14:51:00Z">
              <w:rPr>
                <w:i/>
                <w:lang w:eastAsia="en-GB"/>
              </w:rPr>
            </w:rPrChange>
          </w:rPr>
          <w:t>ooperační radioterapie</w:t>
        </w:r>
      </w:ins>
      <w:ins w:id="779" w:author="Astra  Zeneca" w:date="2025-02-28T12:32:00Z">
        <w:r w:rsidRPr="00055513">
          <w:rPr>
            <w:iCs/>
            <w:lang w:eastAsia="en-GB"/>
            <w:rPrChange w:id="780" w:author="Astra  Zeneca" w:date="2025-03-04T14:51:00Z">
              <w:rPr>
                <w:i/>
                <w:lang w:eastAsia="en-GB"/>
              </w:rPr>
            </w:rPrChange>
          </w:rPr>
          <w:t xml:space="preserve"> měl</w:t>
        </w:r>
      </w:ins>
      <w:ins w:id="781" w:author="AstraZeneca" w:date="2025-03-03T13:46:00Z">
        <w:r w:rsidR="004711F0" w:rsidRPr="00055513">
          <w:rPr>
            <w:iCs/>
            <w:lang w:eastAsia="en-GB"/>
            <w:rPrChange w:id="782" w:author="Astra  Zeneca" w:date="2025-03-04T14:51:00Z">
              <w:rPr>
                <w:i/>
                <w:lang w:eastAsia="en-GB"/>
              </w:rPr>
            </w:rPrChange>
          </w:rPr>
          <w:t>a</w:t>
        </w:r>
      </w:ins>
      <w:ins w:id="783" w:author="Astra  Zeneca" w:date="2025-02-28T12:32:00Z">
        <w:r w:rsidRPr="00055513">
          <w:rPr>
            <w:iCs/>
            <w:lang w:eastAsia="en-GB"/>
            <w:rPrChange w:id="784" w:author="Astra  Zeneca" w:date="2025-03-04T14:51:00Z">
              <w:rPr>
                <w:i/>
                <w:lang w:eastAsia="en-GB"/>
              </w:rPr>
            </w:rPrChange>
          </w:rPr>
          <w:t xml:space="preserve"> být zahájen</w:t>
        </w:r>
      </w:ins>
      <w:ins w:id="785" w:author="AstraZeneca" w:date="2025-03-03T13:46:00Z">
        <w:r w:rsidR="004711F0" w:rsidRPr="00055513">
          <w:rPr>
            <w:iCs/>
            <w:lang w:eastAsia="en-GB"/>
            <w:rPrChange w:id="786" w:author="Astra  Zeneca" w:date="2025-03-04T14:51:00Z">
              <w:rPr>
                <w:i/>
                <w:lang w:eastAsia="en-GB"/>
              </w:rPr>
            </w:rPrChange>
          </w:rPr>
          <w:t>a</w:t>
        </w:r>
      </w:ins>
      <w:ins w:id="787" w:author="Astra  Zeneca" w:date="2025-02-28T12:32:00Z">
        <w:r w:rsidRPr="00055513">
          <w:rPr>
            <w:iCs/>
            <w:lang w:eastAsia="en-GB"/>
            <w:rPrChange w:id="788" w:author="Astra  Zeneca" w:date="2025-03-04T14:51:00Z">
              <w:rPr>
                <w:i/>
                <w:lang w:eastAsia="en-GB"/>
              </w:rPr>
            </w:rPrChange>
          </w:rPr>
          <w:t xml:space="preserve"> do 8 týdnů po operaci a adjuvantní durvalumab/placebo pak musel</w:t>
        </w:r>
        <w:del w:id="789" w:author="Astra Zeneca" w:date="2025-03-17T10:09:00Z">
          <w:r w:rsidRPr="00055513" w:rsidDel="00725ED9">
            <w:rPr>
              <w:iCs/>
              <w:lang w:eastAsia="en-GB"/>
              <w:rPrChange w:id="790" w:author="Astra  Zeneca" w:date="2025-03-04T14:51:00Z">
                <w:rPr>
                  <w:i/>
                  <w:lang w:eastAsia="en-GB"/>
                </w:rPr>
              </w:rPrChange>
            </w:rPr>
            <w:delText>o</w:delText>
          </w:r>
        </w:del>
      </w:ins>
      <w:ins w:id="791" w:author="Astra Zeneca" w:date="2025-03-17T10:09:00Z">
        <w:r w:rsidR="00725ED9">
          <w:rPr>
            <w:iCs/>
            <w:lang w:eastAsia="en-GB"/>
          </w:rPr>
          <w:t>y</w:t>
        </w:r>
      </w:ins>
      <w:ins w:id="792" w:author="Astra  Zeneca" w:date="2025-02-28T12:32:00Z">
        <w:r w:rsidRPr="00055513">
          <w:rPr>
            <w:iCs/>
            <w:lang w:eastAsia="en-GB"/>
            <w:rPrChange w:id="793" w:author="Astra  Zeneca" w:date="2025-03-04T14:51:00Z">
              <w:rPr>
                <w:i/>
                <w:lang w:eastAsia="en-GB"/>
              </w:rPr>
            </w:rPrChange>
          </w:rPr>
          <w:t xml:space="preserve"> být zahájen</w:t>
        </w:r>
        <w:del w:id="794" w:author="Astra Zeneca" w:date="2025-03-17T10:09:00Z">
          <w:r w:rsidRPr="00055513" w:rsidDel="00725ED9">
            <w:rPr>
              <w:iCs/>
              <w:lang w:eastAsia="en-GB"/>
              <w:rPrChange w:id="795" w:author="Astra  Zeneca" w:date="2025-03-04T14:51:00Z">
                <w:rPr>
                  <w:i/>
                  <w:lang w:eastAsia="en-GB"/>
                </w:rPr>
              </w:rPrChange>
            </w:rPr>
            <w:delText>o</w:delText>
          </w:r>
        </w:del>
      </w:ins>
      <w:ins w:id="796" w:author="Astra Zeneca" w:date="2025-03-17T10:09:00Z">
        <w:r w:rsidR="00725ED9">
          <w:rPr>
            <w:iCs/>
            <w:lang w:eastAsia="en-GB"/>
          </w:rPr>
          <w:t>y</w:t>
        </w:r>
      </w:ins>
      <w:ins w:id="797" w:author="Astra  Zeneca" w:date="2025-02-28T12:32:00Z">
        <w:r w:rsidRPr="00055513">
          <w:rPr>
            <w:iCs/>
            <w:lang w:eastAsia="en-GB"/>
            <w:rPrChange w:id="798" w:author="Astra  Zeneca" w:date="2025-03-04T14:51:00Z">
              <w:rPr>
                <w:i/>
                <w:lang w:eastAsia="en-GB"/>
              </w:rPr>
            </w:rPrChange>
          </w:rPr>
          <w:t xml:space="preserve"> do 3 týdnů od dokončení</w:t>
        </w:r>
        <w:del w:id="799" w:author="AstraZeneca" w:date="2025-03-03T13:46:00Z">
          <w:r w:rsidRPr="00055513" w:rsidDel="004711F0">
            <w:rPr>
              <w:iCs/>
              <w:lang w:eastAsia="en-GB"/>
              <w:rPrChange w:id="800" w:author="Astra  Zeneca" w:date="2025-03-04T14:51:00Z">
                <w:rPr>
                  <w:i/>
                  <w:lang w:eastAsia="en-GB"/>
                </w:rPr>
              </w:rPrChange>
            </w:rPr>
            <w:delText xml:space="preserve"> PORT</w:delText>
          </w:r>
        </w:del>
      </w:ins>
      <w:ins w:id="801" w:author="AstraZeneca" w:date="2025-03-03T13:46:00Z">
        <w:r w:rsidR="004711F0" w:rsidRPr="00055513">
          <w:rPr>
            <w:iCs/>
            <w:lang w:eastAsia="en-GB"/>
            <w:rPrChange w:id="802" w:author="Astra  Zeneca" w:date="2025-03-04T14:51:00Z">
              <w:rPr>
                <w:i/>
                <w:lang w:eastAsia="en-GB"/>
              </w:rPr>
            </w:rPrChange>
          </w:rPr>
          <w:t xml:space="preserve"> pooperačn</w:t>
        </w:r>
      </w:ins>
      <w:ins w:id="803" w:author="AstraZeneca" w:date="2025-03-03T13:47:00Z">
        <w:r w:rsidR="004711F0" w:rsidRPr="00055513">
          <w:rPr>
            <w:iCs/>
            <w:lang w:eastAsia="en-GB"/>
            <w:rPrChange w:id="804" w:author="Astra  Zeneca" w:date="2025-03-04T14:51:00Z">
              <w:rPr>
                <w:i/>
                <w:lang w:eastAsia="en-GB"/>
              </w:rPr>
            </w:rPrChange>
          </w:rPr>
          <w:t xml:space="preserve">í </w:t>
        </w:r>
      </w:ins>
      <w:ins w:id="805" w:author="AstraZeneca" w:date="2025-03-03T13:46:00Z">
        <w:r w:rsidR="004711F0" w:rsidRPr="00055513">
          <w:rPr>
            <w:iCs/>
            <w:lang w:eastAsia="en-GB"/>
            <w:rPrChange w:id="806" w:author="Astra  Zeneca" w:date="2025-03-04T14:51:00Z">
              <w:rPr>
                <w:i/>
                <w:lang w:eastAsia="en-GB"/>
              </w:rPr>
            </w:rPrChange>
          </w:rPr>
          <w:t>radioterapie</w:t>
        </w:r>
      </w:ins>
      <w:ins w:id="807" w:author="Astra  Zeneca" w:date="2025-02-28T12:32:00Z">
        <w:r w:rsidRPr="00055513">
          <w:rPr>
            <w:iCs/>
            <w:lang w:eastAsia="en-GB"/>
            <w:rPrChange w:id="808" w:author="Astra  Zeneca" w:date="2025-03-04T14:51:00Z">
              <w:rPr>
                <w:i/>
                <w:lang w:eastAsia="en-GB"/>
              </w:rPr>
            </w:rPrChange>
          </w:rPr>
          <w:t>.</w:t>
        </w:r>
      </w:ins>
    </w:p>
    <w:p w14:paraId="7C0962AE" w14:textId="77777777" w:rsidR="00617EEE" w:rsidRPr="00055513" w:rsidRDefault="00617EEE" w:rsidP="00617EEE">
      <w:pPr>
        <w:autoSpaceDE w:val="0"/>
        <w:autoSpaceDN w:val="0"/>
        <w:adjustRightInd w:val="0"/>
        <w:spacing w:line="240" w:lineRule="auto"/>
        <w:rPr>
          <w:ins w:id="809" w:author="Astra  Zeneca" w:date="2025-02-28T12:32:00Z"/>
          <w:iCs/>
          <w:lang w:eastAsia="en-GB"/>
          <w:rPrChange w:id="810" w:author="Astra  Zeneca" w:date="2025-03-04T14:51:00Z">
            <w:rPr>
              <w:ins w:id="811" w:author="Astra  Zeneca" w:date="2025-02-28T12:32:00Z"/>
              <w:i/>
              <w:lang w:eastAsia="en-GB"/>
            </w:rPr>
          </w:rPrChange>
        </w:rPr>
      </w:pPr>
    </w:p>
    <w:p w14:paraId="0F1BA16E" w14:textId="2AA7D666" w:rsidR="00617EEE" w:rsidRPr="00055513" w:rsidRDefault="0067699C" w:rsidP="00617EEE">
      <w:pPr>
        <w:autoSpaceDE w:val="0"/>
        <w:autoSpaceDN w:val="0"/>
        <w:adjustRightInd w:val="0"/>
        <w:spacing w:line="240" w:lineRule="auto"/>
        <w:rPr>
          <w:ins w:id="812" w:author="Astra  Zeneca" w:date="2025-02-28T12:32:00Z"/>
          <w:iCs/>
          <w:lang w:eastAsia="en-GB"/>
          <w:rPrChange w:id="813" w:author="Astra  Zeneca" w:date="2025-03-04T14:51:00Z">
            <w:rPr>
              <w:ins w:id="814" w:author="Astra  Zeneca" w:date="2025-02-28T12:32:00Z"/>
              <w:i/>
              <w:lang w:eastAsia="en-GB"/>
            </w:rPr>
          </w:rPrChange>
        </w:rPr>
      </w:pPr>
      <w:ins w:id="815" w:author="Astra  Zeneca" w:date="2025-02-28T16:36:00Z">
        <w:r w:rsidRPr="00055513">
          <w:rPr>
            <w:iCs/>
            <w:lang w:eastAsia="en-GB"/>
            <w:rPrChange w:id="816" w:author="Astra  Zeneca" w:date="2025-03-04T14:51:00Z">
              <w:rPr>
                <w:i/>
                <w:lang w:eastAsia="en-GB"/>
              </w:rPr>
            </w:rPrChange>
          </w:rPr>
          <w:t>Do s</w:t>
        </w:r>
      </w:ins>
      <w:ins w:id="817" w:author="Astra  Zeneca" w:date="2025-02-28T12:32:00Z">
        <w:r w:rsidR="00617EEE" w:rsidRPr="00055513">
          <w:rPr>
            <w:iCs/>
            <w:lang w:eastAsia="en-GB"/>
            <w:rPrChange w:id="818" w:author="Astra  Zeneca" w:date="2025-03-04T14:51:00Z">
              <w:rPr>
                <w:i/>
                <w:lang w:eastAsia="en-GB"/>
              </w:rPr>
            </w:rPrChange>
          </w:rPr>
          <w:t>tudie AEGEAN</w:t>
        </w:r>
      </w:ins>
      <w:ins w:id="819" w:author="Astra  Zeneca" w:date="2025-02-28T16:37:00Z">
        <w:r w:rsidRPr="00055513">
          <w:rPr>
            <w:iCs/>
            <w:lang w:eastAsia="en-GB"/>
            <w:rPrChange w:id="820" w:author="Astra  Zeneca" w:date="2025-03-04T14:51:00Z">
              <w:rPr>
                <w:i/>
                <w:lang w:eastAsia="en-GB"/>
              </w:rPr>
            </w:rPrChange>
          </w:rPr>
          <w:t xml:space="preserve"> bylo </w:t>
        </w:r>
      </w:ins>
      <w:ins w:id="821" w:author="Astra  Zeneca" w:date="2025-02-28T12:32:00Z">
        <w:r w:rsidR="00617EEE" w:rsidRPr="00055513">
          <w:rPr>
            <w:iCs/>
            <w:lang w:eastAsia="en-GB"/>
            <w:rPrChange w:id="822" w:author="Astra  Zeneca" w:date="2025-03-04T14:51:00Z">
              <w:rPr>
                <w:i/>
                <w:lang w:eastAsia="en-GB"/>
              </w:rPr>
            </w:rPrChange>
          </w:rPr>
          <w:t>randomizov</w:t>
        </w:r>
      </w:ins>
      <w:ins w:id="823" w:author="Astra  Zeneca" w:date="2025-02-28T16:37:00Z">
        <w:r w:rsidRPr="00055513">
          <w:rPr>
            <w:iCs/>
            <w:lang w:eastAsia="en-GB"/>
            <w:rPrChange w:id="824" w:author="Astra  Zeneca" w:date="2025-03-04T14:51:00Z">
              <w:rPr>
                <w:i/>
                <w:lang w:eastAsia="en-GB"/>
              </w:rPr>
            </w:rPrChange>
          </w:rPr>
          <w:t>áno</w:t>
        </w:r>
      </w:ins>
      <w:ins w:id="825" w:author="Astra  Zeneca" w:date="2025-02-28T12:32:00Z">
        <w:r w:rsidR="00617EEE" w:rsidRPr="00055513">
          <w:rPr>
            <w:iCs/>
            <w:lang w:eastAsia="en-GB"/>
            <w:rPrChange w:id="826" w:author="Astra  Zeneca" w:date="2025-03-04T14:51:00Z">
              <w:rPr>
                <w:i/>
                <w:lang w:eastAsia="en-GB"/>
              </w:rPr>
            </w:rPrChange>
          </w:rPr>
          <w:t xml:space="preserve"> 802 pacient</w:t>
        </w:r>
      </w:ins>
      <w:ins w:id="827" w:author="Astra  Zeneca" w:date="2025-02-28T16:37:00Z">
        <w:r w:rsidRPr="00055513">
          <w:rPr>
            <w:iCs/>
            <w:lang w:eastAsia="en-GB"/>
            <w:rPrChange w:id="828" w:author="Astra  Zeneca" w:date="2025-03-04T14:51:00Z">
              <w:rPr>
                <w:i/>
                <w:lang w:eastAsia="en-GB"/>
              </w:rPr>
            </w:rPrChange>
          </w:rPr>
          <w:t>ů</w:t>
        </w:r>
      </w:ins>
      <w:ins w:id="829" w:author="Astra  Zeneca" w:date="2025-02-28T12:32:00Z">
        <w:r w:rsidR="00617EEE" w:rsidRPr="00055513">
          <w:rPr>
            <w:iCs/>
            <w:lang w:eastAsia="en-GB"/>
            <w:rPrChange w:id="830" w:author="Astra  Zeneca" w:date="2025-03-04T14:51:00Z">
              <w:rPr>
                <w:i/>
                <w:lang w:eastAsia="en-GB"/>
              </w:rPr>
            </w:rPrChange>
          </w:rPr>
          <w:t xml:space="preserve"> v</w:t>
        </w:r>
      </w:ins>
      <w:ins w:id="831" w:author="Astra  Zeneca" w:date="2025-02-28T16:37:00Z">
        <w:r w:rsidRPr="00055513">
          <w:rPr>
            <w:iCs/>
            <w:lang w:eastAsia="en-GB"/>
            <w:rPrChange w:id="832" w:author="Astra  Zeneca" w:date="2025-03-04T14:51:00Z">
              <w:rPr>
                <w:i/>
                <w:lang w:eastAsia="en-GB"/>
              </w:rPr>
            </w:rPrChange>
          </w:rPr>
          <w:t> </w:t>
        </w:r>
      </w:ins>
      <w:ins w:id="833" w:author="Astra  Zeneca" w:date="2025-02-28T12:32:00Z">
        <w:r w:rsidR="00617EEE" w:rsidRPr="00055513">
          <w:rPr>
            <w:iCs/>
            <w:lang w:eastAsia="en-GB"/>
            <w:rPrChange w:id="834" w:author="Astra  Zeneca" w:date="2025-03-04T14:51:00Z">
              <w:rPr>
                <w:i/>
                <w:lang w:eastAsia="en-GB"/>
              </w:rPr>
            </w:rPrChange>
          </w:rPr>
          <w:t xml:space="preserve">poměru 1:1, </w:t>
        </w:r>
      </w:ins>
      <w:ins w:id="835" w:author="Astra  Zeneca" w:date="2025-02-28T16:39:00Z">
        <w:del w:id="836" w:author="Astra Zeneca" w:date="2025-03-17T10:09:00Z">
          <w:r w:rsidRPr="00055513" w:rsidDel="00725ED9">
            <w:rPr>
              <w:iCs/>
              <w:lang w:eastAsia="en-GB"/>
              <w:rPrChange w:id="837" w:author="Astra  Zeneca" w:date="2025-03-04T14:51:00Z">
                <w:rPr>
                  <w:i/>
                  <w:lang w:eastAsia="en-GB"/>
                </w:rPr>
              </w:rPrChange>
            </w:rPr>
            <w:delText>pacienti</w:delText>
          </w:r>
        </w:del>
      </w:ins>
      <w:ins w:id="838" w:author="Astra Zeneca" w:date="2025-03-17T10:09:00Z">
        <w:r w:rsidR="00725ED9">
          <w:rPr>
            <w:iCs/>
            <w:lang w:eastAsia="en-GB"/>
          </w:rPr>
          <w:t>aby</w:t>
        </w:r>
      </w:ins>
      <w:ins w:id="839" w:author="Astra  Zeneca" w:date="2025-02-28T16:39:00Z">
        <w:del w:id="840" w:author="Astra Zeneca" w:date="2025-03-17T10:09:00Z">
          <w:r w:rsidRPr="00055513" w:rsidDel="00725ED9">
            <w:rPr>
              <w:iCs/>
              <w:lang w:eastAsia="en-GB"/>
              <w:rPrChange w:id="841" w:author="Astra  Zeneca" w:date="2025-03-04T14:51:00Z">
                <w:rPr>
                  <w:i/>
                  <w:lang w:eastAsia="en-GB"/>
                </w:rPr>
              </w:rPrChange>
            </w:rPr>
            <w:delText xml:space="preserve"> </w:delText>
          </w:r>
        </w:del>
      </w:ins>
      <w:ins w:id="842" w:author="Astra  Zeneca" w:date="2025-02-28T12:32:00Z">
        <w:r w:rsidR="00617EEE" w:rsidRPr="00055513">
          <w:rPr>
            <w:iCs/>
            <w:lang w:eastAsia="en-GB"/>
            <w:rPrChange w:id="843" w:author="Astra  Zeneca" w:date="2025-03-04T14:51:00Z">
              <w:rPr>
                <w:i/>
                <w:lang w:eastAsia="en-GB"/>
              </w:rPr>
            </w:rPrChange>
          </w:rPr>
          <w:t xml:space="preserve"> dostával</w:t>
        </w:r>
      </w:ins>
      <w:ins w:id="844" w:author="Astra  Zeneca" w:date="2025-02-28T16:40:00Z">
        <w:r w:rsidRPr="00055513">
          <w:rPr>
            <w:iCs/>
            <w:lang w:eastAsia="en-GB"/>
            <w:rPrChange w:id="845" w:author="Astra  Zeneca" w:date="2025-03-04T14:51:00Z">
              <w:rPr>
                <w:i/>
                <w:lang w:eastAsia="en-GB"/>
              </w:rPr>
            </w:rPrChange>
          </w:rPr>
          <w:t xml:space="preserve">i </w:t>
        </w:r>
      </w:ins>
      <w:ins w:id="846" w:author="Astra  Zeneca" w:date="2025-02-28T12:32:00Z">
        <w:r w:rsidR="00617EEE" w:rsidRPr="00055513">
          <w:rPr>
            <w:iCs/>
            <w:lang w:eastAsia="en-GB"/>
            <w:rPrChange w:id="847" w:author="Astra  Zeneca" w:date="2025-03-04T14:51:00Z">
              <w:rPr>
                <w:i/>
                <w:lang w:eastAsia="en-GB"/>
              </w:rPr>
            </w:rPrChange>
          </w:rPr>
          <w:t xml:space="preserve"> </w:t>
        </w:r>
        <w:del w:id="848" w:author="Astra Zeneca" w:date="2025-03-17T10:10:00Z">
          <w:r w:rsidR="00617EEE" w:rsidRPr="00055513" w:rsidDel="00725ED9">
            <w:rPr>
              <w:iCs/>
              <w:lang w:eastAsia="en-GB"/>
              <w:rPrChange w:id="849" w:author="Astra  Zeneca" w:date="2025-03-04T14:51:00Z">
                <w:rPr>
                  <w:i/>
                  <w:lang w:eastAsia="en-GB"/>
                </w:rPr>
              </w:rPrChange>
            </w:rPr>
            <w:delText>per</w:delText>
          </w:r>
        </w:del>
      </w:ins>
      <w:ins w:id="850" w:author="Astra  Zeneca" w:date="2025-02-28T16:39:00Z">
        <w:del w:id="851" w:author="Astra Zeneca" w:date="2025-03-17T10:10:00Z">
          <w:r w:rsidRPr="00055513" w:rsidDel="00725ED9">
            <w:rPr>
              <w:iCs/>
              <w:lang w:eastAsia="en-GB"/>
              <w:rPrChange w:id="852" w:author="Astra  Zeneca" w:date="2025-03-04T14:51:00Z">
                <w:rPr>
                  <w:i/>
                  <w:lang w:eastAsia="en-GB"/>
                </w:rPr>
              </w:rPrChange>
            </w:rPr>
            <w:delText>i</w:delText>
          </w:r>
        </w:del>
      </w:ins>
      <w:ins w:id="853" w:author="Astra  Zeneca" w:date="2025-02-28T12:32:00Z">
        <w:del w:id="854" w:author="Astra Zeneca" w:date="2025-03-17T10:10:00Z">
          <w:r w:rsidR="00617EEE" w:rsidRPr="00055513" w:rsidDel="00725ED9">
            <w:rPr>
              <w:iCs/>
              <w:lang w:eastAsia="en-GB"/>
              <w:rPrChange w:id="855" w:author="Astra  Zeneca" w:date="2025-03-04T14:51:00Z">
                <w:rPr>
                  <w:i/>
                  <w:lang w:eastAsia="en-GB"/>
                </w:rPr>
              </w:rPrChange>
            </w:rPr>
            <w:delText>operačn</w:delText>
          </w:r>
        </w:del>
      </w:ins>
      <w:ins w:id="856" w:author="Astra Zeneca" w:date="2025-03-17T10:10:00Z">
        <w:r w:rsidR="00725ED9">
          <w:rPr>
            <w:iCs/>
            <w:lang w:eastAsia="en-GB"/>
          </w:rPr>
          <w:t>perioperační přípravek</w:t>
        </w:r>
      </w:ins>
      <w:ins w:id="857" w:author="Astra  Zeneca" w:date="2025-02-28T12:32:00Z">
        <w:del w:id="858" w:author="Astra Zeneca" w:date="2025-03-17T10:10:00Z">
          <w:r w:rsidR="00617EEE" w:rsidRPr="00055513" w:rsidDel="00725ED9">
            <w:rPr>
              <w:iCs/>
              <w:lang w:eastAsia="en-GB"/>
              <w:rPrChange w:id="859" w:author="Astra  Zeneca" w:date="2025-03-04T14:51:00Z">
                <w:rPr>
                  <w:i/>
                  <w:lang w:eastAsia="en-GB"/>
                </w:rPr>
              </w:rPrChange>
            </w:rPr>
            <w:delText>í</w:delText>
          </w:r>
        </w:del>
        <w:r w:rsidR="00617EEE" w:rsidRPr="00055513">
          <w:rPr>
            <w:iCs/>
            <w:lang w:eastAsia="en-GB"/>
            <w:rPrChange w:id="860" w:author="Astra  Zeneca" w:date="2025-03-04T14:51:00Z">
              <w:rPr>
                <w:i/>
                <w:lang w:eastAsia="en-GB"/>
              </w:rPr>
            </w:rPrChange>
          </w:rPr>
          <w:t xml:space="preserve"> IMFINZI (</w:t>
        </w:r>
      </w:ins>
      <w:ins w:id="861" w:author="Astra  Zeneca" w:date="2025-02-28T16:41:00Z">
        <w:r w:rsidR="00DC68B6" w:rsidRPr="00055513">
          <w:rPr>
            <w:iCs/>
            <w:lang w:eastAsia="en-GB"/>
            <w:rPrChange w:id="862" w:author="Astra  Zeneca" w:date="2025-03-04T14:51:00Z">
              <w:rPr>
                <w:i/>
                <w:lang w:eastAsia="en-GB"/>
              </w:rPr>
            </w:rPrChange>
          </w:rPr>
          <w:t>rameno</w:t>
        </w:r>
      </w:ins>
      <w:ins w:id="863" w:author="Astra  Zeneca" w:date="2025-02-28T12:32:00Z">
        <w:r w:rsidR="00617EEE" w:rsidRPr="00055513">
          <w:rPr>
            <w:iCs/>
            <w:lang w:eastAsia="en-GB"/>
            <w:rPrChange w:id="864" w:author="Astra  Zeneca" w:date="2025-03-04T14:51:00Z">
              <w:rPr>
                <w:i/>
                <w:lang w:eastAsia="en-GB"/>
              </w:rPr>
            </w:rPrChange>
          </w:rPr>
          <w:t xml:space="preserve"> 1) nebo placebo (</w:t>
        </w:r>
      </w:ins>
      <w:ins w:id="865" w:author="Astra  Zeneca" w:date="2025-02-28T16:42:00Z">
        <w:r w:rsidR="00DC68B6" w:rsidRPr="00055513">
          <w:rPr>
            <w:iCs/>
            <w:lang w:eastAsia="en-GB"/>
            <w:rPrChange w:id="866" w:author="Astra  Zeneca" w:date="2025-03-04T14:51:00Z">
              <w:rPr>
                <w:i/>
                <w:lang w:eastAsia="en-GB"/>
              </w:rPr>
            </w:rPrChange>
          </w:rPr>
          <w:t>rameno</w:t>
        </w:r>
      </w:ins>
      <w:ins w:id="867" w:author="Astra  Zeneca" w:date="2025-02-28T12:32:00Z">
        <w:r w:rsidR="00617EEE" w:rsidRPr="00055513">
          <w:rPr>
            <w:iCs/>
            <w:lang w:eastAsia="en-GB"/>
            <w:rPrChange w:id="868" w:author="Astra  Zeneca" w:date="2025-03-04T14:51:00Z">
              <w:rPr>
                <w:i/>
                <w:lang w:eastAsia="en-GB"/>
              </w:rPr>
            </w:rPrChange>
          </w:rPr>
          <w:t>2) v</w:t>
        </w:r>
      </w:ins>
      <w:ins w:id="869" w:author="Astra  Zeneca" w:date="2025-02-28T16:40:00Z">
        <w:r w:rsidR="00DC68B6" w:rsidRPr="00055513">
          <w:rPr>
            <w:iCs/>
            <w:lang w:eastAsia="en-GB"/>
            <w:rPrChange w:id="870" w:author="Astra  Zeneca" w:date="2025-03-04T14:51:00Z">
              <w:rPr>
                <w:i/>
                <w:lang w:eastAsia="en-GB"/>
              </w:rPr>
            </w:rPrChange>
          </w:rPr>
          <w:t> </w:t>
        </w:r>
      </w:ins>
      <w:ins w:id="871" w:author="Astra  Zeneca" w:date="2025-02-28T12:32:00Z">
        <w:r w:rsidR="00617EEE" w:rsidRPr="00055513">
          <w:rPr>
            <w:iCs/>
            <w:lang w:eastAsia="en-GB"/>
            <w:rPrChange w:id="872" w:author="Astra  Zeneca" w:date="2025-03-04T14:51:00Z">
              <w:rPr>
                <w:i/>
                <w:lang w:eastAsia="en-GB"/>
              </w:rPr>
            </w:rPrChange>
          </w:rPr>
          <w:t>kombinaci s</w:t>
        </w:r>
      </w:ins>
      <w:ins w:id="873" w:author="Astra  Zeneca" w:date="2025-02-28T16:40:00Z">
        <w:r w:rsidR="00DC68B6" w:rsidRPr="00055513">
          <w:rPr>
            <w:iCs/>
            <w:lang w:eastAsia="en-GB"/>
            <w:rPrChange w:id="874" w:author="Astra  Zeneca" w:date="2025-03-04T14:51:00Z">
              <w:rPr>
                <w:i/>
                <w:lang w:eastAsia="en-GB"/>
              </w:rPr>
            </w:rPrChange>
          </w:rPr>
          <w:t> </w:t>
        </w:r>
      </w:ins>
      <w:ins w:id="875" w:author="Astra  Zeneca" w:date="2025-02-28T12:32:00Z">
        <w:r w:rsidR="00617EEE" w:rsidRPr="00055513">
          <w:rPr>
            <w:iCs/>
            <w:lang w:eastAsia="en-GB"/>
            <w:rPrChange w:id="876" w:author="Astra  Zeneca" w:date="2025-03-04T14:51:00Z">
              <w:rPr>
                <w:i/>
                <w:lang w:eastAsia="en-GB"/>
              </w:rPr>
            </w:rPrChange>
          </w:rPr>
          <w:t xml:space="preserve">neoadjuvantní chemoterapií. Křížení mezi rameny studie nebylo povoleno. </w:t>
        </w:r>
      </w:ins>
    </w:p>
    <w:p w14:paraId="320CA1F3" w14:textId="03166B9B" w:rsidR="00617EEE" w:rsidRPr="00725ED9" w:rsidRDefault="00617EEE">
      <w:pPr>
        <w:pStyle w:val="ListParagraph"/>
        <w:numPr>
          <w:ilvl w:val="0"/>
          <w:numId w:val="75"/>
        </w:numPr>
        <w:tabs>
          <w:tab w:val="clear" w:pos="567"/>
          <w:tab w:val="left" w:pos="720"/>
        </w:tabs>
        <w:autoSpaceDE w:val="0"/>
        <w:autoSpaceDN w:val="0"/>
        <w:adjustRightInd w:val="0"/>
        <w:spacing w:line="240" w:lineRule="auto"/>
        <w:ind w:hanging="720"/>
        <w:rPr>
          <w:ins w:id="877" w:author="Astra  Zeneca" w:date="2025-02-28T12:32:00Z"/>
          <w:iCs/>
          <w:lang w:eastAsia="en-GB"/>
          <w:rPrChange w:id="878" w:author="Astra Zeneca" w:date="2025-03-17T10:10:00Z">
            <w:rPr>
              <w:ins w:id="879" w:author="Astra  Zeneca" w:date="2025-02-28T12:32:00Z"/>
              <w:i/>
              <w:lang w:eastAsia="en-GB"/>
            </w:rPr>
          </w:rPrChange>
        </w:rPr>
        <w:pPrChange w:id="880" w:author="Astra Zeneca" w:date="2025-03-17T10:11:00Z">
          <w:pPr>
            <w:autoSpaceDE w:val="0"/>
            <w:autoSpaceDN w:val="0"/>
            <w:adjustRightInd w:val="0"/>
            <w:spacing w:line="240" w:lineRule="auto"/>
          </w:pPr>
        </w:pPrChange>
      </w:pPr>
      <w:ins w:id="881" w:author="Astra  Zeneca" w:date="2025-02-28T12:32:00Z">
        <w:del w:id="882" w:author="Astra Zeneca" w:date="2025-03-17T10:10:00Z">
          <w:r w:rsidRPr="00725ED9" w:rsidDel="00725ED9">
            <w:rPr>
              <w:iCs/>
              <w:lang w:eastAsia="en-GB"/>
              <w:rPrChange w:id="883" w:author="Astra Zeneca" w:date="2025-03-17T10:10:00Z">
                <w:rPr>
                  <w:i/>
                  <w:lang w:eastAsia="en-GB"/>
                </w:rPr>
              </w:rPrChange>
            </w:rPr>
            <w:delText xml:space="preserve">• </w:delText>
          </w:r>
        </w:del>
        <w:r w:rsidRPr="00725ED9">
          <w:rPr>
            <w:iCs/>
            <w:lang w:eastAsia="en-GB"/>
            <w:rPrChange w:id="884" w:author="Astra Zeneca" w:date="2025-03-17T10:10:00Z">
              <w:rPr>
                <w:i/>
                <w:lang w:eastAsia="en-GB"/>
              </w:rPr>
            </w:rPrChange>
          </w:rPr>
          <w:t>Rameno 1: IMFINZI 1</w:t>
        </w:r>
      </w:ins>
      <w:ins w:id="885" w:author="Astra  Zeneca" w:date="2025-02-28T16:41:00Z">
        <w:r w:rsidR="00DC68B6" w:rsidRPr="00725ED9">
          <w:rPr>
            <w:iCs/>
            <w:lang w:eastAsia="en-GB"/>
            <w:rPrChange w:id="886" w:author="Astra Zeneca" w:date="2025-03-17T10:10:00Z">
              <w:rPr>
                <w:i/>
                <w:lang w:eastAsia="en-GB"/>
              </w:rPr>
            </w:rPrChange>
          </w:rPr>
          <w:t> </w:t>
        </w:r>
      </w:ins>
      <w:ins w:id="887" w:author="Astra  Zeneca" w:date="2025-02-28T12:32:00Z">
        <w:r w:rsidRPr="00725ED9">
          <w:rPr>
            <w:iCs/>
            <w:lang w:eastAsia="en-GB"/>
            <w:rPrChange w:id="888" w:author="Astra Zeneca" w:date="2025-03-17T10:10:00Z">
              <w:rPr>
                <w:i/>
                <w:lang w:eastAsia="en-GB"/>
              </w:rPr>
            </w:rPrChange>
          </w:rPr>
          <w:t>500</w:t>
        </w:r>
      </w:ins>
      <w:ins w:id="889" w:author="Astra  Zeneca" w:date="2025-02-28T16:41:00Z">
        <w:r w:rsidR="00DC68B6" w:rsidRPr="00725ED9">
          <w:rPr>
            <w:iCs/>
            <w:lang w:eastAsia="en-GB"/>
            <w:rPrChange w:id="890" w:author="Astra Zeneca" w:date="2025-03-17T10:10:00Z">
              <w:rPr>
                <w:i/>
                <w:lang w:eastAsia="en-GB"/>
              </w:rPr>
            </w:rPrChange>
          </w:rPr>
          <w:t> </w:t>
        </w:r>
      </w:ins>
      <w:ins w:id="891" w:author="Astra  Zeneca" w:date="2025-02-28T12:32:00Z">
        <w:r w:rsidRPr="00725ED9">
          <w:rPr>
            <w:iCs/>
            <w:lang w:eastAsia="en-GB"/>
            <w:rPrChange w:id="892" w:author="Astra Zeneca" w:date="2025-03-17T10:10:00Z">
              <w:rPr>
                <w:i/>
                <w:lang w:eastAsia="en-GB"/>
              </w:rPr>
            </w:rPrChange>
          </w:rPr>
          <w:t>mg + chemoterapie každé 3 týdny po dobu až 4 cyklů před operací, následov</w:t>
        </w:r>
      </w:ins>
      <w:ins w:id="893" w:author="Astra  Zeneca" w:date="2025-02-28T16:41:00Z">
        <w:r w:rsidR="00DC68B6" w:rsidRPr="00725ED9">
          <w:rPr>
            <w:iCs/>
            <w:lang w:eastAsia="en-GB"/>
            <w:rPrChange w:id="894" w:author="Astra Zeneca" w:date="2025-03-17T10:10:00Z">
              <w:rPr>
                <w:i/>
                <w:lang w:eastAsia="en-GB"/>
              </w:rPr>
            </w:rPrChange>
          </w:rPr>
          <w:t>áno</w:t>
        </w:r>
      </w:ins>
      <w:ins w:id="895" w:author="Astra  Zeneca" w:date="2025-02-28T12:32:00Z">
        <w:r w:rsidRPr="00725ED9">
          <w:rPr>
            <w:iCs/>
            <w:lang w:eastAsia="en-GB"/>
            <w:rPrChange w:id="896" w:author="Astra Zeneca" w:date="2025-03-17T10:10:00Z">
              <w:rPr>
                <w:i/>
                <w:lang w:eastAsia="en-GB"/>
              </w:rPr>
            </w:rPrChange>
          </w:rPr>
          <w:t xml:space="preserve"> </w:t>
        </w:r>
      </w:ins>
      <w:ins w:id="897" w:author="Astra Zeneca" w:date="2025-03-17T10:10:00Z">
        <w:r w:rsidR="00725ED9">
          <w:t xml:space="preserve">přípravkem </w:t>
        </w:r>
      </w:ins>
      <w:ins w:id="898" w:author="Astra  Zeneca" w:date="2025-02-28T12:32:00Z">
        <w:r w:rsidRPr="00725ED9">
          <w:rPr>
            <w:iCs/>
            <w:lang w:eastAsia="en-GB"/>
            <w:rPrChange w:id="899" w:author="Astra Zeneca" w:date="2025-03-17T10:10:00Z">
              <w:rPr>
                <w:i/>
                <w:lang w:eastAsia="en-GB"/>
              </w:rPr>
            </w:rPrChange>
          </w:rPr>
          <w:t>IMFINZI 1</w:t>
        </w:r>
      </w:ins>
      <w:ins w:id="900" w:author="Astra  Zeneca" w:date="2025-02-28T16:41:00Z">
        <w:r w:rsidR="00DC68B6" w:rsidRPr="00725ED9">
          <w:rPr>
            <w:iCs/>
            <w:lang w:eastAsia="en-GB"/>
            <w:rPrChange w:id="901" w:author="Astra Zeneca" w:date="2025-03-17T10:10:00Z">
              <w:rPr>
                <w:i/>
                <w:lang w:eastAsia="en-GB"/>
              </w:rPr>
            </w:rPrChange>
          </w:rPr>
          <w:t> </w:t>
        </w:r>
      </w:ins>
      <w:ins w:id="902" w:author="Astra  Zeneca" w:date="2025-02-28T12:32:00Z">
        <w:r w:rsidRPr="00725ED9">
          <w:rPr>
            <w:iCs/>
            <w:lang w:eastAsia="en-GB"/>
            <w:rPrChange w:id="903" w:author="Astra Zeneca" w:date="2025-03-17T10:10:00Z">
              <w:rPr>
                <w:i/>
                <w:lang w:eastAsia="en-GB"/>
              </w:rPr>
            </w:rPrChange>
          </w:rPr>
          <w:t>500</w:t>
        </w:r>
      </w:ins>
      <w:ins w:id="904" w:author="Astra  Zeneca" w:date="2025-02-28T16:41:00Z">
        <w:r w:rsidR="00DC68B6" w:rsidRPr="00725ED9">
          <w:rPr>
            <w:iCs/>
            <w:lang w:eastAsia="en-GB"/>
            <w:rPrChange w:id="905" w:author="Astra Zeneca" w:date="2025-03-17T10:10:00Z">
              <w:rPr>
                <w:i/>
                <w:lang w:eastAsia="en-GB"/>
              </w:rPr>
            </w:rPrChange>
          </w:rPr>
          <w:t> </w:t>
        </w:r>
      </w:ins>
      <w:ins w:id="906" w:author="Astra  Zeneca" w:date="2025-02-28T12:32:00Z">
        <w:r w:rsidRPr="00725ED9">
          <w:rPr>
            <w:iCs/>
            <w:lang w:eastAsia="en-GB"/>
            <w:rPrChange w:id="907" w:author="Astra Zeneca" w:date="2025-03-17T10:10:00Z">
              <w:rPr>
                <w:i/>
                <w:lang w:eastAsia="en-GB"/>
              </w:rPr>
            </w:rPrChange>
          </w:rPr>
          <w:t>mg každé 4 týdny po dobu až 12 cyklů po operaci.</w:t>
        </w:r>
      </w:ins>
    </w:p>
    <w:p w14:paraId="29ADA877" w14:textId="10182207" w:rsidR="00617EEE" w:rsidRPr="00725ED9" w:rsidRDefault="00617EEE">
      <w:pPr>
        <w:pStyle w:val="ListParagraph"/>
        <w:numPr>
          <w:ilvl w:val="0"/>
          <w:numId w:val="75"/>
        </w:numPr>
        <w:tabs>
          <w:tab w:val="clear" w:pos="567"/>
          <w:tab w:val="left" w:pos="720"/>
        </w:tabs>
        <w:autoSpaceDE w:val="0"/>
        <w:autoSpaceDN w:val="0"/>
        <w:adjustRightInd w:val="0"/>
        <w:spacing w:line="240" w:lineRule="auto"/>
        <w:ind w:hanging="720"/>
        <w:rPr>
          <w:ins w:id="908" w:author="Astra  Zeneca" w:date="2025-02-28T12:32:00Z"/>
          <w:iCs/>
          <w:lang w:eastAsia="en-GB"/>
          <w:rPrChange w:id="909" w:author="Astra Zeneca" w:date="2025-03-17T10:11:00Z">
            <w:rPr>
              <w:ins w:id="910" w:author="Astra  Zeneca" w:date="2025-02-28T12:32:00Z"/>
              <w:i/>
              <w:lang w:eastAsia="en-GB"/>
            </w:rPr>
          </w:rPrChange>
        </w:rPr>
        <w:pPrChange w:id="911" w:author="Astra Zeneca" w:date="2025-03-17T10:11:00Z">
          <w:pPr>
            <w:autoSpaceDE w:val="0"/>
            <w:autoSpaceDN w:val="0"/>
            <w:adjustRightInd w:val="0"/>
            <w:spacing w:line="240" w:lineRule="auto"/>
          </w:pPr>
        </w:pPrChange>
      </w:pPr>
      <w:ins w:id="912" w:author="Astra  Zeneca" w:date="2025-02-28T12:32:00Z">
        <w:del w:id="913" w:author="Astra Zeneca" w:date="2025-03-17T10:10:00Z">
          <w:r w:rsidRPr="00725ED9" w:rsidDel="00725ED9">
            <w:rPr>
              <w:iCs/>
              <w:lang w:eastAsia="en-GB"/>
              <w:rPrChange w:id="914" w:author="Astra Zeneca" w:date="2025-03-17T10:11:00Z">
                <w:rPr>
                  <w:i/>
                  <w:lang w:eastAsia="en-GB"/>
                </w:rPr>
              </w:rPrChange>
            </w:rPr>
            <w:delText xml:space="preserve">• </w:delText>
          </w:r>
        </w:del>
        <w:r w:rsidRPr="00725ED9">
          <w:rPr>
            <w:iCs/>
            <w:lang w:eastAsia="en-GB"/>
            <w:rPrChange w:id="915" w:author="Astra Zeneca" w:date="2025-03-17T10:11:00Z">
              <w:rPr>
                <w:i/>
                <w:lang w:eastAsia="en-GB"/>
              </w:rPr>
            </w:rPrChange>
          </w:rPr>
          <w:t>Rameno 2: Placebo + chemoterapie každé 3 týdny po dobu až 4 cyklů před operací, následované placebem každé 4 týdny po dobu až 12 cyklů po operaci.</w:t>
        </w:r>
      </w:ins>
    </w:p>
    <w:p w14:paraId="0624B81F" w14:textId="77777777" w:rsidR="00617EEE" w:rsidRPr="00055513" w:rsidRDefault="00617EEE" w:rsidP="00617EEE">
      <w:pPr>
        <w:autoSpaceDE w:val="0"/>
        <w:autoSpaceDN w:val="0"/>
        <w:adjustRightInd w:val="0"/>
        <w:spacing w:line="240" w:lineRule="auto"/>
        <w:rPr>
          <w:ins w:id="916" w:author="Astra  Zeneca" w:date="2025-02-28T12:32:00Z"/>
          <w:iCs/>
          <w:lang w:eastAsia="en-GB"/>
          <w:rPrChange w:id="917" w:author="Astra  Zeneca" w:date="2025-03-04T14:51:00Z">
            <w:rPr>
              <w:ins w:id="918" w:author="Astra  Zeneca" w:date="2025-02-28T12:32:00Z"/>
              <w:i/>
              <w:lang w:eastAsia="en-GB"/>
            </w:rPr>
          </w:rPrChange>
        </w:rPr>
      </w:pPr>
    </w:p>
    <w:p w14:paraId="49B83D66" w14:textId="55005577" w:rsidR="00617EEE" w:rsidRPr="00055513" w:rsidRDefault="00617EEE" w:rsidP="00617EEE">
      <w:pPr>
        <w:autoSpaceDE w:val="0"/>
        <w:autoSpaceDN w:val="0"/>
        <w:adjustRightInd w:val="0"/>
        <w:spacing w:line="240" w:lineRule="auto"/>
        <w:rPr>
          <w:ins w:id="919" w:author="Astra  Zeneca" w:date="2025-02-28T12:32:00Z"/>
          <w:iCs/>
          <w:lang w:eastAsia="en-GB"/>
          <w:rPrChange w:id="920" w:author="Astra  Zeneca" w:date="2025-03-04T14:51:00Z">
            <w:rPr>
              <w:ins w:id="921" w:author="Astra  Zeneca" w:date="2025-02-28T12:32:00Z"/>
              <w:i/>
              <w:lang w:eastAsia="en-GB"/>
            </w:rPr>
          </w:rPrChange>
        </w:rPr>
      </w:pPr>
      <w:ins w:id="922" w:author="Astra  Zeneca" w:date="2025-02-28T12:32:00Z">
        <w:r w:rsidRPr="00055513">
          <w:rPr>
            <w:iCs/>
            <w:lang w:eastAsia="en-GB"/>
            <w:rPrChange w:id="923" w:author="Astra  Zeneca" w:date="2025-03-04T14:51:00Z">
              <w:rPr>
                <w:i/>
                <w:lang w:eastAsia="en-GB"/>
              </w:rPr>
            </w:rPrChange>
          </w:rPr>
          <w:t>V</w:t>
        </w:r>
      </w:ins>
      <w:ins w:id="924" w:author="Astra  Zeneca" w:date="2025-02-28T16:42:00Z">
        <w:r w:rsidR="00DC68B6" w:rsidRPr="00055513">
          <w:rPr>
            <w:iCs/>
            <w:lang w:eastAsia="en-GB"/>
            <w:rPrChange w:id="925" w:author="Astra  Zeneca" w:date="2025-03-04T14:51:00Z">
              <w:rPr>
                <w:i/>
                <w:lang w:eastAsia="en-GB"/>
              </w:rPr>
            </w:rPrChange>
          </w:rPr>
          <w:t> obou</w:t>
        </w:r>
      </w:ins>
      <w:ins w:id="926" w:author="Astra  Zeneca" w:date="2025-02-28T12:32:00Z">
        <w:r w:rsidRPr="00055513">
          <w:rPr>
            <w:iCs/>
            <w:lang w:eastAsia="en-GB"/>
            <w:rPrChange w:id="927" w:author="Astra  Zeneca" w:date="2025-03-04T14:51:00Z">
              <w:rPr>
                <w:i/>
                <w:lang w:eastAsia="en-GB"/>
              </w:rPr>
            </w:rPrChange>
          </w:rPr>
          <w:t xml:space="preserve"> léčebných ramenech pacienti dostávali jeden z následujících režimů chemoterapie </w:t>
        </w:r>
      </w:ins>
      <w:ins w:id="928" w:author="Astra  Zeneca" w:date="2025-02-28T16:43:00Z">
        <w:r w:rsidR="00DC68B6" w:rsidRPr="00055513">
          <w:rPr>
            <w:iCs/>
            <w:lang w:eastAsia="en-GB"/>
            <w:rPrChange w:id="929" w:author="Astra  Zeneca" w:date="2025-03-04T14:51:00Z">
              <w:rPr>
                <w:i/>
                <w:lang w:eastAsia="en-GB"/>
              </w:rPr>
            </w:rPrChange>
          </w:rPr>
          <w:t>v závislosti</w:t>
        </w:r>
      </w:ins>
      <w:ins w:id="930" w:author="Astra  Zeneca" w:date="2025-02-28T12:32:00Z">
        <w:r w:rsidRPr="00055513">
          <w:rPr>
            <w:iCs/>
            <w:lang w:eastAsia="en-GB"/>
            <w:rPrChange w:id="931" w:author="Astra  Zeneca" w:date="2025-03-04T14:51:00Z">
              <w:rPr>
                <w:i/>
                <w:lang w:eastAsia="en-GB"/>
              </w:rPr>
            </w:rPrChange>
          </w:rPr>
          <w:t xml:space="preserve"> na histologii</w:t>
        </w:r>
      </w:ins>
      <w:ins w:id="932" w:author="Astra  Zeneca" w:date="2025-02-28T16:43:00Z">
        <w:r w:rsidR="00DC68B6" w:rsidRPr="00055513">
          <w:rPr>
            <w:iCs/>
            <w:lang w:eastAsia="en-GB"/>
            <w:rPrChange w:id="933" w:author="Astra  Zeneca" w:date="2025-03-04T14:51:00Z">
              <w:rPr>
                <w:i/>
                <w:lang w:eastAsia="en-GB"/>
              </w:rPr>
            </w:rPrChange>
          </w:rPr>
          <w:t xml:space="preserve"> nádoru</w:t>
        </w:r>
      </w:ins>
      <w:ins w:id="934" w:author="Astra  Zeneca" w:date="2025-02-28T12:32:00Z">
        <w:r w:rsidRPr="00055513">
          <w:rPr>
            <w:iCs/>
            <w:lang w:eastAsia="en-GB"/>
            <w:rPrChange w:id="935" w:author="Astra  Zeneca" w:date="2025-03-04T14:51:00Z">
              <w:rPr>
                <w:i/>
                <w:lang w:eastAsia="en-GB"/>
              </w:rPr>
            </w:rPrChange>
          </w:rPr>
          <w:t>:</w:t>
        </w:r>
      </w:ins>
    </w:p>
    <w:p w14:paraId="3C185E7A" w14:textId="1B2B6929" w:rsidR="00617EEE" w:rsidRPr="00055513" w:rsidRDefault="00617EEE">
      <w:pPr>
        <w:pStyle w:val="ListParagraph"/>
        <w:numPr>
          <w:ilvl w:val="0"/>
          <w:numId w:val="76"/>
        </w:numPr>
        <w:tabs>
          <w:tab w:val="clear" w:pos="567"/>
        </w:tabs>
        <w:spacing w:line="240" w:lineRule="auto"/>
        <w:ind w:left="1440" w:hanging="720"/>
        <w:contextualSpacing w:val="0"/>
        <w:rPr>
          <w:ins w:id="936" w:author="Astra  Zeneca" w:date="2025-02-28T12:32:00Z"/>
          <w:rFonts w:eastAsia="SimSun"/>
          <w:iCs/>
          <w:szCs w:val="22"/>
          <w:lang w:eastAsia="en-GB" w:bidi="ar-SA"/>
          <w:rPrChange w:id="937" w:author="Astra  Zeneca" w:date="2025-03-04T14:51:00Z">
            <w:rPr>
              <w:ins w:id="938" w:author="Astra  Zeneca" w:date="2025-02-28T12:32:00Z"/>
              <w:i/>
              <w:lang w:eastAsia="en-GB"/>
            </w:rPr>
          </w:rPrChange>
        </w:rPr>
        <w:pPrChange w:id="939" w:author="Astra Zeneca" w:date="2025-03-17T10:12:00Z">
          <w:pPr>
            <w:autoSpaceDE w:val="0"/>
            <w:autoSpaceDN w:val="0"/>
            <w:adjustRightInd w:val="0"/>
            <w:spacing w:line="240" w:lineRule="auto"/>
          </w:pPr>
        </w:pPrChange>
      </w:pPr>
      <w:ins w:id="940" w:author="Astra  Zeneca" w:date="2025-02-28T12:32:00Z">
        <w:del w:id="941" w:author="Astra Zeneca" w:date="2025-03-17T10:12:00Z">
          <w:r w:rsidRPr="00055513" w:rsidDel="00725ED9">
            <w:rPr>
              <w:rFonts w:eastAsia="SimSun"/>
              <w:iCs/>
              <w:szCs w:val="22"/>
              <w:lang w:eastAsia="en-GB" w:bidi="ar-SA"/>
              <w:rPrChange w:id="942" w:author="Astra  Zeneca" w:date="2025-03-04T14:51:00Z">
                <w:rPr>
                  <w:i/>
                  <w:lang w:eastAsia="en-GB"/>
                </w:rPr>
              </w:rPrChange>
            </w:rPr>
            <w:delText xml:space="preserve">• </w:delText>
          </w:r>
        </w:del>
        <w:proofErr w:type="spellStart"/>
        <w:r w:rsidRPr="00055513">
          <w:rPr>
            <w:rFonts w:eastAsia="SimSun"/>
            <w:iCs/>
            <w:szCs w:val="22"/>
            <w:lang w:eastAsia="en-GB" w:bidi="ar-SA"/>
            <w:rPrChange w:id="943" w:author="Astra  Zeneca" w:date="2025-03-04T14:51:00Z">
              <w:rPr>
                <w:i/>
                <w:lang w:eastAsia="en-GB"/>
              </w:rPr>
            </w:rPrChange>
          </w:rPr>
          <w:t>Skvamózní</w:t>
        </w:r>
        <w:proofErr w:type="spellEnd"/>
        <w:r w:rsidRPr="00055513">
          <w:rPr>
            <w:rFonts w:eastAsia="SimSun"/>
            <w:iCs/>
            <w:szCs w:val="22"/>
            <w:lang w:eastAsia="en-GB" w:bidi="ar-SA"/>
            <w:rPrChange w:id="944" w:author="Astra  Zeneca" w:date="2025-03-04T14:51:00Z">
              <w:rPr>
                <w:i/>
                <w:lang w:eastAsia="en-GB"/>
              </w:rPr>
            </w:rPrChange>
          </w:rPr>
          <w:t xml:space="preserve"> NSCLC</w:t>
        </w:r>
      </w:ins>
    </w:p>
    <w:p w14:paraId="0DED41CB" w14:textId="21F78082" w:rsidR="00617EEE" w:rsidRPr="00055513" w:rsidRDefault="00617EEE">
      <w:pPr>
        <w:pStyle w:val="ListParagraph"/>
        <w:numPr>
          <w:ilvl w:val="0"/>
          <w:numId w:val="77"/>
        </w:numPr>
        <w:tabs>
          <w:tab w:val="clear" w:pos="567"/>
        </w:tabs>
        <w:spacing w:line="240" w:lineRule="auto"/>
        <w:ind w:left="2160" w:hanging="720"/>
        <w:contextualSpacing w:val="0"/>
        <w:rPr>
          <w:ins w:id="945" w:author="Astra  Zeneca" w:date="2025-02-28T12:32:00Z"/>
          <w:rFonts w:eastAsia="SimSun"/>
          <w:iCs/>
          <w:szCs w:val="22"/>
          <w:lang w:eastAsia="en-GB" w:bidi="ar-SA"/>
          <w:rPrChange w:id="946" w:author="Astra  Zeneca" w:date="2025-03-04T14:51:00Z">
            <w:rPr>
              <w:ins w:id="947" w:author="Astra  Zeneca" w:date="2025-02-28T12:32:00Z"/>
              <w:i/>
              <w:lang w:eastAsia="en-GB"/>
            </w:rPr>
          </w:rPrChange>
        </w:rPr>
        <w:pPrChange w:id="948" w:author="Astra Zeneca" w:date="2025-03-17T10:13:00Z">
          <w:pPr>
            <w:autoSpaceDE w:val="0"/>
            <w:autoSpaceDN w:val="0"/>
            <w:adjustRightInd w:val="0"/>
            <w:spacing w:line="240" w:lineRule="auto"/>
          </w:pPr>
        </w:pPrChange>
      </w:pPr>
      <w:ins w:id="949" w:author="Astra  Zeneca" w:date="2025-02-28T12:32:00Z">
        <w:del w:id="950" w:author="Astra Zeneca" w:date="2025-03-17T10:13:00Z">
          <w:r w:rsidRPr="00055513" w:rsidDel="00725ED9">
            <w:rPr>
              <w:rFonts w:eastAsia="SimSun"/>
              <w:iCs/>
              <w:szCs w:val="22"/>
              <w:lang w:eastAsia="en-GB" w:bidi="ar-SA"/>
              <w:rPrChange w:id="951" w:author="Astra  Zeneca" w:date="2025-03-04T14:51:00Z">
                <w:rPr>
                  <w:i/>
                  <w:lang w:eastAsia="en-GB"/>
                </w:rPr>
              </w:rPrChange>
            </w:rPr>
            <w:delText xml:space="preserve">o </w:delText>
          </w:r>
        </w:del>
        <w:proofErr w:type="spellStart"/>
        <w:r w:rsidRPr="00055513">
          <w:rPr>
            <w:rFonts w:eastAsia="SimSun"/>
            <w:iCs/>
            <w:szCs w:val="22"/>
            <w:lang w:eastAsia="en-GB" w:bidi="ar-SA"/>
            <w:rPrChange w:id="952" w:author="Astra  Zeneca" w:date="2025-03-04T14:51:00Z">
              <w:rPr>
                <w:i/>
                <w:lang w:eastAsia="en-GB"/>
              </w:rPr>
            </w:rPrChange>
          </w:rPr>
          <w:t>Karboplatina</w:t>
        </w:r>
        <w:proofErr w:type="spellEnd"/>
        <w:r w:rsidRPr="00055513">
          <w:rPr>
            <w:rFonts w:eastAsia="SimSun"/>
            <w:iCs/>
            <w:szCs w:val="22"/>
            <w:lang w:eastAsia="en-GB" w:bidi="ar-SA"/>
            <w:rPrChange w:id="953" w:author="Astra  Zeneca" w:date="2025-03-04T14:51:00Z">
              <w:rPr>
                <w:i/>
                <w:lang w:eastAsia="en-GB"/>
              </w:rPr>
            </w:rPrChange>
          </w:rPr>
          <w:t xml:space="preserve"> + </w:t>
        </w:r>
        <w:proofErr w:type="spellStart"/>
        <w:r w:rsidRPr="00055513">
          <w:rPr>
            <w:rFonts w:eastAsia="SimSun"/>
            <w:iCs/>
            <w:szCs w:val="22"/>
            <w:lang w:eastAsia="en-GB" w:bidi="ar-SA"/>
            <w:rPrChange w:id="954" w:author="Astra  Zeneca" w:date="2025-03-04T14:51:00Z">
              <w:rPr>
                <w:i/>
                <w:lang w:eastAsia="en-GB"/>
              </w:rPr>
            </w:rPrChange>
          </w:rPr>
          <w:t>paklitaxel</w:t>
        </w:r>
        <w:proofErr w:type="spellEnd"/>
        <w:r w:rsidRPr="00055513">
          <w:rPr>
            <w:rFonts w:eastAsia="SimSun"/>
            <w:iCs/>
            <w:szCs w:val="22"/>
            <w:lang w:eastAsia="en-GB" w:bidi="ar-SA"/>
            <w:rPrChange w:id="955" w:author="Astra  Zeneca" w:date="2025-03-04T14:51:00Z">
              <w:rPr>
                <w:i/>
                <w:lang w:eastAsia="en-GB"/>
              </w:rPr>
            </w:rPrChange>
          </w:rPr>
          <w:t xml:space="preserve">: </w:t>
        </w:r>
      </w:ins>
      <w:proofErr w:type="spellStart"/>
      <w:ins w:id="956" w:author="Astra Zeneca" w:date="2025-03-17T10:16:00Z">
        <w:r w:rsidR="000B37E3" w:rsidRPr="00266DEC">
          <w:rPr>
            <w:rFonts w:eastAsia="SimSun"/>
            <w:iCs/>
            <w:szCs w:val="22"/>
            <w:lang w:eastAsia="en-GB" w:bidi="ar-SA"/>
          </w:rPr>
          <w:t>karboplatina</w:t>
        </w:r>
        <w:proofErr w:type="spellEnd"/>
        <w:r w:rsidR="000B37E3" w:rsidRPr="00266DEC">
          <w:rPr>
            <w:rFonts w:eastAsia="SimSun"/>
            <w:iCs/>
            <w:szCs w:val="22"/>
            <w:lang w:eastAsia="en-GB" w:bidi="ar-SA"/>
          </w:rPr>
          <w:t xml:space="preserve"> </w:t>
        </w:r>
      </w:ins>
      <w:ins w:id="957" w:author="Astra  Zeneca" w:date="2025-02-28T12:32:00Z">
        <w:r w:rsidRPr="00055513">
          <w:rPr>
            <w:rFonts w:eastAsia="SimSun"/>
            <w:iCs/>
            <w:szCs w:val="22"/>
            <w:lang w:eastAsia="en-GB" w:bidi="ar-SA"/>
            <w:rPrChange w:id="958" w:author="Astra  Zeneca" w:date="2025-03-04T14:51:00Z">
              <w:rPr>
                <w:i/>
                <w:lang w:eastAsia="en-GB"/>
              </w:rPr>
            </w:rPrChange>
          </w:rPr>
          <w:t xml:space="preserve">AUC 6 </w:t>
        </w:r>
        <w:del w:id="959" w:author="Astra Zeneca" w:date="2025-03-17T10:16:00Z">
          <w:r w:rsidRPr="00055513" w:rsidDel="000B37E3">
            <w:rPr>
              <w:rFonts w:eastAsia="SimSun"/>
              <w:iCs/>
              <w:szCs w:val="22"/>
              <w:lang w:eastAsia="en-GB" w:bidi="ar-SA"/>
              <w:rPrChange w:id="960" w:author="Astra  Zeneca" w:date="2025-03-04T14:51:00Z">
                <w:rPr>
                  <w:i/>
                  <w:lang w:eastAsia="en-GB"/>
                </w:rPr>
              </w:rPrChange>
            </w:rPr>
            <w:delText>karboplatin</w:delText>
          </w:r>
        </w:del>
      </w:ins>
      <w:ins w:id="961" w:author="Astra  Zeneca" w:date="2025-02-28T16:43:00Z">
        <w:del w:id="962" w:author="Astra Zeneca" w:date="2025-03-17T10:16:00Z">
          <w:r w:rsidR="00DC68B6" w:rsidRPr="00055513" w:rsidDel="000B37E3">
            <w:rPr>
              <w:rFonts w:eastAsia="SimSun"/>
              <w:iCs/>
              <w:szCs w:val="22"/>
              <w:lang w:eastAsia="en-GB" w:bidi="ar-SA"/>
              <w:rPrChange w:id="963" w:author="Astra  Zeneca" w:date="2025-03-04T14:51:00Z">
                <w:rPr>
                  <w:i/>
                  <w:lang w:eastAsia="en-GB"/>
                </w:rPr>
              </w:rPrChange>
            </w:rPr>
            <w:delText>a</w:delText>
          </w:r>
        </w:del>
      </w:ins>
      <w:ins w:id="964" w:author="Astra  Zeneca" w:date="2025-02-28T12:32:00Z">
        <w:del w:id="965" w:author="Astra Zeneca" w:date="2025-03-17T10:16:00Z">
          <w:r w:rsidRPr="00055513" w:rsidDel="000B37E3">
            <w:rPr>
              <w:rFonts w:eastAsia="SimSun"/>
              <w:iCs/>
              <w:szCs w:val="22"/>
              <w:lang w:eastAsia="en-GB" w:bidi="ar-SA"/>
              <w:rPrChange w:id="966" w:author="Astra  Zeneca" w:date="2025-03-04T14:51:00Z">
                <w:rPr>
                  <w:i/>
                  <w:lang w:eastAsia="en-GB"/>
                </w:rPr>
              </w:rPrChange>
            </w:rPr>
            <w:delText xml:space="preserve"> </w:delText>
          </w:r>
        </w:del>
        <w:r w:rsidRPr="00055513">
          <w:rPr>
            <w:rFonts w:eastAsia="SimSun"/>
            <w:iCs/>
            <w:szCs w:val="22"/>
            <w:lang w:eastAsia="en-GB" w:bidi="ar-SA"/>
            <w:rPrChange w:id="967" w:author="Astra  Zeneca" w:date="2025-03-04T14:51:00Z">
              <w:rPr>
                <w:i/>
                <w:lang w:eastAsia="en-GB"/>
              </w:rPr>
            </w:rPrChange>
          </w:rPr>
          <w:t xml:space="preserve">a </w:t>
        </w:r>
        <w:proofErr w:type="spellStart"/>
        <w:r w:rsidRPr="00055513">
          <w:rPr>
            <w:rFonts w:eastAsia="SimSun"/>
            <w:iCs/>
            <w:szCs w:val="22"/>
            <w:lang w:eastAsia="en-GB" w:bidi="ar-SA"/>
            <w:rPrChange w:id="968" w:author="Astra  Zeneca" w:date="2025-03-04T14:51:00Z">
              <w:rPr>
                <w:i/>
                <w:lang w:eastAsia="en-GB"/>
              </w:rPr>
            </w:rPrChange>
          </w:rPr>
          <w:t>paklitaxel</w:t>
        </w:r>
        <w:proofErr w:type="spellEnd"/>
        <w:r w:rsidRPr="00055513">
          <w:rPr>
            <w:rFonts w:eastAsia="SimSun"/>
            <w:iCs/>
            <w:szCs w:val="22"/>
            <w:lang w:eastAsia="en-GB" w:bidi="ar-SA"/>
            <w:rPrChange w:id="969" w:author="Astra  Zeneca" w:date="2025-03-04T14:51:00Z">
              <w:rPr>
                <w:i/>
                <w:lang w:eastAsia="en-GB"/>
              </w:rPr>
            </w:rPrChange>
          </w:rPr>
          <w:t xml:space="preserve"> 200</w:t>
        </w:r>
        <w:del w:id="970" w:author="Astra Zeneca" w:date="2025-03-17T10:17:00Z">
          <w:r w:rsidRPr="00055513" w:rsidDel="000B37E3">
            <w:rPr>
              <w:rFonts w:eastAsia="SimSun"/>
              <w:iCs/>
              <w:szCs w:val="22"/>
              <w:lang w:eastAsia="en-GB" w:bidi="ar-SA"/>
              <w:rPrChange w:id="971" w:author="Astra  Zeneca" w:date="2025-03-04T14:51:00Z">
                <w:rPr>
                  <w:i/>
                  <w:lang w:eastAsia="en-GB"/>
                </w:rPr>
              </w:rPrChange>
            </w:rPr>
            <w:delText xml:space="preserve"> </w:delText>
          </w:r>
        </w:del>
      </w:ins>
      <w:ins w:id="972" w:author="Astra Zeneca" w:date="2025-03-17T10:17:00Z">
        <w:r w:rsidR="000B37E3">
          <w:rPr>
            <w:rFonts w:eastAsia="SimSun"/>
            <w:iCs/>
            <w:szCs w:val="22"/>
            <w:lang w:eastAsia="en-GB" w:bidi="ar-SA"/>
          </w:rPr>
          <w:t> </w:t>
        </w:r>
      </w:ins>
      <w:ins w:id="973" w:author="Astra  Zeneca" w:date="2025-02-28T12:32:00Z">
        <w:r w:rsidRPr="00055513">
          <w:rPr>
            <w:rFonts w:eastAsia="SimSun"/>
            <w:iCs/>
            <w:szCs w:val="22"/>
            <w:lang w:eastAsia="en-GB" w:bidi="ar-SA"/>
            <w:rPrChange w:id="974" w:author="Astra  Zeneca" w:date="2025-03-04T14:51:00Z">
              <w:rPr>
                <w:i/>
                <w:lang w:eastAsia="en-GB"/>
              </w:rPr>
            </w:rPrChange>
          </w:rPr>
          <w:t>mg/m</w:t>
        </w:r>
        <w:r w:rsidRPr="000B37E3">
          <w:rPr>
            <w:rFonts w:eastAsia="SimSun"/>
            <w:iCs/>
            <w:szCs w:val="22"/>
            <w:vertAlign w:val="superscript"/>
            <w:lang w:eastAsia="en-GB" w:bidi="ar-SA"/>
            <w:rPrChange w:id="975" w:author="Astra Zeneca" w:date="2025-03-17T10:16:00Z">
              <w:rPr>
                <w:i/>
                <w:lang w:eastAsia="en-GB"/>
              </w:rPr>
            </w:rPrChange>
          </w:rPr>
          <w:t xml:space="preserve">2 </w:t>
        </w:r>
        <w:del w:id="976" w:author="Astra Zeneca" w:date="2025-03-17T10:18:00Z">
          <w:r w:rsidRPr="00055513" w:rsidDel="000B37E3">
            <w:rPr>
              <w:rFonts w:eastAsia="SimSun"/>
              <w:iCs/>
              <w:szCs w:val="22"/>
              <w:lang w:eastAsia="en-GB" w:bidi="ar-SA"/>
              <w:rPrChange w:id="977" w:author="Astra  Zeneca" w:date="2025-03-04T14:51:00Z">
                <w:rPr>
                  <w:i/>
                  <w:lang w:eastAsia="en-GB"/>
                </w:rPr>
              </w:rPrChange>
            </w:rPr>
            <w:delText>prostřednictvím IV</w:delText>
          </w:r>
        </w:del>
      </w:ins>
      <w:ins w:id="978" w:author="Astra Zeneca" w:date="2025-03-17T10:18:00Z">
        <w:r w:rsidR="000B37E3">
          <w:rPr>
            <w:rFonts w:eastAsia="SimSun"/>
            <w:iCs/>
            <w:szCs w:val="22"/>
            <w:lang w:eastAsia="en-GB" w:bidi="ar-SA"/>
          </w:rPr>
          <w:t xml:space="preserve"> intravenózní</w:t>
        </w:r>
      </w:ins>
      <w:ins w:id="979" w:author="Astra  Zeneca" w:date="2025-02-28T12:32:00Z">
        <w:r w:rsidRPr="00055513">
          <w:rPr>
            <w:rFonts w:eastAsia="SimSun"/>
            <w:iCs/>
            <w:szCs w:val="22"/>
            <w:lang w:eastAsia="en-GB" w:bidi="ar-SA"/>
            <w:rPrChange w:id="980" w:author="Astra  Zeneca" w:date="2025-03-04T14:51:00Z">
              <w:rPr>
                <w:i/>
                <w:lang w:eastAsia="en-GB"/>
              </w:rPr>
            </w:rPrChange>
          </w:rPr>
          <w:t xml:space="preserve"> infuz</w:t>
        </w:r>
        <w:del w:id="981" w:author="Astra Zeneca" w:date="2025-03-17T10:18:00Z">
          <w:r w:rsidRPr="00055513" w:rsidDel="000B37E3">
            <w:rPr>
              <w:rFonts w:eastAsia="SimSun"/>
              <w:iCs/>
              <w:szCs w:val="22"/>
              <w:lang w:eastAsia="en-GB" w:bidi="ar-SA"/>
              <w:rPrChange w:id="982" w:author="Astra  Zeneca" w:date="2025-03-04T14:51:00Z">
                <w:rPr>
                  <w:i/>
                  <w:lang w:eastAsia="en-GB"/>
                </w:rPr>
              </w:rPrChange>
            </w:rPr>
            <w:delText>e</w:delText>
          </w:r>
        </w:del>
      </w:ins>
      <w:ins w:id="983" w:author="Astra Zeneca" w:date="2025-03-17T10:18:00Z">
        <w:r w:rsidR="000B37E3">
          <w:rPr>
            <w:rFonts w:eastAsia="SimSun"/>
            <w:iCs/>
            <w:szCs w:val="22"/>
            <w:lang w:eastAsia="en-GB" w:bidi="ar-SA"/>
          </w:rPr>
          <w:t>í</w:t>
        </w:r>
      </w:ins>
      <w:ins w:id="984" w:author="Astra  Zeneca" w:date="2025-02-28T12:32:00Z">
        <w:r w:rsidRPr="00055513">
          <w:rPr>
            <w:rFonts w:eastAsia="SimSun"/>
            <w:iCs/>
            <w:szCs w:val="22"/>
            <w:lang w:eastAsia="en-GB" w:bidi="ar-SA"/>
            <w:rPrChange w:id="985" w:author="Astra  Zeneca" w:date="2025-03-04T14:51:00Z">
              <w:rPr>
                <w:i/>
                <w:lang w:eastAsia="en-GB"/>
              </w:rPr>
            </w:rPrChange>
          </w:rPr>
          <w:t xml:space="preserve"> v</w:t>
        </w:r>
      </w:ins>
      <w:ins w:id="986" w:author="Astra  Zeneca" w:date="2025-02-28T16:45:00Z">
        <w:r w:rsidR="000F5305" w:rsidRPr="00055513">
          <w:rPr>
            <w:rFonts w:eastAsia="SimSun"/>
            <w:iCs/>
            <w:szCs w:val="22"/>
            <w:lang w:eastAsia="en-GB" w:bidi="ar-SA"/>
            <w:rPrChange w:id="987" w:author="Astra  Zeneca" w:date="2025-03-04T14:51:00Z">
              <w:rPr>
                <w:rFonts w:eastAsia="SimSun"/>
                <w:szCs w:val="22"/>
                <w:lang w:val="en-US" w:eastAsia="en-GB" w:bidi="ar-SA"/>
              </w:rPr>
            </w:rPrChange>
          </w:rPr>
          <w:t> </w:t>
        </w:r>
      </w:ins>
      <w:ins w:id="988" w:author="Astra  Zeneca" w:date="2025-02-28T12:32:00Z">
        <w:r w:rsidRPr="00055513">
          <w:rPr>
            <w:rFonts w:eastAsia="SimSun"/>
            <w:iCs/>
            <w:szCs w:val="22"/>
            <w:lang w:eastAsia="en-GB" w:bidi="ar-SA"/>
            <w:rPrChange w:id="989" w:author="Astra  Zeneca" w:date="2025-03-04T14:51:00Z">
              <w:rPr>
                <w:i/>
                <w:lang w:eastAsia="en-GB"/>
              </w:rPr>
            </w:rPrChange>
          </w:rPr>
          <w:t xml:space="preserve">den 1 každého 3týdenního cyklu, po </w:t>
        </w:r>
      </w:ins>
      <w:ins w:id="990" w:author="Astra  Zeneca" w:date="2025-02-28T16:45:00Z">
        <w:r w:rsidR="000F5305" w:rsidRPr="00055513">
          <w:rPr>
            <w:rFonts w:eastAsia="SimSun"/>
            <w:iCs/>
            <w:szCs w:val="22"/>
            <w:lang w:eastAsia="en-GB" w:bidi="ar-SA"/>
            <w:rPrChange w:id="991" w:author="Astra  Zeneca" w:date="2025-03-04T14:51:00Z">
              <w:rPr>
                <w:rFonts w:eastAsia="SimSun"/>
                <w:szCs w:val="22"/>
                <w:lang w:val="en-US" w:eastAsia="en-GB" w:bidi="ar-SA"/>
              </w:rPr>
            </w:rPrChange>
          </w:rPr>
          <w:t xml:space="preserve">dobu </w:t>
        </w:r>
      </w:ins>
      <w:ins w:id="992" w:author="Astra  Zeneca" w:date="2025-02-28T12:32:00Z">
        <w:r w:rsidRPr="00055513">
          <w:rPr>
            <w:rFonts w:eastAsia="SimSun"/>
            <w:iCs/>
            <w:szCs w:val="22"/>
            <w:lang w:eastAsia="en-GB" w:bidi="ar-SA"/>
            <w:rPrChange w:id="993" w:author="Astra  Zeneca" w:date="2025-03-04T14:51:00Z">
              <w:rPr>
                <w:i/>
                <w:lang w:eastAsia="en-GB"/>
              </w:rPr>
            </w:rPrChange>
          </w:rPr>
          <w:t>4 cykl</w:t>
        </w:r>
      </w:ins>
      <w:ins w:id="994" w:author="Astra  Zeneca" w:date="2025-02-28T16:45:00Z">
        <w:r w:rsidR="000F5305" w:rsidRPr="00055513">
          <w:rPr>
            <w:rFonts w:eastAsia="SimSun"/>
            <w:iCs/>
            <w:szCs w:val="22"/>
            <w:lang w:eastAsia="en-GB" w:bidi="ar-SA"/>
            <w:rPrChange w:id="995" w:author="Astra  Zeneca" w:date="2025-03-04T14:51:00Z">
              <w:rPr>
                <w:rFonts w:eastAsia="SimSun"/>
                <w:szCs w:val="22"/>
                <w:lang w:val="en-US" w:eastAsia="en-GB" w:bidi="ar-SA"/>
              </w:rPr>
            </w:rPrChange>
          </w:rPr>
          <w:t>ů</w:t>
        </w:r>
      </w:ins>
      <w:ins w:id="996" w:author="Astra  Zeneca" w:date="2025-02-28T12:32:00Z">
        <w:r w:rsidRPr="00055513">
          <w:rPr>
            <w:rFonts w:eastAsia="SimSun"/>
            <w:iCs/>
            <w:szCs w:val="22"/>
            <w:lang w:eastAsia="en-GB" w:bidi="ar-SA"/>
            <w:rPrChange w:id="997" w:author="Astra  Zeneca" w:date="2025-03-04T14:51:00Z">
              <w:rPr>
                <w:i/>
                <w:lang w:eastAsia="en-GB"/>
              </w:rPr>
            </w:rPrChange>
          </w:rPr>
          <w:t>.</w:t>
        </w:r>
      </w:ins>
    </w:p>
    <w:p w14:paraId="6201C98F" w14:textId="2395AB70" w:rsidR="00617EEE" w:rsidRPr="00055513" w:rsidRDefault="00617EEE">
      <w:pPr>
        <w:pStyle w:val="ListParagraph"/>
        <w:numPr>
          <w:ilvl w:val="0"/>
          <w:numId w:val="76"/>
        </w:numPr>
        <w:tabs>
          <w:tab w:val="clear" w:pos="567"/>
        </w:tabs>
        <w:spacing w:line="240" w:lineRule="auto"/>
        <w:ind w:left="1440" w:hanging="720"/>
        <w:contextualSpacing w:val="0"/>
        <w:rPr>
          <w:ins w:id="998" w:author="Astra  Zeneca" w:date="2025-02-28T12:32:00Z"/>
          <w:rFonts w:eastAsia="SimSun"/>
          <w:iCs/>
          <w:szCs w:val="22"/>
          <w:lang w:eastAsia="en-GB" w:bidi="ar-SA"/>
          <w:rPrChange w:id="999" w:author="Astra  Zeneca" w:date="2025-03-04T14:51:00Z">
            <w:rPr>
              <w:ins w:id="1000" w:author="Astra  Zeneca" w:date="2025-02-28T12:32:00Z"/>
              <w:i/>
              <w:lang w:eastAsia="en-GB"/>
            </w:rPr>
          </w:rPrChange>
        </w:rPr>
        <w:pPrChange w:id="1001" w:author="Astra Zeneca" w:date="2025-03-17T10:12:00Z">
          <w:pPr>
            <w:autoSpaceDE w:val="0"/>
            <w:autoSpaceDN w:val="0"/>
            <w:adjustRightInd w:val="0"/>
            <w:spacing w:line="240" w:lineRule="auto"/>
          </w:pPr>
        </w:pPrChange>
      </w:pPr>
      <w:ins w:id="1002" w:author="Astra  Zeneca" w:date="2025-02-28T12:32:00Z">
        <w:del w:id="1003" w:author="Astra Zeneca" w:date="2025-03-17T10:12:00Z">
          <w:r w:rsidRPr="00055513" w:rsidDel="00725ED9">
            <w:rPr>
              <w:rFonts w:eastAsia="SimSun"/>
              <w:iCs/>
              <w:szCs w:val="22"/>
              <w:lang w:eastAsia="en-GB" w:bidi="ar-SA"/>
              <w:rPrChange w:id="1004" w:author="Astra  Zeneca" w:date="2025-03-04T14:51:00Z">
                <w:rPr>
                  <w:i/>
                  <w:lang w:eastAsia="en-GB"/>
                </w:rPr>
              </w:rPrChange>
            </w:rPr>
            <w:delText xml:space="preserve">• </w:delText>
          </w:r>
        </w:del>
        <w:proofErr w:type="spellStart"/>
        <w:r w:rsidRPr="00055513">
          <w:rPr>
            <w:rFonts w:eastAsia="SimSun"/>
            <w:iCs/>
            <w:szCs w:val="22"/>
            <w:lang w:eastAsia="en-GB" w:bidi="ar-SA"/>
            <w:rPrChange w:id="1005" w:author="Astra  Zeneca" w:date="2025-03-04T14:51:00Z">
              <w:rPr>
                <w:i/>
                <w:lang w:eastAsia="en-GB"/>
              </w:rPr>
            </w:rPrChange>
          </w:rPr>
          <w:t>Skvamózní</w:t>
        </w:r>
        <w:proofErr w:type="spellEnd"/>
        <w:r w:rsidRPr="00055513">
          <w:rPr>
            <w:rFonts w:eastAsia="SimSun"/>
            <w:iCs/>
            <w:szCs w:val="22"/>
            <w:lang w:eastAsia="en-GB" w:bidi="ar-SA"/>
            <w:rPrChange w:id="1006" w:author="Astra  Zeneca" w:date="2025-03-04T14:51:00Z">
              <w:rPr>
                <w:i/>
                <w:lang w:eastAsia="en-GB"/>
              </w:rPr>
            </w:rPrChange>
          </w:rPr>
          <w:t xml:space="preserve"> NSCLC</w:t>
        </w:r>
      </w:ins>
    </w:p>
    <w:p w14:paraId="799E515B" w14:textId="6A079FFC" w:rsidR="00617EEE" w:rsidRPr="00055513" w:rsidRDefault="00617EEE">
      <w:pPr>
        <w:pStyle w:val="ListParagraph"/>
        <w:numPr>
          <w:ilvl w:val="0"/>
          <w:numId w:val="77"/>
        </w:numPr>
        <w:tabs>
          <w:tab w:val="clear" w:pos="567"/>
        </w:tabs>
        <w:spacing w:line="240" w:lineRule="auto"/>
        <w:ind w:left="2160" w:hanging="720"/>
        <w:contextualSpacing w:val="0"/>
        <w:rPr>
          <w:ins w:id="1007" w:author="Astra  Zeneca" w:date="2025-02-28T12:32:00Z"/>
          <w:rFonts w:eastAsia="SimSun"/>
          <w:iCs/>
          <w:szCs w:val="22"/>
          <w:lang w:eastAsia="en-GB" w:bidi="ar-SA"/>
          <w:rPrChange w:id="1008" w:author="Astra  Zeneca" w:date="2025-03-04T14:51:00Z">
            <w:rPr>
              <w:ins w:id="1009" w:author="Astra  Zeneca" w:date="2025-02-28T12:32:00Z"/>
              <w:i/>
              <w:lang w:eastAsia="en-GB"/>
            </w:rPr>
          </w:rPrChange>
        </w:rPr>
        <w:pPrChange w:id="1010" w:author="Astra Zeneca" w:date="2025-03-17T10:13:00Z">
          <w:pPr>
            <w:autoSpaceDE w:val="0"/>
            <w:autoSpaceDN w:val="0"/>
            <w:adjustRightInd w:val="0"/>
            <w:spacing w:line="240" w:lineRule="auto"/>
          </w:pPr>
        </w:pPrChange>
      </w:pPr>
      <w:ins w:id="1011" w:author="Astra  Zeneca" w:date="2025-02-28T12:32:00Z">
        <w:del w:id="1012" w:author="Astra Zeneca" w:date="2025-03-17T10:13:00Z">
          <w:r w:rsidRPr="00055513" w:rsidDel="00725ED9">
            <w:rPr>
              <w:rFonts w:eastAsia="SimSun"/>
              <w:iCs/>
              <w:szCs w:val="22"/>
              <w:lang w:eastAsia="en-GB" w:bidi="ar-SA"/>
              <w:rPrChange w:id="1013" w:author="Astra  Zeneca" w:date="2025-03-04T14:51:00Z">
                <w:rPr>
                  <w:i/>
                  <w:lang w:eastAsia="en-GB"/>
                </w:rPr>
              </w:rPrChange>
            </w:rPr>
            <w:delText xml:space="preserve">o </w:delText>
          </w:r>
        </w:del>
        <w:proofErr w:type="spellStart"/>
        <w:r w:rsidRPr="00055513">
          <w:rPr>
            <w:rFonts w:eastAsia="SimSun"/>
            <w:iCs/>
            <w:szCs w:val="22"/>
            <w:lang w:eastAsia="en-GB" w:bidi="ar-SA"/>
            <w:rPrChange w:id="1014" w:author="Astra  Zeneca" w:date="2025-03-04T14:51:00Z">
              <w:rPr>
                <w:i/>
                <w:lang w:eastAsia="en-GB"/>
              </w:rPr>
            </w:rPrChange>
          </w:rPr>
          <w:t>Cisplatina</w:t>
        </w:r>
        <w:proofErr w:type="spellEnd"/>
        <w:r w:rsidRPr="00055513">
          <w:rPr>
            <w:rFonts w:eastAsia="SimSun"/>
            <w:iCs/>
            <w:szCs w:val="22"/>
            <w:lang w:eastAsia="en-GB" w:bidi="ar-SA"/>
            <w:rPrChange w:id="1015" w:author="Astra  Zeneca" w:date="2025-03-04T14:51:00Z">
              <w:rPr>
                <w:i/>
                <w:lang w:eastAsia="en-GB"/>
              </w:rPr>
            </w:rPrChange>
          </w:rPr>
          <w:t xml:space="preserve"> + </w:t>
        </w:r>
        <w:proofErr w:type="spellStart"/>
        <w:r w:rsidRPr="00055513">
          <w:rPr>
            <w:rFonts w:eastAsia="SimSun"/>
            <w:iCs/>
            <w:szCs w:val="22"/>
            <w:lang w:eastAsia="en-GB" w:bidi="ar-SA"/>
            <w:rPrChange w:id="1016" w:author="Astra  Zeneca" w:date="2025-03-04T14:51:00Z">
              <w:rPr>
                <w:i/>
                <w:lang w:eastAsia="en-GB"/>
              </w:rPr>
            </w:rPrChange>
          </w:rPr>
          <w:t>gemcitabin</w:t>
        </w:r>
        <w:proofErr w:type="spellEnd"/>
        <w:r w:rsidRPr="00055513">
          <w:rPr>
            <w:rFonts w:eastAsia="SimSun"/>
            <w:iCs/>
            <w:szCs w:val="22"/>
            <w:lang w:eastAsia="en-GB" w:bidi="ar-SA"/>
            <w:rPrChange w:id="1017" w:author="Astra  Zeneca" w:date="2025-03-04T14:51:00Z">
              <w:rPr>
                <w:i/>
                <w:lang w:eastAsia="en-GB"/>
              </w:rPr>
            </w:rPrChange>
          </w:rPr>
          <w:t xml:space="preserve">: </w:t>
        </w:r>
        <w:proofErr w:type="spellStart"/>
        <w:r w:rsidRPr="00055513">
          <w:rPr>
            <w:rFonts w:eastAsia="SimSun"/>
            <w:iCs/>
            <w:szCs w:val="22"/>
            <w:lang w:eastAsia="en-GB" w:bidi="ar-SA"/>
            <w:rPrChange w:id="1018" w:author="Astra  Zeneca" w:date="2025-03-04T14:51:00Z">
              <w:rPr>
                <w:i/>
                <w:lang w:eastAsia="en-GB"/>
              </w:rPr>
            </w:rPrChange>
          </w:rPr>
          <w:t>cisplatina</w:t>
        </w:r>
        <w:proofErr w:type="spellEnd"/>
        <w:r w:rsidRPr="00055513">
          <w:rPr>
            <w:rFonts w:eastAsia="SimSun"/>
            <w:iCs/>
            <w:szCs w:val="22"/>
            <w:lang w:eastAsia="en-GB" w:bidi="ar-SA"/>
            <w:rPrChange w:id="1019" w:author="Astra  Zeneca" w:date="2025-03-04T14:51:00Z">
              <w:rPr>
                <w:i/>
                <w:lang w:eastAsia="en-GB"/>
              </w:rPr>
            </w:rPrChange>
          </w:rPr>
          <w:t xml:space="preserve"> 75</w:t>
        </w:r>
        <w:del w:id="1020" w:author="Astra Zeneca" w:date="2025-03-17T10:17:00Z">
          <w:r w:rsidRPr="00055513" w:rsidDel="000B37E3">
            <w:rPr>
              <w:rFonts w:eastAsia="SimSun"/>
              <w:iCs/>
              <w:szCs w:val="22"/>
              <w:lang w:eastAsia="en-GB" w:bidi="ar-SA"/>
              <w:rPrChange w:id="1021" w:author="Astra  Zeneca" w:date="2025-03-04T14:51:00Z">
                <w:rPr>
                  <w:i/>
                  <w:lang w:eastAsia="en-GB"/>
                </w:rPr>
              </w:rPrChange>
            </w:rPr>
            <w:delText xml:space="preserve"> </w:delText>
          </w:r>
        </w:del>
      </w:ins>
      <w:ins w:id="1022" w:author="Astra Zeneca" w:date="2025-03-17T10:17:00Z">
        <w:r w:rsidR="000B37E3">
          <w:rPr>
            <w:rFonts w:eastAsia="SimSun"/>
            <w:iCs/>
            <w:szCs w:val="22"/>
            <w:lang w:eastAsia="en-GB" w:bidi="ar-SA"/>
          </w:rPr>
          <w:t> </w:t>
        </w:r>
      </w:ins>
      <w:ins w:id="1023" w:author="Astra  Zeneca" w:date="2025-02-28T12:32:00Z">
        <w:r w:rsidRPr="00055513">
          <w:rPr>
            <w:rFonts w:eastAsia="SimSun"/>
            <w:iCs/>
            <w:szCs w:val="22"/>
            <w:lang w:eastAsia="en-GB" w:bidi="ar-SA"/>
            <w:rPrChange w:id="1024" w:author="Astra  Zeneca" w:date="2025-03-04T14:51:00Z">
              <w:rPr>
                <w:i/>
                <w:lang w:eastAsia="en-GB"/>
              </w:rPr>
            </w:rPrChange>
          </w:rPr>
          <w:t>mg/m</w:t>
        </w:r>
        <w:r w:rsidRPr="000B37E3">
          <w:rPr>
            <w:rFonts w:eastAsia="SimSun"/>
            <w:iCs/>
            <w:szCs w:val="22"/>
            <w:vertAlign w:val="superscript"/>
            <w:lang w:eastAsia="en-GB" w:bidi="ar-SA"/>
            <w:rPrChange w:id="1025" w:author="Astra Zeneca" w:date="2025-03-17T10:16:00Z">
              <w:rPr>
                <w:i/>
                <w:lang w:eastAsia="en-GB"/>
              </w:rPr>
            </w:rPrChange>
          </w:rPr>
          <w:t>2</w:t>
        </w:r>
        <w:r w:rsidRPr="00055513">
          <w:rPr>
            <w:rFonts w:eastAsia="SimSun"/>
            <w:iCs/>
            <w:szCs w:val="22"/>
            <w:lang w:eastAsia="en-GB" w:bidi="ar-SA"/>
            <w:rPrChange w:id="1026" w:author="Astra  Zeneca" w:date="2025-03-04T14:51:00Z">
              <w:rPr>
                <w:i/>
                <w:lang w:eastAsia="en-GB"/>
              </w:rPr>
            </w:rPrChange>
          </w:rPr>
          <w:t xml:space="preserve"> intravenózní infuzí v</w:t>
        </w:r>
        <w:del w:id="1027" w:author="Astra Zeneca" w:date="2025-03-17T10:24:00Z">
          <w:r w:rsidRPr="00055513" w:rsidDel="00AA58CD">
            <w:rPr>
              <w:rFonts w:eastAsia="SimSun"/>
              <w:iCs/>
              <w:szCs w:val="22"/>
              <w:lang w:eastAsia="en-GB" w:bidi="ar-SA"/>
              <w:rPrChange w:id="1028" w:author="Astra  Zeneca" w:date="2025-03-04T14:51:00Z">
                <w:rPr>
                  <w:i/>
                  <w:lang w:eastAsia="en-GB"/>
                </w:rPr>
              </w:rPrChange>
            </w:rPr>
            <w:delText xml:space="preserve"> </w:delText>
          </w:r>
        </w:del>
      </w:ins>
      <w:ins w:id="1029" w:author="Astra Zeneca" w:date="2025-03-17T10:24:00Z">
        <w:r w:rsidR="00AA58CD">
          <w:rPr>
            <w:rFonts w:eastAsia="SimSun"/>
            <w:iCs/>
            <w:szCs w:val="22"/>
            <w:lang w:eastAsia="en-GB" w:bidi="ar-SA"/>
          </w:rPr>
          <w:t> </w:t>
        </w:r>
      </w:ins>
      <w:ins w:id="1030" w:author="Astra  Zeneca" w:date="2025-02-28T12:32:00Z">
        <w:r w:rsidRPr="00055513">
          <w:rPr>
            <w:rFonts w:eastAsia="SimSun"/>
            <w:iCs/>
            <w:szCs w:val="22"/>
            <w:lang w:eastAsia="en-GB" w:bidi="ar-SA"/>
            <w:rPrChange w:id="1031" w:author="Astra  Zeneca" w:date="2025-03-04T14:51:00Z">
              <w:rPr>
                <w:i/>
                <w:lang w:eastAsia="en-GB"/>
              </w:rPr>
            </w:rPrChange>
          </w:rPr>
          <w:t>den</w:t>
        </w:r>
        <w:del w:id="1032" w:author="Astra Zeneca" w:date="2025-03-17T10:24:00Z">
          <w:r w:rsidRPr="00055513" w:rsidDel="00AA58CD">
            <w:rPr>
              <w:rFonts w:eastAsia="SimSun"/>
              <w:iCs/>
              <w:szCs w:val="22"/>
              <w:lang w:eastAsia="en-GB" w:bidi="ar-SA"/>
              <w:rPrChange w:id="1033" w:author="Astra  Zeneca" w:date="2025-03-04T14:51:00Z">
                <w:rPr>
                  <w:i/>
                  <w:lang w:eastAsia="en-GB"/>
                </w:rPr>
              </w:rPrChange>
            </w:rPr>
            <w:delText xml:space="preserve"> </w:delText>
          </w:r>
        </w:del>
      </w:ins>
      <w:ins w:id="1034" w:author="Astra Zeneca" w:date="2025-03-17T10:24:00Z">
        <w:r w:rsidR="00AA58CD">
          <w:rPr>
            <w:rFonts w:eastAsia="SimSun"/>
            <w:iCs/>
            <w:szCs w:val="22"/>
            <w:lang w:eastAsia="en-GB" w:bidi="ar-SA"/>
          </w:rPr>
          <w:t> </w:t>
        </w:r>
      </w:ins>
      <w:ins w:id="1035" w:author="Astra  Zeneca" w:date="2025-02-28T12:32:00Z">
        <w:r w:rsidRPr="00055513">
          <w:rPr>
            <w:rFonts w:eastAsia="SimSun"/>
            <w:iCs/>
            <w:szCs w:val="22"/>
            <w:lang w:eastAsia="en-GB" w:bidi="ar-SA"/>
            <w:rPrChange w:id="1036" w:author="Astra  Zeneca" w:date="2025-03-04T14:51:00Z">
              <w:rPr>
                <w:i/>
                <w:lang w:eastAsia="en-GB"/>
              </w:rPr>
            </w:rPrChange>
          </w:rPr>
          <w:t>1</w:t>
        </w:r>
        <w:del w:id="1037" w:author="Astra Zeneca" w:date="2025-03-17T10:24:00Z">
          <w:r w:rsidRPr="00055513" w:rsidDel="00AA58CD">
            <w:rPr>
              <w:rFonts w:eastAsia="SimSun"/>
              <w:iCs/>
              <w:szCs w:val="22"/>
              <w:lang w:eastAsia="en-GB" w:bidi="ar-SA"/>
              <w:rPrChange w:id="1038" w:author="Astra  Zeneca" w:date="2025-03-04T14:51:00Z">
                <w:rPr>
                  <w:i/>
                  <w:lang w:eastAsia="en-GB"/>
                </w:rPr>
              </w:rPrChange>
            </w:rPr>
            <w:delText xml:space="preserve"> </w:delText>
          </w:r>
        </w:del>
      </w:ins>
      <w:ins w:id="1039" w:author="Astra Zeneca" w:date="2025-03-17T10:25:00Z">
        <w:r w:rsidR="00255A02">
          <w:rPr>
            <w:rFonts w:eastAsia="SimSun"/>
            <w:iCs/>
            <w:szCs w:val="22"/>
            <w:lang w:eastAsia="en-GB" w:bidi="ar-SA"/>
          </w:rPr>
          <w:t xml:space="preserve"> </w:t>
        </w:r>
      </w:ins>
      <w:ins w:id="1040" w:author="Astra  Zeneca" w:date="2025-02-28T12:32:00Z">
        <w:r w:rsidRPr="00055513">
          <w:rPr>
            <w:rFonts w:eastAsia="SimSun"/>
            <w:iCs/>
            <w:szCs w:val="22"/>
            <w:lang w:eastAsia="en-GB" w:bidi="ar-SA"/>
            <w:rPrChange w:id="1041" w:author="Astra  Zeneca" w:date="2025-03-04T14:51:00Z">
              <w:rPr>
                <w:i/>
                <w:lang w:eastAsia="en-GB"/>
              </w:rPr>
            </w:rPrChange>
          </w:rPr>
          <w:t xml:space="preserve">každého 3týdenního cyklu, po </w:t>
        </w:r>
      </w:ins>
      <w:ins w:id="1042" w:author="Astra Zeneca" w:date="2025-03-17T10:18:00Z">
        <w:r w:rsidR="000B37E3">
          <w:rPr>
            <w:rFonts w:eastAsia="SimSun"/>
            <w:iCs/>
            <w:szCs w:val="22"/>
            <w:lang w:eastAsia="en-GB" w:bidi="ar-SA"/>
          </w:rPr>
          <w:t xml:space="preserve">dobu </w:t>
        </w:r>
      </w:ins>
      <w:ins w:id="1043" w:author="Astra  Zeneca" w:date="2025-02-28T12:32:00Z">
        <w:r w:rsidRPr="00055513">
          <w:rPr>
            <w:rFonts w:eastAsia="SimSun"/>
            <w:iCs/>
            <w:szCs w:val="22"/>
            <w:lang w:eastAsia="en-GB" w:bidi="ar-SA"/>
            <w:rPrChange w:id="1044" w:author="Astra  Zeneca" w:date="2025-03-04T14:51:00Z">
              <w:rPr>
                <w:i/>
                <w:lang w:eastAsia="en-GB"/>
              </w:rPr>
            </w:rPrChange>
          </w:rPr>
          <w:t>4</w:t>
        </w:r>
        <w:del w:id="1045" w:author="Astra Zeneca" w:date="2025-03-17T10:17:00Z">
          <w:r w:rsidRPr="00055513" w:rsidDel="000B37E3">
            <w:rPr>
              <w:rFonts w:eastAsia="SimSun"/>
              <w:iCs/>
              <w:szCs w:val="22"/>
              <w:lang w:eastAsia="en-GB" w:bidi="ar-SA"/>
              <w:rPrChange w:id="1046" w:author="Astra  Zeneca" w:date="2025-03-04T14:51:00Z">
                <w:rPr>
                  <w:i/>
                  <w:lang w:eastAsia="en-GB"/>
                </w:rPr>
              </w:rPrChange>
            </w:rPr>
            <w:delText xml:space="preserve"> </w:delText>
          </w:r>
        </w:del>
      </w:ins>
      <w:ins w:id="1047" w:author="Astra Zeneca" w:date="2025-03-17T10:17:00Z">
        <w:r w:rsidR="000B37E3">
          <w:rPr>
            <w:rFonts w:eastAsia="SimSun"/>
            <w:iCs/>
            <w:szCs w:val="22"/>
            <w:lang w:eastAsia="en-GB" w:bidi="ar-SA"/>
          </w:rPr>
          <w:t> </w:t>
        </w:r>
      </w:ins>
      <w:ins w:id="1048" w:author="Astra  Zeneca" w:date="2025-02-28T12:32:00Z">
        <w:r w:rsidRPr="00055513">
          <w:rPr>
            <w:rFonts w:eastAsia="SimSun"/>
            <w:iCs/>
            <w:szCs w:val="22"/>
            <w:lang w:eastAsia="en-GB" w:bidi="ar-SA"/>
            <w:rPrChange w:id="1049" w:author="Astra  Zeneca" w:date="2025-03-04T14:51:00Z">
              <w:rPr>
                <w:i/>
                <w:lang w:eastAsia="en-GB"/>
              </w:rPr>
            </w:rPrChange>
          </w:rPr>
          <w:t>cykl</w:t>
        </w:r>
        <w:del w:id="1050" w:author="Astra Zeneca" w:date="2025-03-17T10:18:00Z">
          <w:r w:rsidRPr="00055513" w:rsidDel="000B37E3">
            <w:rPr>
              <w:rFonts w:eastAsia="SimSun"/>
              <w:iCs/>
              <w:szCs w:val="22"/>
              <w:lang w:eastAsia="en-GB" w:bidi="ar-SA"/>
              <w:rPrChange w:id="1051" w:author="Astra  Zeneca" w:date="2025-03-04T14:51:00Z">
                <w:rPr>
                  <w:i/>
                  <w:lang w:eastAsia="en-GB"/>
                </w:rPr>
              </w:rPrChange>
            </w:rPr>
            <w:delText>y</w:delText>
          </w:r>
        </w:del>
      </w:ins>
      <w:ins w:id="1052" w:author="Astra Zeneca" w:date="2025-03-17T10:18:00Z">
        <w:r w:rsidR="000B37E3">
          <w:rPr>
            <w:rFonts w:eastAsia="SimSun"/>
            <w:iCs/>
            <w:szCs w:val="22"/>
            <w:lang w:eastAsia="en-GB" w:bidi="ar-SA"/>
          </w:rPr>
          <w:t>ů</w:t>
        </w:r>
      </w:ins>
      <w:ins w:id="1053" w:author="Astra  Zeneca" w:date="2025-02-28T12:32:00Z">
        <w:r w:rsidRPr="00055513">
          <w:rPr>
            <w:rFonts w:eastAsia="SimSun"/>
            <w:iCs/>
            <w:szCs w:val="22"/>
            <w:lang w:eastAsia="en-GB" w:bidi="ar-SA"/>
            <w:rPrChange w:id="1054" w:author="Astra  Zeneca" w:date="2025-03-04T14:51:00Z">
              <w:rPr>
                <w:i/>
                <w:lang w:eastAsia="en-GB"/>
              </w:rPr>
            </w:rPrChange>
          </w:rPr>
          <w:t xml:space="preserve">, a </w:t>
        </w:r>
        <w:proofErr w:type="spellStart"/>
        <w:r w:rsidRPr="00055513">
          <w:rPr>
            <w:rFonts w:eastAsia="SimSun"/>
            <w:iCs/>
            <w:szCs w:val="22"/>
            <w:lang w:eastAsia="en-GB" w:bidi="ar-SA"/>
            <w:rPrChange w:id="1055" w:author="Astra  Zeneca" w:date="2025-03-04T14:51:00Z">
              <w:rPr>
                <w:i/>
                <w:lang w:eastAsia="en-GB"/>
              </w:rPr>
            </w:rPrChange>
          </w:rPr>
          <w:t>gemcitabin</w:t>
        </w:r>
        <w:proofErr w:type="spellEnd"/>
        <w:r w:rsidRPr="00055513">
          <w:rPr>
            <w:rFonts w:eastAsia="SimSun"/>
            <w:iCs/>
            <w:szCs w:val="22"/>
            <w:lang w:eastAsia="en-GB" w:bidi="ar-SA"/>
            <w:rPrChange w:id="1056" w:author="Astra  Zeneca" w:date="2025-03-04T14:51:00Z">
              <w:rPr>
                <w:i/>
                <w:lang w:eastAsia="en-GB"/>
              </w:rPr>
            </w:rPrChange>
          </w:rPr>
          <w:t xml:space="preserve"> 1250</w:t>
        </w:r>
        <w:del w:id="1057" w:author="Astra Zeneca" w:date="2025-03-17T10:17:00Z">
          <w:r w:rsidRPr="00055513" w:rsidDel="000B37E3">
            <w:rPr>
              <w:rFonts w:eastAsia="SimSun"/>
              <w:iCs/>
              <w:szCs w:val="22"/>
              <w:lang w:eastAsia="en-GB" w:bidi="ar-SA"/>
              <w:rPrChange w:id="1058" w:author="Astra  Zeneca" w:date="2025-03-04T14:51:00Z">
                <w:rPr>
                  <w:i/>
                  <w:lang w:eastAsia="en-GB"/>
                </w:rPr>
              </w:rPrChange>
            </w:rPr>
            <w:delText xml:space="preserve"> </w:delText>
          </w:r>
        </w:del>
      </w:ins>
      <w:ins w:id="1059" w:author="Astra Zeneca" w:date="2025-03-17T10:17:00Z">
        <w:r w:rsidR="000B37E3">
          <w:rPr>
            <w:rFonts w:eastAsia="SimSun"/>
            <w:iCs/>
            <w:szCs w:val="22"/>
            <w:lang w:eastAsia="en-GB" w:bidi="ar-SA"/>
          </w:rPr>
          <w:t> </w:t>
        </w:r>
      </w:ins>
      <w:ins w:id="1060" w:author="Astra  Zeneca" w:date="2025-02-28T12:32:00Z">
        <w:r w:rsidRPr="00055513">
          <w:rPr>
            <w:rFonts w:eastAsia="SimSun"/>
            <w:iCs/>
            <w:szCs w:val="22"/>
            <w:lang w:eastAsia="en-GB" w:bidi="ar-SA"/>
            <w:rPrChange w:id="1061" w:author="Astra  Zeneca" w:date="2025-03-04T14:51:00Z">
              <w:rPr>
                <w:i/>
                <w:lang w:eastAsia="en-GB"/>
              </w:rPr>
            </w:rPrChange>
          </w:rPr>
          <w:t>mg/m</w:t>
        </w:r>
        <w:r w:rsidRPr="000B37E3">
          <w:rPr>
            <w:rFonts w:eastAsia="SimSun"/>
            <w:iCs/>
            <w:szCs w:val="22"/>
            <w:vertAlign w:val="superscript"/>
            <w:lang w:eastAsia="en-GB" w:bidi="ar-SA"/>
            <w:rPrChange w:id="1062" w:author="Astra Zeneca" w:date="2025-03-17T10:16:00Z">
              <w:rPr>
                <w:i/>
                <w:lang w:eastAsia="en-GB"/>
              </w:rPr>
            </w:rPrChange>
          </w:rPr>
          <w:t>2</w:t>
        </w:r>
        <w:r w:rsidRPr="00055513">
          <w:rPr>
            <w:rFonts w:eastAsia="SimSun"/>
            <w:iCs/>
            <w:szCs w:val="22"/>
            <w:lang w:eastAsia="en-GB" w:bidi="ar-SA"/>
            <w:rPrChange w:id="1063" w:author="Astra  Zeneca" w:date="2025-03-04T14:51:00Z">
              <w:rPr>
                <w:i/>
                <w:lang w:eastAsia="en-GB"/>
              </w:rPr>
            </w:rPrChange>
          </w:rPr>
          <w:t xml:space="preserve"> intravenózní infuzí v</w:t>
        </w:r>
      </w:ins>
      <w:ins w:id="1064" w:author="Astra  Zeneca" w:date="2025-02-28T16:45:00Z">
        <w:r w:rsidR="000F5305" w:rsidRPr="00055513">
          <w:rPr>
            <w:rFonts w:eastAsia="SimSun"/>
            <w:iCs/>
            <w:szCs w:val="22"/>
            <w:lang w:eastAsia="en-GB" w:bidi="ar-SA"/>
            <w:rPrChange w:id="1065" w:author="Astra  Zeneca" w:date="2025-03-04T14:51:00Z">
              <w:rPr>
                <w:rFonts w:eastAsia="SimSun"/>
                <w:szCs w:val="22"/>
                <w:lang w:val="en-US" w:eastAsia="en-GB" w:bidi="ar-SA"/>
              </w:rPr>
            </w:rPrChange>
          </w:rPr>
          <w:t> </w:t>
        </w:r>
      </w:ins>
      <w:ins w:id="1066" w:author="Astra  Zeneca" w:date="2025-02-28T12:32:00Z">
        <w:r w:rsidRPr="00055513">
          <w:rPr>
            <w:rFonts w:eastAsia="SimSun"/>
            <w:iCs/>
            <w:szCs w:val="22"/>
            <w:lang w:eastAsia="en-GB" w:bidi="ar-SA"/>
            <w:rPrChange w:id="1067" w:author="Astra  Zeneca" w:date="2025-03-04T14:51:00Z">
              <w:rPr>
                <w:i/>
                <w:lang w:eastAsia="en-GB"/>
              </w:rPr>
            </w:rPrChange>
          </w:rPr>
          <w:t>den</w:t>
        </w:r>
        <w:del w:id="1068" w:author="Astra Zeneca" w:date="2025-03-17T10:24:00Z">
          <w:r w:rsidRPr="00055513" w:rsidDel="00AA58CD">
            <w:rPr>
              <w:rFonts w:eastAsia="SimSun"/>
              <w:iCs/>
              <w:szCs w:val="22"/>
              <w:lang w:eastAsia="en-GB" w:bidi="ar-SA"/>
              <w:rPrChange w:id="1069" w:author="Astra  Zeneca" w:date="2025-03-04T14:51:00Z">
                <w:rPr>
                  <w:i/>
                  <w:lang w:eastAsia="en-GB"/>
                </w:rPr>
              </w:rPrChange>
            </w:rPr>
            <w:delText xml:space="preserve"> </w:delText>
          </w:r>
        </w:del>
      </w:ins>
      <w:ins w:id="1070" w:author="Astra Zeneca" w:date="2025-03-17T10:24:00Z">
        <w:r w:rsidR="00AA58CD">
          <w:rPr>
            <w:rFonts w:eastAsia="SimSun"/>
            <w:iCs/>
            <w:szCs w:val="22"/>
            <w:lang w:eastAsia="en-GB" w:bidi="ar-SA"/>
          </w:rPr>
          <w:t> </w:t>
        </w:r>
      </w:ins>
      <w:ins w:id="1071" w:author="Astra  Zeneca" w:date="2025-02-28T12:32:00Z">
        <w:r w:rsidRPr="00055513">
          <w:rPr>
            <w:rFonts w:eastAsia="SimSun"/>
            <w:iCs/>
            <w:szCs w:val="22"/>
            <w:lang w:eastAsia="en-GB" w:bidi="ar-SA"/>
            <w:rPrChange w:id="1072" w:author="Astra  Zeneca" w:date="2025-03-04T14:51:00Z">
              <w:rPr>
                <w:i/>
                <w:lang w:eastAsia="en-GB"/>
              </w:rPr>
            </w:rPrChange>
          </w:rPr>
          <w:t>1 a den</w:t>
        </w:r>
        <w:del w:id="1073" w:author="Astra Zeneca" w:date="2025-03-17T10:24:00Z">
          <w:r w:rsidRPr="00055513" w:rsidDel="00AA58CD">
            <w:rPr>
              <w:rFonts w:eastAsia="SimSun"/>
              <w:iCs/>
              <w:szCs w:val="22"/>
              <w:lang w:eastAsia="en-GB" w:bidi="ar-SA"/>
              <w:rPrChange w:id="1074" w:author="Astra  Zeneca" w:date="2025-03-04T14:51:00Z">
                <w:rPr>
                  <w:i/>
                  <w:lang w:eastAsia="en-GB"/>
                </w:rPr>
              </w:rPrChange>
            </w:rPr>
            <w:delText xml:space="preserve"> </w:delText>
          </w:r>
        </w:del>
      </w:ins>
      <w:ins w:id="1075" w:author="Astra Zeneca" w:date="2025-03-17T10:24:00Z">
        <w:r w:rsidR="00AA58CD">
          <w:rPr>
            <w:rFonts w:eastAsia="SimSun"/>
            <w:iCs/>
            <w:szCs w:val="22"/>
            <w:lang w:eastAsia="en-GB" w:bidi="ar-SA"/>
          </w:rPr>
          <w:t> </w:t>
        </w:r>
      </w:ins>
      <w:ins w:id="1076" w:author="Astra  Zeneca" w:date="2025-02-28T12:32:00Z">
        <w:r w:rsidRPr="00055513">
          <w:rPr>
            <w:rFonts w:eastAsia="SimSun"/>
            <w:iCs/>
            <w:szCs w:val="22"/>
            <w:lang w:eastAsia="en-GB" w:bidi="ar-SA"/>
            <w:rPrChange w:id="1077" w:author="Astra  Zeneca" w:date="2025-03-04T14:51:00Z">
              <w:rPr>
                <w:i/>
                <w:lang w:eastAsia="en-GB"/>
              </w:rPr>
            </w:rPrChange>
          </w:rPr>
          <w:t xml:space="preserve">8 každého </w:t>
        </w:r>
        <w:del w:id="1078" w:author="Astra Zeneca" w:date="2025-03-17T10:23:00Z">
          <w:r w:rsidRPr="00055513" w:rsidDel="00AA58CD">
            <w:rPr>
              <w:rFonts w:eastAsia="SimSun"/>
              <w:iCs/>
              <w:szCs w:val="22"/>
              <w:lang w:eastAsia="en-GB" w:bidi="ar-SA"/>
              <w:rPrChange w:id="1079" w:author="Astra  Zeneca" w:date="2025-03-04T14:51:00Z">
                <w:rPr>
                  <w:i/>
                  <w:lang w:eastAsia="en-GB"/>
                </w:rPr>
              </w:rPrChange>
            </w:rPr>
            <w:delText>tří</w:delText>
          </w:r>
        </w:del>
      </w:ins>
      <w:ins w:id="1080" w:author="Astra Zeneca" w:date="2025-03-17T10:23:00Z">
        <w:r w:rsidR="00AA58CD">
          <w:rPr>
            <w:rFonts w:eastAsia="SimSun"/>
            <w:iCs/>
            <w:szCs w:val="22"/>
            <w:lang w:eastAsia="en-GB" w:bidi="ar-SA"/>
          </w:rPr>
          <w:t>3</w:t>
        </w:r>
      </w:ins>
      <w:ins w:id="1081" w:author="Astra  Zeneca" w:date="2025-02-28T12:32:00Z">
        <w:r w:rsidRPr="00055513">
          <w:rPr>
            <w:rFonts w:eastAsia="SimSun"/>
            <w:iCs/>
            <w:szCs w:val="22"/>
            <w:lang w:eastAsia="en-GB" w:bidi="ar-SA"/>
            <w:rPrChange w:id="1082" w:author="Astra  Zeneca" w:date="2025-03-04T14:51:00Z">
              <w:rPr>
                <w:i/>
                <w:lang w:eastAsia="en-GB"/>
              </w:rPr>
            </w:rPrChange>
          </w:rPr>
          <w:t xml:space="preserve">týdenního cyklu, po </w:t>
        </w:r>
      </w:ins>
      <w:ins w:id="1083" w:author="Astra  Zeneca" w:date="2025-02-28T16:46:00Z">
        <w:r w:rsidR="000F5305" w:rsidRPr="00055513">
          <w:rPr>
            <w:rFonts w:eastAsia="SimSun"/>
            <w:iCs/>
            <w:szCs w:val="22"/>
            <w:lang w:eastAsia="en-GB" w:bidi="ar-SA"/>
            <w:rPrChange w:id="1084" w:author="Astra  Zeneca" w:date="2025-03-04T14:51:00Z">
              <w:rPr>
                <w:rFonts w:eastAsia="SimSun"/>
                <w:szCs w:val="22"/>
                <w:lang w:val="en-US" w:eastAsia="en-GB" w:bidi="ar-SA"/>
              </w:rPr>
            </w:rPrChange>
          </w:rPr>
          <w:t xml:space="preserve">dobu </w:t>
        </w:r>
      </w:ins>
      <w:ins w:id="1085" w:author="Astra  Zeneca" w:date="2025-02-28T12:32:00Z">
        <w:r w:rsidRPr="00055513">
          <w:rPr>
            <w:rFonts w:eastAsia="SimSun"/>
            <w:iCs/>
            <w:szCs w:val="22"/>
            <w:lang w:eastAsia="en-GB" w:bidi="ar-SA"/>
            <w:rPrChange w:id="1086" w:author="Astra  Zeneca" w:date="2025-03-04T14:51:00Z">
              <w:rPr>
                <w:i/>
                <w:lang w:eastAsia="en-GB"/>
              </w:rPr>
            </w:rPrChange>
          </w:rPr>
          <w:t>4</w:t>
        </w:r>
        <w:del w:id="1087" w:author="Astra Zeneca" w:date="2025-03-17T10:24:00Z">
          <w:r w:rsidRPr="00055513" w:rsidDel="00AA58CD">
            <w:rPr>
              <w:rFonts w:eastAsia="SimSun"/>
              <w:iCs/>
              <w:szCs w:val="22"/>
              <w:lang w:eastAsia="en-GB" w:bidi="ar-SA"/>
              <w:rPrChange w:id="1088" w:author="Astra  Zeneca" w:date="2025-03-04T14:51:00Z">
                <w:rPr>
                  <w:i/>
                  <w:lang w:eastAsia="en-GB"/>
                </w:rPr>
              </w:rPrChange>
            </w:rPr>
            <w:delText xml:space="preserve"> </w:delText>
          </w:r>
        </w:del>
      </w:ins>
      <w:ins w:id="1089" w:author="Astra Zeneca" w:date="2025-03-17T10:24:00Z">
        <w:r w:rsidR="00AA58CD">
          <w:rPr>
            <w:rFonts w:eastAsia="SimSun"/>
            <w:iCs/>
            <w:szCs w:val="22"/>
            <w:lang w:eastAsia="en-GB" w:bidi="ar-SA"/>
          </w:rPr>
          <w:t> </w:t>
        </w:r>
      </w:ins>
      <w:ins w:id="1090" w:author="Astra  Zeneca" w:date="2025-02-28T12:32:00Z">
        <w:r w:rsidRPr="00055513">
          <w:rPr>
            <w:rFonts w:eastAsia="SimSun"/>
            <w:iCs/>
            <w:szCs w:val="22"/>
            <w:lang w:eastAsia="en-GB" w:bidi="ar-SA"/>
            <w:rPrChange w:id="1091" w:author="Astra  Zeneca" w:date="2025-03-04T14:51:00Z">
              <w:rPr>
                <w:i/>
                <w:lang w:eastAsia="en-GB"/>
              </w:rPr>
            </w:rPrChange>
          </w:rPr>
          <w:t>cykl</w:t>
        </w:r>
      </w:ins>
      <w:ins w:id="1092" w:author="Astra  Zeneca" w:date="2025-02-28T16:46:00Z">
        <w:r w:rsidR="000F5305" w:rsidRPr="00055513">
          <w:rPr>
            <w:rFonts w:eastAsia="SimSun"/>
            <w:iCs/>
            <w:szCs w:val="22"/>
            <w:lang w:eastAsia="en-GB" w:bidi="ar-SA"/>
            <w:rPrChange w:id="1093" w:author="Astra  Zeneca" w:date="2025-03-04T14:51:00Z">
              <w:rPr>
                <w:rFonts w:eastAsia="SimSun"/>
                <w:szCs w:val="22"/>
                <w:lang w:val="en-US" w:eastAsia="en-GB" w:bidi="ar-SA"/>
              </w:rPr>
            </w:rPrChange>
          </w:rPr>
          <w:t>ů</w:t>
        </w:r>
      </w:ins>
      <w:ins w:id="1094" w:author="Astra  Zeneca" w:date="2025-02-28T12:32:00Z">
        <w:r w:rsidRPr="00055513">
          <w:rPr>
            <w:rFonts w:eastAsia="SimSun"/>
            <w:iCs/>
            <w:szCs w:val="22"/>
            <w:lang w:eastAsia="en-GB" w:bidi="ar-SA"/>
            <w:rPrChange w:id="1095" w:author="Astra  Zeneca" w:date="2025-03-04T14:51:00Z">
              <w:rPr>
                <w:i/>
                <w:lang w:eastAsia="en-GB"/>
              </w:rPr>
            </w:rPrChange>
          </w:rPr>
          <w:t>.</w:t>
        </w:r>
      </w:ins>
    </w:p>
    <w:p w14:paraId="49A40B2A" w14:textId="509701D4" w:rsidR="00617EEE" w:rsidRPr="00055513" w:rsidRDefault="00617EEE">
      <w:pPr>
        <w:pStyle w:val="ListParagraph"/>
        <w:numPr>
          <w:ilvl w:val="0"/>
          <w:numId w:val="76"/>
        </w:numPr>
        <w:tabs>
          <w:tab w:val="clear" w:pos="567"/>
        </w:tabs>
        <w:spacing w:line="240" w:lineRule="auto"/>
        <w:ind w:left="1440" w:hanging="720"/>
        <w:contextualSpacing w:val="0"/>
        <w:rPr>
          <w:ins w:id="1096" w:author="Astra  Zeneca" w:date="2025-02-28T12:32:00Z"/>
          <w:rFonts w:eastAsia="SimSun"/>
          <w:iCs/>
          <w:szCs w:val="22"/>
          <w:lang w:eastAsia="en-GB" w:bidi="ar-SA"/>
          <w:rPrChange w:id="1097" w:author="Astra  Zeneca" w:date="2025-03-04T14:51:00Z">
            <w:rPr>
              <w:ins w:id="1098" w:author="Astra  Zeneca" w:date="2025-02-28T12:32:00Z"/>
              <w:i/>
              <w:lang w:eastAsia="en-GB"/>
            </w:rPr>
          </w:rPrChange>
        </w:rPr>
        <w:pPrChange w:id="1099" w:author="Astra Zeneca" w:date="2025-03-17T10:12:00Z">
          <w:pPr>
            <w:autoSpaceDE w:val="0"/>
            <w:autoSpaceDN w:val="0"/>
            <w:adjustRightInd w:val="0"/>
            <w:spacing w:line="240" w:lineRule="auto"/>
          </w:pPr>
        </w:pPrChange>
      </w:pPr>
      <w:ins w:id="1100" w:author="Astra  Zeneca" w:date="2025-02-28T12:32:00Z">
        <w:del w:id="1101" w:author="Astra Zeneca" w:date="2025-03-17T10:12:00Z">
          <w:r w:rsidRPr="00055513" w:rsidDel="00725ED9">
            <w:rPr>
              <w:rFonts w:eastAsia="SimSun"/>
              <w:iCs/>
              <w:szCs w:val="22"/>
              <w:lang w:eastAsia="en-GB" w:bidi="ar-SA"/>
              <w:rPrChange w:id="1102" w:author="Astra  Zeneca" w:date="2025-03-04T14:51:00Z">
                <w:rPr>
                  <w:i/>
                  <w:lang w:eastAsia="en-GB"/>
                </w:rPr>
              </w:rPrChange>
            </w:rPr>
            <w:delText xml:space="preserve">• </w:delText>
          </w:r>
        </w:del>
        <w:proofErr w:type="spellStart"/>
        <w:r w:rsidRPr="00055513">
          <w:rPr>
            <w:rFonts w:eastAsia="SimSun"/>
            <w:iCs/>
            <w:szCs w:val="22"/>
            <w:lang w:eastAsia="en-GB" w:bidi="ar-SA"/>
            <w:rPrChange w:id="1103" w:author="Astra  Zeneca" w:date="2025-03-04T14:51:00Z">
              <w:rPr>
                <w:i/>
                <w:lang w:eastAsia="en-GB"/>
              </w:rPr>
            </w:rPrChange>
          </w:rPr>
          <w:t>Neskvamózní</w:t>
        </w:r>
        <w:proofErr w:type="spellEnd"/>
        <w:r w:rsidRPr="00055513">
          <w:rPr>
            <w:rFonts w:eastAsia="SimSun"/>
            <w:iCs/>
            <w:szCs w:val="22"/>
            <w:lang w:eastAsia="en-GB" w:bidi="ar-SA"/>
            <w:rPrChange w:id="1104" w:author="Astra  Zeneca" w:date="2025-03-04T14:51:00Z">
              <w:rPr>
                <w:i/>
                <w:lang w:eastAsia="en-GB"/>
              </w:rPr>
            </w:rPrChange>
          </w:rPr>
          <w:t xml:space="preserve"> NSCLC</w:t>
        </w:r>
      </w:ins>
    </w:p>
    <w:p w14:paraId="354D34E2" w14:textId="1B7472BA" w:rsidR="00617EEE" w:rsidRPr="00055513" w:rsidRDefault="00617EEE">
      <w:pPr>
        <w:pStyle w:val="ListParagraph"/>
        <w:numPr>
          <w:ilvl w:val="0"/>
          <w:numId w:val="77"/>
        </w:numPr>
        <w:tabs>
          <w:tab w:val="clear" w:pos="567"/>
        </w:tabs>
        <w:spacing w:line="240" w:lineRule="auto"/>
        <w:ind w:left="2160" w:hanging="720"/>
        <w:contextualSpacing w:val="0"/>
        <w:rPr>
          <w:ins w:id="1105" w:author="Astra  Zeneca" w:date="2025-02-28T12:32:00Z"/>
          <w:rFonts w:eastAsia="SimSun"/>
          <w:iCs/>
          <w:szCs w:val="22"/>
          <w:lang w:eastAsia="en-GB" w:bidi="ar-SA"/>
          <w:rPrChange w:id="1106" w:author="Astra  Zeneca" w:date="2025-03-04T14:51:00Z">
            <w:rPr>
              <w:ins w:id="1107" w:author="Astra  Zeneca" w:date="2025-02-28T12:32:00Z"/>
              <w:i/>
              <w:lang w:eastAsia="en-GB"/>
            </w:rPr>
          </w:rPrChange>
        </w:rPr>
        <w:pPrChange w:id="1108" w:author="Astra Zeneca" w:date="2025-03-17T10:14:00Z">
          <w:pPr>
            <w:autoSpaceDE w:val="0"/>
            <w:autoSpaceDN w:val="0"/>
            <w:adjustRightInd w:val="0"/>
            <w:spacing w:line="240" w:lineRule="auto"/>
          </w:pPr>
        </w:pPrChange>
      </w:pPr>
      <w:ins w:id="1109" w:author="Astra  Zeneca" w:date="2025-02-28T12:32:00Z">
        <w:del w:id="1110" w:author="Astra Zeneca" w:date="2025-03-17T10:13:00Z">
          <w:r w:rsidRPr="00055513" w:rsidDel="00725ED9">
            <w:rPr>
              <w:rFonts w:eastAsia="SimSun"/>
              <w:iCs/>
              <w:szCs w:val="22"/>
              <w:lang w:eastAsia="en-GB" w:bidi="ar-SA"/>
              <w:rPrChange w:id="1111" w:author="Astra  Zeneca" w:date="2025-03-04T14:51:00Z">
                <w:rPr>
                  <w:i/>
                  <w:lang w:eastAsia="en-GB"/>
                </w:rPr>
              </w:rPrChange>
            </w:rPr>
            <w:delText xml:space="preserve">o </w:delText>
          </w:r>
        </w:del>
        <w:proofErr w:type="spellStart"/>
        <w:r w:rsidRPr="00055513">
          <w:rPr>
            <w:rFonts w:eastAsia="SimSun"/>
            <w:iCs/>
            <w:szCs w:val="22"/>
            <w:lang w:eastAsia="en-GB" w:bidi="ar-SA"/>
            <w:rPrChange w:id="1112" w:author="Astra  Zeneca" w:date="2025-03-04T14:51:00Z">
              <w:rPr>
                <w:i/>
                <w:lang w:eastAsia="en-GB"/>
              </w:rPr>
            </w:rPrChange>
          </w:rPr>
          <w:t>Pemetrexed</w:t>
        </w:r>
        <w:proofErr w:type="spellEnd"/>
        <w:r w:rsidRPr="00055513">
          <w:rPr>
            <w:rFonts w:eastAsia="SimSun"/>
            <w:iCs/>
            <w:szCs w:val="22"/>
            <w:lang w:eastAsia="en-GB" w:bidi="ar-SA"/>
            <w:rPrChange w:id="1113" w:author="Astra  Zeneca" w:date="2025-03-04T14:51:00Z">
              <w:rPr>
                <w:i/>
                <w:lang w:eastAsia="en-GB"/>
              </w:rPr>
            </w:rPrChange>
          </w:rPr>
          <w:t xml:space="preserve"> + </w:t>
        </w:r>
        <w:proofErr w:type="spellStart"/>
        <w:r w:rsidRPr="00055513">
          <w:rPr>
            <w:rFonts w:eastAsia="SimSun"/>
            <w:iCs/>
            <w:szCs w:val="22"/>
            <w:lang w:eastAsia="en-GB" w:bidi="ar-SA"/>
            <w:rPrChange w:id="1114" w:author="Astra  Zeneca" w:date="2025-03-04T14:51:00Z">
              <w:rPr>
                <w:i/>
                <w:lang w:eastAsia="en-GB"/>
              </w:rPr>
            </w:rPrChange>
          </w:rPr>
          <w:t>cisplatina</w:t>
        </w:r>
        <w:proofErr w:type="spellEnd"/>
        <w:r w:rsidRPr="00055513">
          <w:rPr>
            <w:rFonts w:eastAsia="SimSun"/>
            <w:iCs/>
            <w:szCs w:val="22"/>
            <w:lang w:eastAsia="en-GB" w:bidi="ar-SA"/>
            <w:rPrChange w:id="1115" w:author="Astra  Zeneca" w:date="2025-03-04T14:51:00Z">
              <w:rPr>
                <w:i/>
                <w:lang w:eastAsia="en-GB"/>
              </w:rPr>
            </w:rPrChange>
          </w:rPr>
          <w:t xml:space="preserve">: </w:t>
        </w:r>
        <w:proofErr w:type="spellStart"/>
        <w:r w:rsidRPr="00055513">
          <w:rPr>
            <w:rFonts w:eastAsia="SimSun"/>
            <w:iCs/>
            <w:szCs w:val="22"/>
            <w:lang w:eastAsia="en-GB" w:bidi="ar-SA"/>
            <w:rPrChange w:id="1116" w:author="Astra  Zeneca" w:date="2025-03-04T14:51:00Z">
              <w:rPr>
                <w:i/>
                <w:lang w:eastAsia="en-GB"/>
              </w:rPr>
            </w:rPrChange>
          </w:rPr>
          <w:t>pemetrexed</w:t>
        </w:r>
        <w:proofErr w:type="spellEnd"/>
        <w:r w:rsidRPr="00055513">
          <w:rPr>
            <w:rFonts w:eastAsia="SimSun"/>
            <w:iCs/>
            <w:szCs w:val="22"/>
            <w:lang w:eastAsia="en-GB" w:bidi="ar-SA"/>
            <w:rPrChange w:id="1117" w:author="Astra  Zeneca" w:date="2025-03-04T14:51:00Z">
              <w:rPr>
                <w:i/>
                <w:lang w:eastAsia="en-GB"/>
              </w:rPr>
            </w:rPrChange>
          </w:rPr>
          <w:t xml:space="preserve"> 500</w:t>
        </w:r>
        <w:del w:id="1118" w:author="Astra Zeneca" w:date="2025-03-17T10:17:00Z">
          <w:r w:rsidRPr="00055513" w:rsidDel="000B37E3">
            <w:rPr>
              <w:rFonts w:eastAsia="SimSun"/>
              <w:iCs/>
              <w:szCs w:val="22"/>
              <w:lang w:eastAsia="en-GB" w:bidi="ar-SA"/>
              <w:rPrChange w:id="1119" w:author="Astra  Zeneca" w:date="2025-03-04T14:51:00Z">
                <w:rPr>
                  <w:i/>
                  <w:lang w:eastAsia="en-GB"/>
                </w:rPr>
              </w:rPrChange>
            </w:rPr>
            <w:delText xml:space="preserve"> </w:delText>
          </w:r>
        </w:del>
      </w:ins>
      <w:ins w:id="1120" w:author="Astra Zeneca" w:date="2025-03-17T10:17:00Z">
        <w:r w:rsidR="000B37E3">
          <w:rPr>
            <w:rFonts w:eastAsia="SimSun"/>
            <w:iCs/>
            <w:szCs w:val="22"/>
            <w:lang w:eastAsia="en-GB" w:bidi="ar-SA"/>
          </w:rPr>
          <w:t> </w:t>
        </w:r>
      </w:ins>
      <w:ins w:id="1121" w:author="Astra  Zeneca" w:date="2025-02-28T12:32:00Z">
        <w:r w:rsidRPr="00055513">
          <w:rPr>
            <w:rFonts w:eastAsia="SimSun"/>
            <w:iCs/>
            <w:szCs w:val="22"/>
            <w:lang w:eastAsia="en-GB" w:bidi="ar-SA"/>
            <w:rPrChange w:id="1122" w:author="Astra  Zeneca" w:date="2025-03-04T14:51:00Z">
              <w:rPr>
                <w:i/>
                <w:lang w:eastAsia="en-GB"/>
              </w:rPr>
            </w:rPrChange>
          </w:rPr>
          <w:t>mg/m</w:t>
        </w:r>
        <w:r w:rsidRPr="00AA58CD">
          <w:rPr>
            <w:rFonts w:eastAsia="SimSun"/>
            <w:iCs/>
            <w:szCs w:val="22"/>
            <w:vertAlign w:val="superscript"/>
            <w:lang w:eastAsia="en-GB" w:bidi="ar-SA"/>
            <w:rPrChange w:id="1123" w:author="Astra Zeneca" w:date="2025-03-17T10:25:00Z">
              <w:rPr>
                <w:i/>
                <w:lang w:eastAsia="en-GB"/>
              </w:rPr>
            </w:rPrChange>
          </w:rPr>
          <w:t>2</w:t>
        </w:r>
        <w:r w:rsidRPr="00055513">
          <w:rPr>
            <w:rFonts w:eastAsia="SimSun"/>
            <w:iCs/>
            <w:szCs w:val="22"/>
            <w:lang w:eastAsia="en-GB" w:bidi="ar-SA"/>
            <w:rPrChange w:id="1124" w:author="Astra  Zeneca" w:date="2025-03-04T14:51:00Z">
              <w:rPr>
                <w:i/>
                <w:lang w:eastAsia="en-GB"/>
              </w:rPr>
            </w:rPrChange>
          </w:rPr>
          <w:t xml:space="preserve"> a </w:t>
        </w:r>
        <w:proofErr w:type="spellStart"/>
        <w:r w:rsidRPr="00055513">
          <w:rPr>
            <w:rFonts w:eastAsia="SimSun"/>
            <w:iCs/>
            <w:szCs w:val="22"/>
            <w:lang w:eastAsia="en-GB" w:bidi="ar-SA"/>
            <w:rPrChange w:id="1125" w:author="Astra  Zeneca" w:date="2025-03-04T14:51:00Z">
              <w:rPr>
                <w:i/>
                <w:lang w:eastAsia="en-GB"/>
              </w:rPr>
            </w:rPrChange>
          </w:rPr>
          <w:t>cisplatina</w:t>
        </w:r>
        <w:proofErr w:type="spellEnd"/>
        <w:r w:rsidRPr="00055513">
          <w:rPr>
            <w:rFonts w:eastAsia="SimSun"/>
            <w:iCs/>
            <w:szCs w:val="22"/>
            <w:lang w:eastAsia="en-GB" w:bidi="ar-SA"/>
            <w:rPrChange w:id="1126" w:author="Astra  Zeneca" w:date="2025-03-04T14:51:00Z">
              <w:rPr>
                <w:i/>
                <w:lang w:eastAsia="en-GB"/>
              </w:rPr>
            </w:rPrChange>
          </w:rPr>
          <w:t xml:space="preserve"> 75 mg/m</w:t>
        </w:r>
        <w:r w:rsidRPr="000B37E3">
          <w:rPr>
            <w:rFonts w:eastAsia="SimSun"/>
            <w:iCs/>
            <w:szCs w:val="22"/>
            <w:vertAlign w:val="superscript"/>
            <w:lang w:eastAsia="en-GB" w:bidi="ar-SA"/>
            <w:rPrChange w:id="1127" w:author="Astra Zeneca" w:date="2025-03-17T10:17:00Z">
              <w:rPr>
                <w:i/>
                <w:lang w:eastAsia="en-GB"/>
              </w:rPr>
            </w:rPrChange>
          </w:rPr>
          <w:t>2</w:t>
        </w:r>
        <w:r w:rsidRPr="00055513">
          <w:rPr>
            <w:rFonts w:eastAsia="SimSun"/>
            <w:iCs/>
            <w:szCs w:val="22"/>
            <w:lang w:eastAsia="en-GB" w:bidi="ar-SA"/>
            <w:rPrChange w:id="1128" w:author="Astra  Zeneca" w:date="2025-03-04T14:51:00Z">
              <w:rPr>
                <w:i/>
                <w:lang w:eastAsia="en-GB"/>
              </w:rPr>
            </w:rPrChange>
          </w:rPr>
          <w:t xml:space="preserve"> </w:t>
        </w:r>
        <w:del w:id="1129" w:author="Astra Zeneca" w:date="2025-03-17T10:23:00Z">
          <w:r w:rsidRPr="00055513" w:rsidDel="00AA58CD">
            <w:rPr>
              <w:rFonts w:eastAsia="SimSun"/>
              <w:iCs/>
              <w:szCs w:val="22"/>
              <w:lang w:eastAsia="en-GB" w:bidi="ar-SA"/>
              <w:rPrChange w:id="1130" w:author="Astra  Zeneca" w:date="2025-03-04T14:51:00Z">
                <w:rPr>
                  <w:i/>
                  <w:lang w:eastAsia="en-GB"/>
                </w:rPr>
              </w:rPrChange>
            </w:rPr>
            <w:delText xml:space="preserve">prostřednictvím IV </w:delText>
          </w:r>
        </w:del>
      </w:ins>
      <w:ins w:id="1131" w:author="Astra Zeneca" w:date="2025-03-17T10:23:00Z">
        <w:r w:rsidR="00AA58CD">
          <w:rPr>
            <w:rFonts w:eastAsia="SimSun"/>
            <w:iCs/>
            <w:szCs w:val="22"/>
            <w:lang w:eastAsia="en-GB" w:bidi="ar-SA"/>
          </w:rPr>
          <w:t xml:space="preserve">intravenózní </w:t>
        </w:r>
      </w:ins>
      <w:ins w:id="1132" w:author="Astra  Zeneca" w:date="2025-02-28T12:32:00Z">
        <w:r w:rsidRPr="00055513">
          <w:rPr>
            <w:rFonts w:eastAsia="SimSun"/>
            <w:iCs/>
            <w:szCs w:val="22"/>
            <w:lang w:eastAsia="en-GB" w:bidi="ar-SA"/>
            <w:rPrChange w:id="1133" w:author="Astra  Zeneca" w:date="2025-03-04T14:51:00Z">
              <w:rPr>
                <w:i/>
                <w:lang w:eastAsia="en-GB"/>
              </w:rPr>
            </w:rPrChange>
          </w:rPr>
          <w:t>infuz</w:t>
        </w:r>
      </w:ins>
      <w:ins w:id="1134" w:author="Astra Zeneca" w:date="2025-03-17T10:23:00Z">
        <w:r w:rsidR="00AA58CD">
          <w:rPr>
            <w:rFonts w:eastAsia="SimSun"/>
            <w:iCs/>
            <w:szCs w:val="22"/>
            <w:lang w:eastAsia="en-GB" w:bidi="ar-SA"/>
          </w:rPr>
          <w:t>í</w:t>
        </w:r>
      </w:ins>
      <w:ins w:id="1135" w:author="Astra  Zeneca" w:date="2025-02-28T12:32:00Z">
        <w:del w:id="1136" w:author="Astra Zeneca" w:date="2025-03-17T10:23:00Z">
          <w:r w:rsidRPr="00055513" w:rsidDel="00AA58CD">
            <w:rPr>
              <w:rFonts w:eastAsia="SimSun"/>
              <w:iCs/>
              <w:szCs w:val="22"/>
              <w:lang w:eastAsia="en-GB" w:bidi="ar-SA"/>
              <w:rPrChange w:id="1137" w:author="Astra  Zeneca" w:date="2025-03-04T14:51:00Z">
                <w:rPr>
                  <w:i/>
                  <w:lang w:eastAsia="en-GB"/>
                </w:rPr>
              </w:rPrChange>
            </w:rPr>
            <w:delText>e</w:delText>
          </w:r>
        </w:del>
        <w:r w:rsidRPr="00055513">
          <w:rPr>
            <w:rFonts w:eastAsia="SimSun"/>
            <w:iCs/>
            <w:szCs w:val="22"/>
            <w:lang w:eastAsia="en-GB" w:bidi="ar-SA"/>
            <w:rPrChange w:id="1138" w:author="Astra  Zeneca" w:date="2025-03-04T14:51:00Z">
              <w:rPr>
                <w:i/>
                <w:lang w:eastAsia="en-GB"/>
              </w:rPr>
            </w:rPrChange>
          </w:rPr>
          <w:t xml:space="preserve"> v</w:t>
        </w:r>
        <w:del w:id="1139" w:author="Astra Zeneca" w:date="2025-03-17T10:24:00Z">
          <w:r w:rsidRPr="00055513" w:rsidDel="00AA58CD">
            <w:rPr>
              <w:rFonts w:eastAsia="SimSun"/>
              <w:iCs/>
              <w:szCs w:val="22"/>
              <w:lang w:eastAsia="en-GB" w:bidi="ar-SA"/>
              <w:rPrChange w:id="1140" w:author="Astra  Zeneca" w:date="2025-03-04T14:51:00Z">
                <w:rPr>
                  <w:i/>
                  <w:lang w:eastAsia="en-GB"/>
                </w:rPr>
              </w:rPrChange>
            </w:rPr>
            <w:delText xml:space="preserve"> </w:delText>
          </w:r>
        </w:del>
      </w:ins>
      <w:ins w:id="1141" w:author="Astra Zeneca" w:date="2025-03-17T10:24:00Z">
        <w:r w:rsidR="00AA58CD">
          <w:rPr>
            <w:rFonts w:eastAsia="SimSun"/>
            <w:iCs/>
            <w:szCs w:val="22"/>
            <w:lang w:eastAsia="en-GB" w:bidi="ar-SA"/>
          </w:rPr>
          <w:t> </w:t>
        </w:r>
      </w:ins>
      <w:ins w:id="1142" w:author="Astra  Zeneca" w:date="2025-02-28T12:32:00Z">
        <w:r w:rsidRPr="00055513">
          <w:rPr>
            <w:rFonts w:eastAsia="SimSun"/>
            <w:iCs/>
            <w:szCs w:val="22"/>
            <w:lang w:eastAsia="en-GB" w:bidi="ar-SA"/>
            <w:rPrChange w:id="1143" w:author="Astra  Zeneca" w:date="2025-03-04T14:51:00Z">
              <w:rPr>
                <w:i/>
                <w:lang w:eastAsia="en-GB"/>
              </w:rPr>
            </w:rPrChange>
          </w:rPr>
          <w:t>den 1 každého 3týdenního cyklu, po</w:t>
        </w:r>
      </w:ins>
      <w:ins w:id="1144" w:author="Astra  Zeneca" w:date="2025-02-28T16:46:00Z">
        <w:r w:rsidR="000F5305" w:rsidRPr="00055513">
          <w:rPr>
            <w:rFonts w:eastAsia="SimSun"/>
            <w:iCs/>
            <w:szCs w:val="22"/>
            <w:lang w:eastAsia="en-GB" w:bidi="ar-SA"/>
            <w:rPrChange w:id="1145" w:author="Astra  Zeneca" w:date="2025-03-04T14:51:00Z">
              <w:rPr>
                <w:rFonts w:eastAsia="SimSun"/>
                <w:szCs w:val="22"/>
                <w:lang w:val="en-US" w:eastAsia="en-GB" w:bidi="ar-SA"/>
              </w:rPr>
            </w:rPrChange>
          </w:rPr>
          <w:t xml:space="preserve"> dobu</w:t>
        </w:r>
      </w:ins>
      <w:ins w:id="1146" w:author="Astra  Zeneca" w:date="2025-02-28T12:32:00Z">
        <w:r w:rsidRPr="00055513">
          <w:rPr>
            <w:rFonts w:eastAsia="SimSun"/>
            <w:iCs/>
            <w:szCs w:val="22"/>
            <w:lang w:eastAsia="en-GB" w:bidi="ar-SA"/>
            <w:rPrChange w:id="1147" w:author="Astra  Zeneca" w:date="2025-03-04T14:51:00Z">
              <w:rPr>
                <w:i/>
                <w:lang w:eastAsia="en-GB"/>
              </w:rPr>
            </w:rPrChange>
          </w:rPr>
          <w:t xml:space="preserve"> 4 cykl</w:t>
        </w:r>
      </w:ins>
      <w:ins w:id="1148" w:author="Astra  Zeneca" w:date="2025-02-28T16:46:00Z">
        <w:r w:rsidR="000F5305" w:rsidRPr="00055513">
          <w:rPr>
            <w:rFonts w:eastAsia="SimSun"/>
            <w:iCs/>
            <w:szCs w:val="22"/>
            <w:lang w:eastAsia="en-GB" w:bidi="ar-SA"/>
            <w:rPrChange w:id="1149" w:author="Astra  Zeneca" w:date="2025-03-04T14:51:00Z">
              <w:rPr>
                <w:rFonts w:eastAsia="SimSun"/>
                <w:szCs w:val="22"/>
                <w:lang w:val="en-US" w:eastAsia="en-GB" w:bidi="ar-SA"/>
              </w:rPr>
            </w:rPrChange>
          </w:rPr>
          <w:t>ů</w:t>
        </w:r>
      </w:ins>
      <w:ins w:id="1150" w:author="Astra  Zeneca" w:date="2025-02-28T12:32:00Z">
        <w:r w:rsidRPr="00055513">
          <w:rPr>
            <w:rFonts w:eastAsia="SimSun"/>
            <w:iCs/>
            <w:szCs w:val="22"/>
            <w:lang w:eastAsia="en-GB" w:bidi="ar-SA"/>
            <w:rPrChange w:id="1151" w:author="Astra  Zeneca" w:date="2025-03-04T14:51:00Z">
              <w:rPr>
                <w:i/>
                <w:lang w:eastAsia="en-GB"/>
              </w:rPr>
            </w:rPrChange>
          </w:rPr>
          <w:t>.</w:t>
        </w:r>
      </w:ins>
    </w:p>
    <w:p w14:paraId="6DF287C8" w14:textId="42145CDB" w:rsidR="00617EEE" w:rsidRPr="00055513" w:rsidRDefault="00617EEE">
      <w:pPr>
        <w:pStyle w:val="ListParagraph"/>
        <w:numPr>
          <w:ilvl w:val="0"/>
          <w:numId w:val="76"/>
        </w:numPr>
        <w:tabs>
          <w:tab w:val="clear" w:pos="567"/>
        </w:tabs>
        <w:spacing w:line="240" w:lineRule="auto"/>
        <w:ind w:left="1440" w:hanging="720"/>
        <w:contextualSpacing w:val="0"/>
        <w:rPr>
          <w:ins w:id="1152" w:author="Astra  Zeneca" w:date="2025-02-28T12:32:00Z"/>
          <w:rFonts w:eastAsia="SimSun"/>
          <w:iCs/>
          <w:szCs w:val="22"/>
          <w:lang w:eastAsia="en-GB" w:bidi="ar-SA"/>
          <w:rPrChange w:id="1153" w:author="Astra  Zeneca" w:date="2025-03-04T14:51:00Z">
            <w:rPr>
              <w:ins w:id="1154" w:author="Astra  Zeneca" w:date="2025-02-28T12:32:00Z"/>
              <w:i/>
              <w:lang w:eastAsia="en-GB"/>
            </w:rPr>
          </w:rPrChange>
        </w:rPr>
        <w:pPrChange w:id="1155" w:author="Astra Zeneca" w:date="2025-03-17T10:12:00Z">
          <w:pPr>
            <w:autoSpaceDE w:val="0"/>
            <w:autoSpaceDN w:val="0"/>
            <w:adjustRightInd w:val="0"/>
            <w:spacing w:line="240" w:lineRule="auto"/>
          </w:pPr>
        </w:pPrChange>
      </w:pPr>
      <w:ins w:id="1156" w:author="Astra  Zeneca" w:date="2025-02-28T12:32:00Z">
        <w:del w:id="1157" w:author="Astra Zeneca" w:date="2025-03-17T10:12:00Z">
          <w:r w:rsidRPr="00055513" w:rsidDel="00725ED9">
            <w:rPr>
              <w:rFonts w:eastAsia="SimSun"/>
              <w:iCs/>
              <w:szCs w:val="22"/>
              <w:lang w:eastAsia="en-GB" w:bidi="ar-SA"/>
              <w:rPrChange w:id="1158" w:author="Astra  Zeneca" w:date="2025-03-04T14:51:00Z">
                <w:rPr>
                  <w:i/>
                  <w:lang w:eastAsia="en-GB"/>
                </w:rPr>
              </w:rPrChange>
            </w:rPr>
            <w:delText xml:space="preserve">• </w:delText>
          </w:r>
        </w:del>
        <w:proofErr w:type="spellStart"/>
        <w:r w:rsidRPr="00055513">
          <w:rPr>
            <w:rFonts w:eastAsia="SimSun"/>
            <w:iCs/>
            <w:szCs w:val="22"/>
            <w:lang w:eastAsia="en-GB" w:bidi="ar-SA"/>
            <w:rPrChange w:id="1159" w:author="Astra  Zeneca" w:date="2025-03-04T14:51:00Z">
              <w:rPr>
                <w:i/>
                <w:lang w:eastAsia="en-GB"/>
              </w:rPr>
            </w:rPrChange>
          </w:rPr>
          <w:t>Neskvamózní</w:t>
        </w:r>
        <w:proofErr w:type="spellEnd"/>
        <w:r w:rsidRPr="00055513">
          <w:rPr>
            <w:rFonts w:eastAsia="SimSun"/>
            <w:iCs/>
            <w:szCs w:val="22"/>
            <w:lang w:eastAsia="en-GB" w:bidi="ar-SA"/>
            <w:rPrChange w:id="1160" w:author="Astra  Zeneca" w:date="2025-03-04T14:51:00Z">
              <w:rPr>
                <w:i/>
                <w:lang w:eastAsia="en-GB"/>
              </w:rPr>
            </w:rPrChange>
          </w:rPr>
          <w:t xml:space="preserve"> NSCLC</w:t>
        </w:r>
      </w:ins>
    </w:p>
    <w:p w14:paraId="5DF3CB14" w14:textId="7A303BFE" w:rsidR="00617EEE" w:rsidRPr="00055513" w:rsidRDefault="00617EEE">
      <w:pPr>
        <w:pStyle w:val="ListParagraph"/>
        <w:tabs>
          <w:tab w:val="clear" w:pos="567"/>
        </w:tabs>
        <w:spacing w:line="240" w:lineRule="auto"/>
        <w:ind w:left="2340" w:hanging="180"/>
        <w:contextualSpacing w:val="0"/>
        <w:rPr>
          <w:rFonts w:eastAsia="SimSun"/>
          <w:iCs/>
          <w:szCs w:val="22"/>
          <w:lang w:eastAsia="en-GB" w:bidi="ar-SA"/>
          <w:rPrChange w:id="1161" w:author="Astra  Zeneca" w:date="2025-03-04T14:51:00Z">
            <w:rPr>
              <w:i/>
              <w:lang w:eastAsia="en-GB"/>
            </w:rPr>
          </w:rPrChange>
        </w:rPr>
        <w:pPrChange w:id="1162" w:author="Astra Zeneca" w:date="2025-03-17T10:15:00Z">
          <w:pPr>
            <w:autoSpaceDE w:val="0"/>
            <w:autoSpaceDN w:val="0"/>
            <w:adjustRightInd w:val="0"/>
            <w:spacing w:line="240" w:lineRule="auto"/>
          </w:pPr>
        </w:pPrChange>
      </w:pPr>
      <w:ins w:id="1163" w:author="Astra  Zeneca" w:date="2025-02-28T12:32:00Z">
        <w:del w:id="1164" w:author="Astra Zeneca" w:date="2025-03-17T10:14:00Z">
          <w:r w:rsidRPr="00055513" w:rsidDel="00725ED9">
            <w:rPr>
              <w:rFonts w:eastAsia="SimSun"/>
              <w:iCs/>
              <w:szCs w:val="22"/>
              <w:lang w:eastAsia="en-GB" w:bidi="ar-SA"/>
              <w:rPrChange w:id="1165" w:author="Astra  Zeneca" w:date="2025-03-04T14:51:00Z">
                <w:rPr>
                  <w:i/>
                  <w:lang w:eastAsia="en-GB"/>
                </w:rPr>
              </w:rPrChange>
            </w:rPr>
            <w:delText xml:space="preserve">o </w:delText>
          </w:r>
        </w:del>
        <w:proofErr w:type="spellStart"/>
        <w:r w:rsidRPr="00055513">
          <w:rPr>
            <w:rFonts w:eastAsia="SimSun"/>
            <w:iCs/>
            <w:szCs w:val="22"/>
            <w:lang w:eastAsia="en-GB" w:bidi="ar-SA"/>
            <w:rPrChange w:id="1166" w:author="Astra  Zeneca" w:date="2025-03-04T14:51:00Z">
              <w:rPr>
                <w:i/>
                <w:lang w:eastAsia="en-GB"/>
              </w:rPr>
            </w:rPrChange>
          </w:rPr>
          <w:t>Pemetrexed</w:t>
        </w:r>
        <w:proofErr w:type="spellEnd"/>
        <w:r w:rsidRPr="00055513">
          <w:rPr>
            <w:rFonts w:eastAsia="SimSun"/>
            <w:iCs/>
            <w:szCs w:val="22"/>
            <w:lang w:eastAsia="en-GB" w:bidi="ar-SA"/>
            <w:rPrChange w:id="1167" w:author="Astra  Zeneca" w:date="2025-03-04T14:51:00Z">
              <w:rPr>
                <w:i/>
                <w:lang w:eastAsia="en-GB"/>
              </w:rPr>
            </w:rPrChange>
          </w:rPr>
          <w:t xml:space="preserve"> + </w:t>
        </w:r>
        <w:proofErr w:type="spellStart"/>
        <w:r w:rsidRPr="00055513">
          <w:rPr>
            <w:rFonts w:eastAsia="SimSun"/>
            <w:iCs/>
            <w:szCs w:val="22"/>
            <w:lang w:eastAsia="en-GB" w:bidi="ar-SA"/>
            <w:rPrChange w:id="1168" w:author="Astra  Zeneca" w:date="2025-03-04T14:51:00Z">
              <w:rPr>
                <w:i/>
                <w:lang w:eastAsia="en-GB"/>
              </w:rPr>
            </w:rPrChange>
          </w:rPr>
          <w:t>karboplatina</w:t>
        </w:r>
        <w:proofErr w:type="spellEnd"/>
        <w:r w:rsidRPr="00055513">
          <w:rPr>
            <w:rFonts w:eastAsia="SimSun"/>
            <w:iCs/>
            <w:szCs w:val="22"/>
            <w:lang w:eastAsia="en-GB" w:bidi="ar-SA"/>
            <w:rPrChange w:id="1169" w:author="Astra  Zeneca" w:date="2025-03-04T14:51:00Z">
              <w:rPr>
                <w:i/>
                <w:lang w:eastAsia="en-GB"/>
              </w:rPr>
            </w:rPrChange>
          </w:rPr>
          <w:t xml:space="preserve">: </w:t>
        </w:r>
        <w:proofErr w:type="spellStart"/>
        <w:r w:rsidRPr="00055513">
          <w:rPr>
            <w:rFonts w:eastAsia="SimSun"/>
            <w:iCs/>
            <w:szCs w:val="22"/>
            <w:lang w:eastAsia="en-GB" w:bidi="ar-SA"/>
            <w:rPrChange w:id="1170" w:author="Astra  Zeneca" w:date="2025-03-04T14:51:00Z">
              <w:rPr>
                <w:i/>
                <w:lang w:eastAsia="en-GB"/>
              </w:rPr>
            </w:rPrChange>
          </w:rPr>
          <w:t>pemetrexed</w:t>
        </w:r>
        <w:proofErr w:type="spellEnd"/>
        <w:r w:rsidRPr="00055513">
          <w:rPr>
            <w:rFonts w:eastAsia="SimSun"/>
            <w:iCs/>
            <w:szCs w:val="22"/>
            <w:lang w:eastAsia="en-GB" w:bidi="ar-SA"/>
            <w:rPrChange w:id="1171" w:author="Astra  Zeneca" w:date="2025-03-04T14:51:00Z">
              <w:rPr>
                <w:i/>
                <w:lang w:eastAsia="en-GB"/>
              </w:rPr>
            </w:rPrChange>
          </w:rPr>
          <w:t xml:space="preserve"> 500</w:t>
        </w:r>
        <w:del w:id="1172" w:author="Astra Zeneca" w:date="2025-03-17T10:17:00Z">
          <w:r w:rsidRPr="00055513" w:rsidDel="000B37E3">
            <w:rPr>
              <w:rFonts w:eastAsia="SimSun"/>
              <w:iCs/>
              <w:szCs w:val="22"/>
              <w:lang w:eastAsia="en-GB" w:bidi="ar-SA"/>
              <w:rPrChange w:id="1173" w:author="Astra  Zeneca" w:date="2025-03-04T14:51:00Z">
                <w:rPr>
                  <w:i/>
                  <w:lang w:eastAsia="en-GB"/>
                </w:rPr>
              </w:rPrChange>
            </w:rPr>
            <w:delText xml:space="preserve"> </w:delText>
          </w:r>
        </w:del>
      </w:ins>
      <w:ins w:id="1174" w:author="Astra Zeneca" w:date="2025-03-17T10:17:00Z">
        <w:r w:rsidR="000B37E3">
          <w:rPr>
            <w:rFonts w:eastAsia="SimSun"/>
            <w:iCs/>
            <w:szCs w:val="22"/>
            <w:lang w:eastAsia="en-GB" w:bidi="ar-SA"/>
          </w:rPr>
          <w:t> </w:t>
        </w:r>
      </w:ins>
      <w:ins w:id="1175" w:author="Astra  Zeneca" w:date="2025-02-28T12:32:00Z">
        <w:r w:rsidRPr="00055513">
          <w:rPr>
            <w:rFonts w:eastAsia="SimSun"/>
            <w:iCs/>
            <w:szCs w:val="22"/>
            <w:lang w:eastAsia="en-GB" w:bidi="ar-SA"/>
            <w:rPrChange w:id="1176" w:author="Astra  Zeneca" w:date="2025-03-04T14:51:00Z">
              <w:rPr>
                <w:i/>
                <w:lang w:eastAsia="en-GB"/>
              </w:rPr>
            </w:rPrChange>
          </w:rPr>
          <w:t>mg/m</w:t>
        </w:r>
        <w:r w:rsidRPr="000B37E3">
          <w:rPr>
            <w:rFonts w:eastAsia="SimSun"/>
            <w:iCs/>
            <w:szCs w:val="22"/>
            <w:vertAlign w:val="superscript"/>
            <w:lang w:eastAsia="en-GB" w:bidi="ar-SA"/>
            <w:rPrChange w:id="1177" w:author="Astra Zeneca" w:date="2025-03-17T10:17:00Z">
              <w:rPr>
                <w:i/>
                <w:lang w:eastAsia="en-GB"/>
              </w:rPr>
            </w:rPrChange>
          </w:rPr>
          <w:t>2</w:t>
        </w:r>
        <w:r w:rsidRPr="00055513">
          <w:rPr>
            <w:rFonts w:eastAsia="SimSun"/>
            <w:iCs/>
            <w:szCs w:val="22"/>
            <w:lang w:eastAsia="en-GB" w:bidi="ar-SA"/>
            <w:rPrChange w:id="1178" w:author="Astra  Zeneca" w:date="2025-03-04T14:51:00Z">
              <w:rPr>
                <w:i/>
                <w:lang w:eastAsia="en-GB"/>
              </w:rPr>
            </w:rPrChange>
          </w:rPr>
          <w:t xml:space="preserve"> a </w:t>
        </w:r>
        <w:proofErr w:type="spellStart"/>
        <w:r w:rsidRPr="00055513">
          <w:rPr>
            <w:rFonts w:eastAsia="SimSun"/>
            <w:iCs/>
            <w:szCs w:val="22"/>
            <w:lang w:eastAsia="en-GB" w:bidi="ar-SA"/>
            <w:rPrChange w:id="1179" w:author="Astra  Zeneca" w:date="2025-03-04T14:51:00Z">
              <w:rPr>
                <w:i/>
                <w:lang w:eastAsia="en-GB"/>
              </w:rPr>
            </w:rPrChange>
          </w:rPr>
          <w:t>karboplatina</w:t>
        </w:r>
        <w:proofErr w:type="spellEnd"/>
        <w:r w:rsidRPr="00055513">
          <w:rPr>
            <w:rFonts w:eastAsia="SimSun"/>
            <w:iCs/>
            <w:szCs w:val="22"/>
            <w:lang w:eastAsia="en-GB" w:bidi="ar-SA"/>
            <w:rPrChange w:id="1180" w:author="Astra  Zeneca" w:date="2025-03-04T14:51:00Z">
              <w:rPr>
                <w:i/>
                <w:lang w:eastAsia="en-GB"/>
              </w:rPr>
            </w:rPrChange>
          </w:rPr>
          <w:t xml:space="preserve"> AUC 5 </w:t>
        </w:r>
        <w:del w:id="1181" w:author="Astra Zeneca" w:date="2025-03-17T10:23:00Z">
          <w:r w:rsidRPr="00055513" w:rsidDel="00AA58CD">
            <w:rPr>
              <w:rFonts w:eastAsia="SimSun"/>
              <w:iCs/>
              <w:szCs w:val="22"/>
              <w:lang w:eastAsia="en-GB" w:bidi="ar-SA"/>
              <w:rPrChange w:id="1182" w:author="Astra  Zeneca" w:date="2025-03-04T14:51:00Z">
                <w:rPr>
                  <w:i/>
                  <w:lang w:eastAsia="en-GB"/>
                </w:rPr>
              </w:rPrChange>
            </w:rPr>
            <w:delText xml:space="preserve">prostřednictvím IV </w:delText>
          </w:r>
        </w:del>
        <w:r w:rsidRPr="00055513">
          <w:rPr>
            <w:rFonts w:eastAsia="SimSun"/>
            <w:iCs/>
            <w:szCs w:val="22"/>
            <w:lang w:eastAsia="en-GB" w:bidi="ar-SA"/>
            <w:rPrChange w:id="1183" w:author="Astra  Zeneca" w:date="2025-03-04T14:51:00Z">
              <w:rPr>
                <w:i/>
                <w:lang w:eastAsia="en-GB"/>
              </w:rPr>
            </w:rPrChange>
          </w:rPr>
          <w:t>infuz</w:t>
        </w:r>
      </w:ins>
      <w:ins w:id="1184" w:author="Astra Zeneca" w:date="2025-03-17T10:24:00Z">
        <w:r w:rsidR="00AA58CD">
          <w:rPr>
            <w:rFonts w:eastAsia="SimSun"/>
            <w:iCs/>
            <w:szCs w:val="22"/>
            <w:lang w:eastAsia="en-GB" w:bidi="ar-SA"/>
          </w:rPr>
          <w:t>í</w:t>
        </w:r>
      </w:ins>
      <w:ins w:id="1185" w:author="Astra  Zeneca" w:date="2025-02-28T12:32:00Z">
        <w:del w:id="1186" w:author="Astra Zeneca" w:date="2025-03-17T10:24:00Z">
          <w:r w:rsidRPr="00055513" w:rsidDel="00AA58CD">
            <w:rPr>
              <w:rFonts w:eastAsia="SimSun"/>
              <w:iCs/>
              <w:szCs w:val="22"/>
              <w:lang w:eastAsia="en-GB" w:bidi="ar-SA"/>
              <w:rPrChange w:id="1187" w:author="Astra  Zeneca" w:date="2025-03-04T14:51:00Z">
                <w:rPr>
                  <w:i/>
                  <w:lang w:eastAsia="en-GB"/>
                </w:rPr>
              </w:rPrChange>
            </w:rPr>
            <w:delText>e</w:delText>
          </w:r>
        </w:del>
        <w:r w:rsidRPr="00055513">
          <w:rPr>
            <w:rFonts w:eastAsia="SimSun"/>
            <w:iCs/>
            <w:szCs w:val="22"/>
            <w:lang w:eastAsia="en-GB" w:bidi="ar-SA"/>
            <w:rPrChange w:id="1188" w:author="Astra  Zeneca" w:date="2025-03-04T14:51:00Z">
              <w:rPr>
                <w:i/>
                <w:lang w:eastAsia="en-GB"/>
              </w:rPr>
            </w:rPrChange>
          </w:rPr>
          <w:t xml:space="preserve"> v</w:t>
        </w:r>
        <w:del w:id="1189" w:author="Astra Zeneca" w:date="2025-03-17T10:25:00Z">
          <w:r w:rsidRPr="00055513" w:rsidDel="00255A02">
            <w:rPr>
              <w:rFonts w:eastAsia="SimSun"/>
              <w:iCs/>
              <w:szCs w:val="22"/>
              <w:lang w:eastAsia="en-GB" w:bidi="ar-SA"/>
              <w:rPrChange w:id="1190" w:author="Astra  Zeneca" w:date="2025-03-04T14:51:00Z">
                <w:rPr>
                  <w:i/>
                  <w:lang w:eastAsia="en-GB"/>
                </w:rPr>
              </w:rPrChange>
            </w:rPr>
            <w:delText xml:space="preserve"> </w:delText>
          </w:r>
        </w:del>
      </w:ins>
      <w:ins w:id="1191" w:author="Astra Zeneca" w:date="2025-03-17T10:25:00Z">
        <w:r w:rsidR="00255A02">
          <w:rPr>
            <w:rFonts w:eastAsia="SimSun"/>
            <w:iCs/>
            <w:szCs w:val="22"/>
            <w:lang w:eastAsia="en-GB" w:bidi="ar-SA"/>
          </w:rPr>
          <w:t> </w:t>
        </w:r>
      </w:ins>
      <w:ins w:id="1192" w:author="Astra  Zeneca" w:date="2025-02-28T12:32:00Z">
        <w:r w:rsidRPr="00055513">
          <w:rPr>
            <w:rFonts w:eastAsia="SimSun"/>
            <w:iCs/>
            <w:szCs w:val="22"/>
            <w:lang w:eastAsia="en-GB" w:bidi="ar-SA"/>
            <w:rPrChange w:id="1193" w:author="Astra  Zeneca" w:date="2025-03-04T14:51:00Z">
              <w:rPr>
                <w:i/>
                <w:lang w:eastAsia="en-GB"/>
              </w:rPr>
            </w:rPrChange>
          </w:rPr>
          <w:t>den</w:t>
        </w:r>
        <w:del w:id="1194" w:author="Astra Zeneca" w:date="2025-03-17T10:25:00Z">
          <w:r w:rsidRPr="00055513" w:rsidDel="00255A02">
            <w:rPr>
              <w:rFonts w:eastAsia="SimSun"/>
              <w:iCs/>
              <w:szCs w:val="22"/>
              <w:lang w:eastAsia="en-GB" w:bidi="ar-SA"/>
              <w:rPrChange w:id="1195" w:author="Astra  Zeneca" w:date="2025-03-04T14:51:00Z">
                <w:rPr>
                  <w:i/>
                  <w:lang w:eastAsia="en-GB"/>
                </w:rPr>
              </w:rPrChange>
            </w:rPr>
            <w:delText xml:space="preserve"> </w:delText>
          </w:r>
        </w:del>
      </w:ins>
      <w:ins w:id="1196" w:author="Astra Zeneca" w:date="2025-03-17T10:25:00Z">
        <w:r w:rsidR="00255A02">
          <w:rPr>
            <w:rFonts w:eastAsia="SimSun"/>
            <w:iCs/>
            <w:szCs w:val="22"/>
            <w:lang w:eastAsia="en-GB" w:bidi="ar-SA"/>
          </w:rPr>
          <w:t> </w:t>
        </w:r>
      </w:ins>
      <w:ins w:id="1197" w:author="Astra  Zeneca" w:date="2025-02-28T12:32:00Z">
        <w:r w:rsidRPr="00055513">
          <w:rPr>
            <w:rFonts w:eastAsia="SimSun"/>
            <w:iCs/>
            <w:szCs w:val="22"/>
            <w:lang w:eastAsia="en-GB" w:bidi="ar-SA"/>
            <w:rPrChange w:id="1198" w:author="Astra  Zeneca" w:date="2025-03-04T14:51:00Z">
              <w:rPr>
                <w:i/>
                <w:lang w:eastAsia="en-GB"/>
              </w:rPr>
            </w:rPrChange>
          </w:rPr>
          <w:t xml:space="preserve">1 každého 3týdenního cyklu, po </w:t>
        </w:r>
      </w:ins>
      <w:ins w:id="1199" w:author="Astra  Zeneca" w:date="2025-02-28T16:46:00Z">
        <w:r w:rsidR="000F5305" w:rsidRPr="00055513">
          <w:rPr>
            <w:rFonts w:eastAsia="SimSun"/>
            <w:iCs/>
            <w:szCs w:val="22"/>
            <w:lang w:eastAsia="en-GB" w:bidi="ar-SA"/>
            <w:rPrChange w:id="1200" w:author="Astra  Zeneca" w:date="2025-03-04T14:51:00Z">
              <w:rPr>
                <w:rFonts w:eastAsia="SimSun"/>
                <w:szCs w:val="22"/>
                <w:lang w:val="en-US" w:eastAsia="en-GB" w:bidi="ar-SA"/>
              </w:rPr>
            </w:rPrChange>
          </w:rPr>
          <w:t>dobu</w:t>
        </w:r>
      </w:ins>
      <w:ins w:id="1201" w:author="Astra Zeneca" w:date="2025-03-17T10:25:00Z">
        <w:r w:rsidR="00255A02">
          <w:rPr>
            <w:rFonts w:eastAsia="SimSun"/>
            <w:iCs/>
            <w:szCs w:val="22"/>
            <w:lang w:eastAsia="en-GB" w:bidi="ar-SA"/>
          </w:rPr>
          <w:t> </w:t>
        </w:r>
      </w:ins>
      <w:ins w:id="1202" w:author="Astra  Zeneca" w:date="2025-02-28T12:32:00Z">
        <w:r w:rsidRPr="00055513">
          <w:rPr>
            <w:rFonts w:eastAsia="SimSun"/>
            <w:iCs/>
            <w:szCs w:val="22"/>
            <w:lang w:eastAsia="en-GB" w:bidi="ar-SA"/>
            <w:rPrChange w:id="1203" w:author="Astra  Zeneca" w:date="2025-03-04T14:51:00Z">
              <w:rPr>
                <w:i/>
                <w:lang w:eastAsia="en-GB"/>
              </w:rPr>
            </w:rPrChange>
          </w:rPr>
          <w:t>4 cykl</w:t>
        </w:r>
      </w:ins>
      <w:ins w:id="1204" w:author="Astra  Zeneca" w:date="2025-02-28T16:46:00Z">
        <w:r w:rsidR="000F5305" w:rsidRPr="00055513">
          <w:rPr>
            <w:rFonts w:eastAsia="SimSun"/>
            <w:iCs/>
            <w:szCs w:val="22"/>
            <w:lang w:eastAsia="en-GB" w:bidi="ar-SA"/>
            <w:rPrChange w:id="1205" w:author="Astra  Zeneca" w:date="2025-03-04T14:51:00Z">
              <w:rPr>
                <w:rFonts w:eastAsia="SimSun"/>
                <w:szCs w:val="22"/>
                <w:lang w:val="en-US" w:eastAsia="en-GB" w:bidi="ar-SA"/>
              </w:rPr>
            </w:rPrChange>
          </w:rPr>
          <w:t>ů</w:t>
        </w:r>
      </w:ins>
      <w:ins w:id="1206" w:author="Astra  Zeneca" w:date="2025-02-28T12:32:00Z">
        <w:r w:rsidRPr="00055513">
          <w:rPr>
            <w:rFonts w:eastAsia="SimSun"/>
            <w:iCs/>
            <w:szCs w:val="22"/>
            <w:lang w:eastAsia="en-GB" w:bidi="ar-SA"/>
            <w:rPrChange w:id="1207" w:author="Astra  Zeneca" w:date="2025-03-04T14:51:00Z">
              <w:rPr>
                <w:i/>
                <w:lang w:eastAsia="en-GB"/>
              </w:rPr>
            </w:rPrChange>
          </w:rPr>
          <w:t>.</w:t>
        </w:r>
      </w:ins>
    </w:p>
    <w:p w14:paraId="2AB2FF58" w14:textId="77777777" w:rsidR="00282282" w:rsidRPr="00055513" w:rsidRDefault="00282282" w:rsidP="00282282">
      <w:pPr>
        <w:autoSpaceDE w:val="0"/>
        <w:autoSpaceDN w:val="0"/>
        <w:adjustRightInd w:val="0"/>
        <w:spacing w:line="240" w:lineRule="auto"/>
        <w:rPr>
          <w:ins w:id="1208" w:author="Astra  Zeneca" w:date="2025-02-28T16:50:00Z"/>
          <w:iCs/>
          <w:u w:val="single"/>
          <w:lang w:eastAsia="en-GB"/>
          <w:rPrChange w:id="1209" w:author="Astra  Zeneca" w:date="2025-03-04T14:51:00Z">
            <w:rPr>
              <w:ins w:id="1210" w:author="Astra  Zeneca" w:date="2025-02-28T16:50:00Z"/>
              <w:i/>
              <w:u w:val="single"/>
              <w:lang w:eastAsia="en-GB"/>
            </w:rPr>
          </w:rPrChange>
        </w:rPr>
      </w:pPr>
    </w:p>
    <w:p w14:paraId="2DE3A587" w14:textId="10302CC4" w:rsidR="00282282" w:rsidRPr="00055513" w:rsidRDefault="00282282" w:rsidP="00282282">
      <w:pPr>
        <w:autoSpaceDE w:val="0"/>
        <w:autoSpaceDN w:val="0"/>
        <w:adjustRightInd w:val="0"/>
        <w:spacing w:line="240" w:lineRule="auto"/>
        <w:rPr>
          <w:ins w:id="1211" w:author="Astra  Zeneca" w:date="2025-02-28T16:50:00Z"/>
          <w:rStyle w:val="cf01"/>
          <w:rFonts w:ascii="Times New Roman" w:eastAsiaTheme="majorEastAsia" w:hAnsi="Times New Roman" w:cs="Times New Roman"/>
          <w:iCs/>
          <w:sz w:val="22"/>
          <w:szCs w:val="22"/>
          <w:lang w:eastAsia="en-US" w:bidi="ar-SA"/>
          <w:rPrChange w:id="1212" w:author="Astra  Zeneca" w:date="2025-03-04T14:51:00Z">
            <w:rPr>
              <w:ins w:id="1213" w:author="Astra  Zeneca" w:date="2025-02-28T16:50:00Z"/>
              <w:i/>
              <w:u w:val="single"/>
              <w:lang w:eastAsia="en-GB"/>
            </w:rPr>
          </w:rPrChange>
        </w:rPr>
      </w:pPr>
      <w:ins w:id="1214" w:author="Astra  Zeneca" w:date="2025-02-28T16:50:00Z">
        <w:r w:rsidRPr="00055513">
          <w:rPr>
            <w:rStyle w:val="cf01"/>
            <w:rFonts w:ascii="Times New Roman" w:eastAsiaTheme="majorEastAsia" w:hAnsi="Times New Roman" w:cs="Times New Roman"/>
            <w:iCs/>
            <w:sz w:val="22"/>
            <w:szCs w:val="22"/>
            <w:lang w:eastAsia="en-US" w:bidi="ar-SA"/>
            <w:rPrChange w:id="1215" w:author="Astra  Zeneca" w:date="2025-03-04T14:51:00Z">
              <w:rPr>
                <w:i/>
                <w:u w:val="single"/>
                <w:lang w:eastAsia="en-GB"/>
              </w:rPr>
            </w:rPrChange>
          </w:rPr>
          <w:t>V</w:t>
        </w:r>
        <w:del w:id="1216" w:author="Astra Zeneca" w:date="2025-03-17T10:45:00Z">
          <w:r w:rsidRPr="00055513" w:rsidDel="005D63D3">
            <w:rPr>
              <w:rStyle w:val="cf01"/>
              <w:rFonts w:ascii="Times New Roman" w:eastAsiaTheme="majorEastAsia" w:hAnsi="Times New Roman" w:cs="Times New Roman"/>
              <w:iCs/>
              <w:sz w:val="22"/>
              <w:szCs w:val="22"/>
              <w:lang w:eastAsia="en-US" w:bidi="ar-SA"/>
              <w:rPrChange w:id="1217" w:author="Astra  Zeneca" w:date="2025-03-04T14:51:00Z">
                <w:rPr>
                  <w:i/>
                  <w:u w:val="single"/>
                  <w:lang w:eastAsia="en-GB"/>
                </w:rPr>
              </w:rPrChange>
            </w:rPr>
            <w:delText xml:space="preserve"> </w:delText>
          </w:r>
        </w:del>
      </w:ins>
      <w:ins w:id="1218" w:author="Astra Zeneca" w:date="2025-03-17T10:45:00Z">
        <w:r w:rsidR="005D63D3">
          <w:rPr>
            <w:rStyle w:val="cf01"/>
            <w:rFonts w:ascii="Times New Roman" w:eastAsiaTheme="majorEastAsia" w:hAnsi="Times New Roman" w:cs="Times New Roman"/>
            <w:iCs/>
            <w:sz w:val="22"/>
            <w:szCs w:val="22"/>
            <w:lang w:eastAsia="en-US" w:bidi="ar-SA"/>
          </w:rPr>
          <w:t> </w:t>
        </w:r>
      </w:ins>
      <w:ins w:id="1219" w:author="Astra  Zeneca" w:date="2025-02-28T16:50:00Z">
        <w:r w:rsidRPr="00055513">
          <w:rPr>
            <w:rStyle w:val="cf01"/>
            <w:rFonts w:ascii="Times New Roman" w:eastAsiaTheme="majorEastAsia" w:hAnsi="Times New Roman" w:cs="Times New Roman"/>
            <w:iCs/>
            <w:sz w:val="22"/>
            <w:szCs w:val="22"/>
            <w:lang w:eastAsia="en-US" w:bidi="ar-SA"/>
            <w:rPrChange w:id="1220" w:author="Astra  Zeneca" w:date="2025-03-04T14:51:00Z">
              <w:rPr>
                <w:i/>
                <w:u w:val="single"/>
                <w:lang w:eastAsia="en-GB"/>
              </w:rPr>
            </w:rPrChange>
          </w:rPr>
          <w:t>případě nepříznivé snášenlivosti</w:t>
        </w:r>
      </w:ins>
      <w:ins w:id="1221" w:author="AstraZeneca" w:date="2025-03-03T13:49:00Z">
        <w:r w:rsidR="004711F0" w:rsidRPr="00055513">
          <w:rPr>
            <w:rStyle w:val="cf01"/>
            <w:rFonts w:ascii="Times New Roman" w:eastAsiaTheme="majorEastAsia" w:hAnsi="Times New Roman" w:cs="Times New Roman"/>
            <w:iCs/>
            <w:sz w:val="22"/>
            <w:szCs w:val="22"/>
            <w:lang w:eastAsia="en-US" w:bidi="ar-SA"/>
          </w:rPr>
          <w:t xml:space="preserve"> </w:t>
        </w:r>
        <w:del w:id="1222" w:author="Astra Zeneca" w:date="2025-03-17T10:27:00Z">
          <w:r w:rsidR="004711F0" w:rsidRPr="00055513" w:rsidDel="00255A02">
            <w:rPr>
              <w:rStyle w:val="cf01"/>
              <w:rFonts w:eastAsiaTheme="majorEastAsia"/>
              <w:iCs/>
              <w:sz w:val="22"/>
              <w:szCs w:val="22"/>
              <w:lang w:eastAsia="en-US"/>
            </w:rPr>
            <w:delText xml:space="preserve"> </w:delText>
          </w:r>
        </w:del>
      </w:ins>
      <w:ins w:id="1223" w:author="Astra  Zeneca" w:date="2025-02-28T16:54:00Z">
        <w:r w:rsidRPr="00055513">
          <w:rPr>
            <w:rStyle w:val="cf01"/>
            <w:rFonts w:ascii="Times New Roman" w:eastAsiaTheme="majorEastAsia" w:hAnsi="Times New Roman" w:cs="Times New Roman"/>
            <w:iCs/>
            <w:sz w:val="22"/>
            <w:szCs w:val="22"/>
            <w:lang w:eastAsia="en-US" w:bidi="ar-SA"/>
            <w:rPrChange w:id="1224" w:author="Astra  Zeneca" w:date="2025-03-04T14:51:00Z">
              <w:rPr>
                <w:rStyle w:val="cf01"/>
                <w:rFonts w:ascii="Times New Roman" w:eastAsiaTheme="majorEastAsia" w:hAnsi="Times New Roman" w:cs="Times New Roman"/>
                <w:sz w:val="22"/>
                <w:szCs w:val="22"/>
                <w:lang w:val="en-GB" w:eastAsia="en-US" w:bidi="ar-SA"/>
              </w:rPr>
            </w:rPrChange>
          </w:rPr>
          <w:t>léč</w:t>
        </w:r>
        <w:r w:rsidRPr="00055513">
          <w:rPr>
            <w:rStyle w:val="cf01"/>
            <w:rFonts w:ascii="Times New Roman" w:eastAsiaTheme="majorEastAsia" w:hAnsi="Times New Roman" w:cs="Times New Roman"/>
            <w:iCs/>
            <w:sz w:val="22"/>
            <w:szCs w:val="22"/>
            <w:lang w:eastAsia="en-US" w:bidi="ar-SA"/>
          </w:rPr>
          <w:t xml:space="preserve">by </w:t>
        </w:r>
        <w:proofErr w:type="spellStart"/>
        <w:r w:rsidRPr="00055513">
          <w:rPr>
            <w:rStyle w:val="cf01"/>
            <w:rFonts w:ascii="Times New Roman" w:eastAsiaTheme="majorEastAsia" w:hAnsi="Times New Roman" w:cs="Times New Roman"/>
            <w:iCs/>
            <w:sz w:val="22"/>
            <w:szCs w:val="22"/>
            <w:lang w:eastAsia="en-US" w:bidi="ar-SA"/>
          </w:rPr>
          <w:t>cisplatin</w:t>
        </w:r>
      </w:ins>
      <w:ins w:id="1225" w:author="Astra  Zeneca" w:date="2025-02-28T16:55:00Z">
        <w:r w:rsidRPr="00055513">
          <w:rPr>
            <w:rStyle w:val="cf01"/>
            <w:rFonts w:ascii="Times New Roman" w:eastAsiaTheme="majorEastAsia" w:hAnsi="Times New Roman" w:cs="Times New Roman"/>
            <w:iCs/>
            <w:sz w:val="22"/>
            <w:szCs w:val="22"/>
            <w:lang w:eastAsia="en-US" w:bidi="ar-SA"/>
          </w:rPr>
          <w:t>ou</w:t>
        </w:r>
        <w:proofErr w:type="spellEnd"/>
        <w:del w:id="1226" w:author="AstraZeneca" w:date="2025-03-03T13:49:00Z">
          <w:r w:rsidRPr="00055513" w:rsidDel="004711F0">
            <w:rPr>
              <w:rStyle w:val="cf01"/>
              <w:rFonts w:ascii="Times New Roman" w:eastAsiaTheme="majorEastAsia" w:hAnsi="Times New Roman" w:cs="Times New Roman"/>
              <w:iCs/>
              <w:sz w:val="22"/>
              <w:szCs w:val="22"/>
              <w:lang w:eastAsia="en-US" w:bidi="ar-SA"/>
            </w:rPr>
            <w:delText xml:space="preserve"> </w:delText>
          </w:r>
        </w:del>
      </w:ins>
      <w:ins w:id="1227" w:author="Astra  Zeneca" w:date="2025-02-28T16:50:00Z">
        <w:r w:rsidRPr="00055513">
          <w:rPr>
            <w:rStyle w:val="cf01"/>
            <w:rFonts w:ascii="Times New Roman" w:eastAsiaTheme="majorEastAsia" w:hAnsi="Times New Roman" w:cs="Times New Roman"/>
            <w:iCs/>
            <w:sz w:val="22"/>
            <w:szCs w:val="22"/>
            <w:lang w:eastAsia="en-US" w:bidi="ar-SA"/>
            <w:rPrChange w:id="1228" w:author="Astra  Zeneca" w:date="2025-03-04T14:51:00Z">
              <w:rPr>
                <w:i/>
                <w:u w:val="single"/>
                <w:lang w:eastAsia="en-GB"/>
              </w:rPr>
            </w:rPrChange>
          </w:rPr>
          <w:t xml:space="preserve"> moh</w:t>
        </w:r>
      </w:ins>
      <w:ins w:id="1229" w:author="Astra  Zeneca" w:date="2025-02-28T16:55:00Z">
        <w:r w:rsidRPr="00055513">
          <w:rPr>
            <w:rStyle w:val="cf01"/>
            <w:rFonts w:ascii="Times New Roman" w:eastAsiaTheme="majorEastAsia" w:hAnsi="Times New Roman" w:cs="Times New Roman"/>
            <w:iCs/>
            <w:sz w:val="22"/>
            <w:szCs w:val="22"/>
            <w:lang w:eastAsia="en-US" w:bidi="ar-SA"/>
          </w:rPr>
          <w:t>li být</w:t>
        </w:r>
      </w:ins>
      <w:ins w:id="1230" w:author="Astra  Zeneca" w:date="2025-02-28T16:50:00Z">
        <w:r w:rsidRPr="00055513">
          <w:rPr>
            <w:rStyle w:val="cf01"/>
            <w:rFonts w:ascii="Times New Roman" w:eastAsiaTheme="majorEastAsia" w:hAnsi="Times New Roman" w:cs="Times New Roman"/>
            <w:iCs/>
            <w:sz w:val="22"/>
            <w:szCs w:val="22"/>
            <w:lang w:eastAsia="en-US" w:bidi="ar-SA"/>
            <w:rPrChange w:id="1231" w:author="Astra  Zeneca" w:date="2025-03-04T14:51:00Z">
              <w:rPr>
                <w:i/>
                <w:u w:val="single"/>
                <w:lang w:eastAsia="en-GB"/>
              </w:rPr>
            </w:rPrChange>
          </w:rPr>
          <w:t xml:space="preserve"> pacienti kdykoli </w:t>
        </w:r>
      </w:ins>
      <w:ins w:id="1232" w:author="Astra  Zeneca" w:date="2025-02-28T16:55:00Z">
        <w:r w:rsidRPr="00055513">
          <w:rPr>
            <w:rStyle w:val="cf01"/>
            <w:rFonts w:ascii="Times New Roman" w:eastAsiaTheme="majorEastAsia" w:hAnsi="Times New Roman" w:cs="Times New Roman"/>
            <w:iCs/>
            <w:sz w:val="22"/>
            <w:szCs w:val="22"/>
            <w:lang w:eastAsia="en-US" w:bidi="ar-SA"/>
          </w:rPr>
          <w:t xml:space="preserve">převedeni na léčbu </w:t>
        </w:r>
      </w:ins>
      <w:ins w:id="1233" w:author="Astra  Zeneca" w:date="2025-02-28T16:50:00Z">
        <w:del w:id="1234" w:author="Astra Zeneca" w:date="2025-03-17T10:45:00Z">
          <w:r w:rsidRPr="00055513" w:rsidDel="005D63D3">
            <w:rPr>
              <w:rStyle w:val="cf01"/>
              <w:rFonts w:ascii="Times New Roman" w:eastAsiaTheme="majorEastAsia" w:hAnsi="Times New Roman" w:cs="Times New Roman"/>
              <w:iCs/>
              <w:sz w:val="22"/>
              <w:szCs w:val="22"/>
              <w:lang w:eastAsia="en-US" w:bidi="ar-SA"/>
              <w:rPrChange w:id="1235" w:author="Astra  Zeneca" w:date="2025-03-04T14:51:00Z">
                <w:rPr>
                  <w:i/>
                  <w:u w:val="single"/>
                  <w:lang w:eastAsia="en-GB"/>
                </w:rPr>
              </w:rPrChange>
            </w:rPr>
            <w:delText xml:space="preserve"> </w:delText>
          </w:r>
        </w:del>
        <w:proofErr w:type="spellStart"/>
        <w:r w:rsidRPr="00055513">
          <w:rPr>
            <w:rStyle w:val="cf01"/>
            <w:rFonts w:ascii="Times New Roman" w:eastAsiaTheme="majorEastAsia" w:hAnsi="Times New Roman" w:cs="Times New Roman"/>
            <w:iCs/>
            <w:sz w:val="22"/>
            <w:szCs w:val="22"/>
            <w:lang w:eastAsia="en-US" w:bidi="ar-SA"/>
            <w:rPrChange w:id="1236" w:author="Astra  Zeneca" w:date="2025-03-04T14:51:00Z">
              <w:rPr>
                <w:i/>
                <w:u w:val="single"/>
                <w:lang w:eastAsia="en-GB"/>
              </w:rPr>
            </w:rPrChange>
          </w:rPr>
          <w:t>karboplatin</w:t>
        </w:r>
      </w:ins>
      <w:ins w:id="1237" w:author="Astra  Zeneca" w:date="2025-02-28T16:55:00Z">
        <w:r w:rsidRPr="00055513">
          <w:rPr>
            <w:rStyle w:val="cf01"/>
            <w:rFonts w:ascii="Times New Roman" w:eastAsiaTheme="majorEastAsia" w:hAnsi="Times New Roman" w:cs="Times New Roman"/>
            <w:iCs/>
            <w:sz w:val="22"/>
            <w:szCs w:val="22"/>
            <w:lang w:eastAsia="en-US" w:bidi="ar-SA"/>
          </w:rPr>
          <w:t>ou</w:t>
        </w:r>
      </w:ins>
      <w:proofErr w:type="spellEnd"/>
      <w:ins w:id="1238" w:author="Astra  Zeneca" w:date="2025-02-28T16:50:00Z">
        <w:r w:rsidRPr="00055513">
          <w:rPr>
            <w:rStyle w:val="cf01"/>
            <w:rFonts w:ascii="Times New Roman" w:eastAsiaTheme="majorEastAsia" w:hAnsi="Times New Roman" w:cs="Times New Roman"/>
            <w:iCs/>
            <w:sz w:val="22"/>
            <w:szCs w:val="22"/>
            <w:lang w:eastAsia="en-US" w:bidi="ar-SA"/>
            <w:rPrChange w:id="1239" w:author="Astra  Zeneca" w:date="2025-03-04T14:51:00Z">
              <w:rPr>
                <w:i/>
                <w:u w:val="single"/>
                <w:lang w:eastAsia="en-GB"/>
              </w:rPr>
            </w:rPrChange>
          </w:rPr>
          <w:t xml:space="preserve"> a u</w:t>
        </w:r>
      </w:ins>
      <w:ins w:id="1240" w:author="Astra  Zeneca" w:date="2025-02-28T16:55:00Z">
        <w:r w:rsidRPr="00055513">
          <w:rPr>
            <w:rStyle w:val="cf01"/>
            <w:rFonts w:ascii="Times New Roman" w:eastAsiaTheme="majorEastAsia" w:hAnsi="Times New Roman" w:cs="Times New Roman"/>
            <w:iCs/>
            <w:sz w:val="22"/>
            <w:szCs w:val="22"/>
            <w:lang w:eastAsia="en-US" w:bidi="ar-SA"/>
          </w:rPr>
          <w:t> </w:t>
        </w:r>
      </w:ins>
      <w:ins w:id="1241" w:author="Astra  Zeneca" w:date="2025-02-28T16:50:00Z">
        <w:r w:rsidRPr="00055513">
          <w:rPr>
            <w:rStyle w:val="cf01"/>
            <w:rFonts w:ascii="Times New Roman" w:eastAsiaTheme="majorEastAsia" w:hAnsi="Times New Roman" w:cs="Times New Roman"/>
            <w:iCs/>
            <w:sz w:val="22"/>
            <w:szCs w:val="22"/>
            <w:lang w:eastAsia="en-US" w:bidi="ar-SA"/>
            <w:rPrChange w:id="1242" w:author="Astra  Zeneca" w:date="2025-03-04T14:51:00Z">
              <w:rPr>
                <w:i/>
                <w:u w:val="single"/>
                <w:lang w:eastAsia="en-GB"/>
              </w:rPr>
            </w:rPrChange>
          </w:rPr>
          <w:t>pacientů s</w:t>
        </w:r>
      </w:ins>
      <w:ins w:id="1243" w:author="Astra  Zeneca" w:date="2025-02-28T16:55:00Z">
        <w:r w:rsidRPr="00055513">
          <w:rPr>
            <w:rStyle w:val="cf01"/>
            <w:rFonts w:ascii="Times New Roman" w:eastAsiaTheme="majorEastAsia" w:hAnsi="Times New Roman" w:cs="Times New Roman"/>
            <w:iCs/>
            <w:sz w:val="22"/>
            <w:szCs w:val="22"/>
            <w:lang w:eastAsia="en-US" w:bidi="ar-SA"/>
          </w:rPr>
          <w:t> </w:t>
        </w:r>
      </w:ins>
      <w:ins w:id="1244" w:author="Astra  Zeneca" w:date="2025-02-28T16:50:00Z">
        <w:r w:rsidRPr="00055513">
          <w:rPr>
            <w:rStyle w:val="cf01"/>
            <w:rFonts w:ascii="Times New Roman" w:eastAsiaTheme="majorEastAsia" w:hAnsi="Times New Roman" w:cs="Times New Roman"/>
            <w:iCs/>
            <w:sz w:val="22"/>
            <w:szCs w:val="22"/>
            <w:lang w:eastAsia="en-US" w:bidi="ar-SA"/>
            <w:rPrChange w:id="1245" w:author="Astra  Zeneca" w:date="2025-03-04T14:51:00Z">
              <w:rPr>
                <w:i/>
                <w:u w:val="single"/>
                <w:lang w:eastAsia="en-GB"/>
              </w:rPr>
            </w:rPrChange>
          </w:rPr>
          <w:t xml:space="preserve">komorbiditami nebo </w:t>
        </w:r>
      </w:ins>
      <w:ins w:id="1246" w:author="Astra  Zeneca" w:date="2025-02-28T16:56:00Z">
        <w:del w:id="1247" w:author="Astra Zeneca" w:date="2025-03-17T10:26:00Z">
          <w:r w:rsidRPr="00055513" w:rsidDel="00255A02">
            <w:rPr>
              <w:rStyle w:val="cf01"/>
              <w:rFonts w:ascii="Times New Roman" w:eastAsiaTheme="majorEastAsia" w:hAnsi="Times New Roman" w:cs="Times New Roman"/>
              <w:iCs/>
              <w:sz w:val="22"/>
              <w:szCs w:val="22"/>
              <w:lang w:eastAsia="en-US" w:bidi="ar-SA"/>
            </w:rPr>
            <w:delText>pokud</w:delText>
          </w:r>
        </w:del>
      </w:ins>
      <w:ins w:id="1248" w:author="Astra Zeneca" w:date="2025-03-17T10:26:00Z">
        <w:r w:rsidR="00255A02">
          <w:rPr>
            <w:rStyle w:val="cf01"/>
            <w:rFonts w:ascii="Times New Roman" w:eastAsiaTheme="majorEastAsia" w:hAnsi="Times New Roman" w:cs="Times New Roman"/>
            <w:iCs/>
            <w:sz w:val="22"/>
            <w:szCs w:val="22"/>
            <w:lang w:eastAsia="en-US" w:bidi="ar-SA"/>
          </w:rPr>
          <w:t>u nichž</w:t>
        </w:r>
      </w:ins>
      <w:ins w:id="1249" w:author="Astra  Zeneca" w:date="2025-02-28T16:56:00Z">
        <w:r w:rsidRPr="00055513">
          <w:rPr>
            <w:rStyle w:val="cf01"/>
            <w:rFonts w:ascii="Times New Roman" w:eastAsiaTheme="majorEastAsia" w:hAnsi="Times New Roman" w:cs="Times New Roman"/>
            <w:iCs/>
            <w:sz w:val="22"/>
            <w:szCs w:val="22"/>
            <w:lang w:eastAsia="en-US" w:bidi="ar-SA"/>
          </w:rPr>
          <w:t xml:space="preserve"> nebylo možné </w:t>
        </w:r>
      </w:ins>
      <w:ins w:id="1250" w:author="Astra  Zeneca" w:date="2025-02-28T16:50:00Z">
        <w:r w:rsidRPr="00055513">
          <w:rPr>
            <w:rStyle w:val="cf01"/>
            <w:rFonts w:ascii="Times New Roman" w:eastAsiaTheme="majorEastAsia" w:hAnsi="Times New Roman" w:cs="Times New Roman"/>
            <w:iCs/>
            <w:sz w:val="22"/>
            <w:szCs w:val="22"/>
            <w:lang w:eastAsia="en-US" w:bidi="ar-SA"/>
            <w:rPrChange w:id="1251" w:author="Astra  Zeneca" w:date="2025-03-04T14:51:00Z">
              <w:rPr>
                <w:i/>
                <w:u w:val="single"/>
                <w:lang w:eastAsia="en-GB"/>
              </w:rPr>
            </w:rPrChange>
          </w:rPr>
          <w:t xml:space="preserve">tolerovat </w:t>
        </w:r>
        <w:proofErr w:type="spellStart"/>
        <w:r w:rsidRPr="00055513">
          <w:rPr>
            <w:rStyle w:val="cf01"/>
            <w:rFonts w:ascii="Times New Roman" w:eastAsiaTheme="majorEastAsia" w:hAnsi="Times New Roman" w:cs="Times New Roman"/>
            <w:iCs/>
            <w:sz w:val="22"/>
            <w:szCs w:val="22"/>
            <w:lang w:eastAsia="en-US" w:bidi="ar-SA"/>
            <w:rPrChange w:id="1252" w:author="Astra  Zeneca" w:date="2025-03-04T14:51:00Z">
              <w:rPr>
                <w:i/>
                <w:u w:val="single"/>
                <w:lang w:eastAsia="en-GB"/>
              </w:rPr>
            </w:rPrChange>
          </w:rPr>
          <w:t>cisplatinu</w:t>
        </w:r>
      </w:ins>
      <w:proofErr w:type="spellEnd"/>
      <w:ins w:id="1253" w:author="AstraZeneca" w:date="2025-03-03T13:50:00Z">
        <w:r w:rsidR="00574A86" w:rsidRPr="00055513">
          <w:rPr>
            <w:rStyle w:val="cf01"/>
            <w:rFonts w:ascii="Times New Roman" w:eastAsiaTheme="majorEastAsia" w:hAnsi="Times New Roman" w:cs="Times New Roman"/>
            <w:iCs/>
            <w:sz w:val="22"/>
            <w:szCs w:val="22"/>
            <w:lang w:eastAsia="en-US" w:bidi="ar-SA"/>
          </w:rPr>
          <w:t xml:space="preserve">, </w:t>
        </w:r>
      </w:ins>
      <w:ins w:id="1254" w:author="Astra  Zeneca" w:date="2025-02-28T16:50:00Z">
        <w:del w:id="1255" w:author="AstraZeneca" w:date="2025-03-03T13:50:00Z">
          <w:r w:rsidRPr="00055513" w:rsidDel="00574A86">
            <w:rPr>
              <w:rStyle w:val="cf01"/>
              <w:rFonts w:ascii="Times New Roman" w:eastAsiaTheme="majorEastAsia" w:hAnsi="Times New Roman" w:cs="Times New Roman"/>
              <w:iCs/>
              <w:sz w:val="22"/>
              <w:szCs w:val="22"/>
              <w:lang w:eastAsia="en-US" w:bidi="ar-SA"/>
              <w:rPrChange w:id="1256" w:author="Astra  Zeneca" w:date="2025-03-04T14:51:00Z">
                <w:rPr>
                  <w:i/>
                  <w:u w:val="single"/>
                  <w:lang w:eastAsia="en-GB"/>
                </w:rPr>
              </w:rPrChange>
            </w:rPr>
            <w:delText xml:space="preserve"> </w:delText>
          </w:r>
        </w:del>
      </w:ins>
      <w:ins w:id="1257" w:author="Astra  Zeneca" w:date="2025-02-28T16:56:00Z">
        <w:r w:rsidR="004F7E57" w:rsidRPr="00055513">
          <w:rPr>
            <w:rStyle w:val="cf01"/>
            <w:rFonts w:ascii="Times New Roman" w:eastAsiaTheme="majorEastAsia" w:hAnsi="Times New Roman" w:cs="Times New Roman"/>
            <w:iCs/>
            <w:sz w:val="22"/>
            <w:szCs w:val="22"/>
            <w:lang w:eastAsia="en-US" w:bidi="ar-SA"/>
          </w:rPr>
          <w:t xml:space="preserve">mohla </w:t>
        </w:r>
      </w:ins>
      <w:ins w:id="1258" w:author="Astra  Zeneca" w:date="2025-02-28T16:57:00Z">
        <w:r w:rsidR="004F7E57" w:rsidRPr="00055513">
          <w:rPr>
            <w:rStyle w:val="cf01"/>
            <w:rFonts w:ascii="Times New Roman" w:eastAsiaTheme="majorEastAsia" w:hAnsi="Times New Roman" w:cs="Times New Roman"/>
            <w:iCs/>
            <w:sz w:val="22"/>
            <w:szCs w:val="22"/>
            <w:lang w:eastAsia="en-US" w:bidi="ar-SA"/>
          </w:rPr>
          <w:t>být</w:t>
        </w:r>
      </w:ins>
      <w:ins w:id="1259" w:author="Astra  Zeneca" w:date="2025-02-28T16:50:00Z">
        <w:r w:rsidRPr="00055513">
          <w:rPr>
            <w:rStyle w:val="cf01"/>
            <w:rFonts w:ascii="Times New Roman" w:eastAsiaTheme="majorEastAsia" w:hAnsi="Times New Roman" w:cs="Times New Roman"/>
            <w:iCs/>
            <w:sz w:val="22"/>
            <w:szCs w:val="22"/>
            <w:lang w:eastAsia="en-US" w:bidi="ar-SA"/>
            <w:rPrChange w:id="1260" w:author="Astra  Zeneca" w:date="2025-03-04T14:51:00Z">
              <w:rPr>
                <w:i/>
                <w:u w:val="single"/>
                <w:lang w:eastAsia="en-GB"/>
              </w:rPr>
            </w:rPrChange>
          </w:rPr>
          <w:t xml:space="preserve"> </w:t>
        </w:r>
      </w:ins>
      <w:proofErr w:type="spellStart"/>
      <w:ins w:id="1261" w:author="Astra Zeneca" w:date="2025-03-17T10:26:00Z">
        <w:r w:rsidR="00255A02">
          <w:rPr>
            <w:rStyle w:val="cf01"/>
            <w:rFonts w:ascii="Times New Roman" w:eastAsiaTheme="majorEastAsia" w:hAnsi="Times New Roman" w:cs="Times New Roman"/>
            <w:iCs/>
            <w:sz w:val="22"/>
            <w:szCs w:val="22"/>
            <w:lang w:eastAsia="en-US" w:bidi="ar-SA"/>
          </w:rPr>
          <w:t>karboplatina</w:t>
        </w:r>
        <w:proofErr w:type="spellEnd"/>
        <w:r w:rsidR="00255A02">
          <w:rPr>
            <w:rStyle w:val="cf01"/>
            <w:rFonts w:ascii="Times New Roman" w:eastAsiaTheme="majorEastAsia" w:hAnsi="Times New Roman" w:cs="Times New Roman"/>
            <w:iCs/>
            <w:sz w:val="22"/>
            <w:szCs w:val="22"/>
            <w:lang w:eastAsia="en-US" w:bidi="ar-SA"/>
          </w:rPr>
          <w:t xml:space="preserve"> </w:t>
        </w:r>
      </w:ins>
      <w:ins w:id="1262" w:author="Astra  Zeneca" w:date="2025-02-28T16:50:00Z">
        <w:r w:rsidRPr="00055513">
          <w:rPr>
            <w:rStyle w:val="cf01"/>
            <w:rFonts w:ascii="Times New Roman" w:eastAsiaTheme="majorEastAsia" w:hAnsi="Times New Roman" w:cs="Times New Roman"/>
            <w:iCs/>
            <w:sz w:val="22"/>
            <w:szCs w:val="22"/>
            <w:lang w:eastAsia="en-US" w:bidi="ar-SA"/>
            <w:rPrChange w:id="1263" w:author="Astra  Zeneca" w:date="2025-03-04T14:51:00Z">
              <w:rPr>
                <w:i/>
                <w:u w:val="single"/>
                <w:lang w:eastAsia="en-GB"/>
              </w:rPr>
            </w:rPrChange>
          </w:rPr>
          <w:t xml:space="preserve">AUC 5 </w:t>
        </w:r>
        <w:del w:id="1264" w:author="Astra Zeneca" w:date="2025-03-17T10:26:00Z">
          <w:r w:rsidRPr="00055513" w:rsidDel="00255A02">
            <w:rPr>
              <w:rStyle w:val="cf01"/>
              <w:rFonts w:ascii="Times New Roman" w:eastAsiaTheme="majorEastAsia" w:hAnsi="Times New Roman" w:cs="Times New Roman"/>
              <w:iCs/>
              <w:sz w:val="22"/>
              <w:szCs w:val="22"/>
              <w:lang w:eastAsia="en-US" w:bidi="ar-SA"/>
              <w:rPrChange w:id="1265" w:author="Astra  Zeneca" w:date="2025-03-04T14:51:00Z">
                <w:rPr>
                  <w:i/>
                  <w:u w:val="single"/>
                  <w:lang w:eastAsia="en-GB"/>
                </w:rPr>
              </w:rPrChange>
            </w:rPr>
            <w:delText>karboplatin</w:delText>
          </w:r>
        </w:del>
      </w:ins>
      <w:ins w:id="1266" w:author="Astra  Zeneca" w:date="2025-02-28T16:57:00Z">
        <w:del w:id="1267" w:author="Astra Zeneca" w:date="2025-03-17T10:26:00Z">
          <w:r w:rsidR="004F7E57" w:rsidRPr="00055513" w:rsidDel="00255A02">
            <w:rPr>
              <w:rStyle w:val="cf01"/>
              <w:rFonts w:ascii="Times New Roman" w:eastAsiaTheme="majorEastAsia" w:hAnsi="Times New Roman" w:cs="Times New Roman"/>
              <w:iCs/>
              <w:sz w:val="22"/>
              <w:szCs w:val="22"/>
              <w:lang w:eastAsia="en-US" w:bidi="ar-SA"/>
            </w:rPr>
            <w:delText>a</w:delText>
          </w:r>
        </w:del>
      </w:ins>
      <w:ins w:id="1268" w:author="Astra  Zeneca" w:date="2025-02-28T16:50:00Z">
        <w:del w:id="1269" w:author="Astra Zeneca" w:date="2025-03-17T10:26:00Z">
          <w:r w:rsidRPr="00055513" w:rsidDel="00255A02">
            <w:rPr>
              <w:rStyle w:val="cf01"/>
              <w:rFonts w:ascii="Times New Roman" w:eastAsiaTheme="majorEastAsia" w:hAnsi="Times New Roman" w:cs="Times New Roman"/>
              <w:iCs/>
              <w:sz w:val="22"/>
              <w:szCs w:val="22"/>
              <w:lang w:eastAsia="en-US" w:bidi="ar-SA"/>
              <w:rPrChange w:id="1270" w:author="Astra  Zeneca" w:date="2025-03-04T14:51:00Z">
                <w:rPr>
                  <w:i/>
                  <w:u w:val="single"/>
                  <w:lang w:eastAsia="en-GB"/>
                </w:rPr>
              </w:rPrChange>
            </w:rPr>
            <w:delText xml:space="preserve"> </w:delText>
          </w:r>
        </w:del>
        <w:r w:rsidRPr="00055513">
          <w:rPr>
            <w:rStyle w:val="cf01"/>
            <w:rFonts w:ascii="Times New Roman" w:eastAsiaTheme="majorEastAsia" w:hAnsi="Times New Roman" w:cs="Times New Roman"/>
            <w:iCs/>
            <w:sz w:val="22"/>
            <w:szCs w:val="22"/>
            <w:lang w:eastAsia="en-US" w:bidi="ar-SA"/>
            <w:rPrChange w:id="1271" w:author="Astra  Zeneca" w:date="2025-03-04T14:51:00Z">
              <w:rPr>
                <w:i/>
                <w:u w:val="single"/>
                <w:lang w:eastAsia="en-GB"/>
              </w:rPr>
            </w:rPrChange>
          </w:rPr>
          <w:t xml:space="preserve">podávána od </w:t>
        </w:r>
      </w:ins>
      <w:ins w:id="1272" w:author="Astra  Zeneca" w:date="2025-02-28T16:58:00Z">
        <w:r w:rsidR="004F7E57" w:rsidRPr="00055513">
          <w:rPr>
            <w:rStyle w:val="cf01"/>
            <w:rFonts w:ascii="Times New Roman" w:eastAsiaTheme="majorEastAsia" w:hAnsi="Times New Roman" w:cs="Times New Roman"/>
            <w:iCs/>
            <w:sz w:val="22"/>
            <w:szCs w:val="22"/>
            <w:lang w:eastAsia="en-US" w:bidi="ar-SA"/>
          </w:rPr>
          <w:t xml:space="preserve">1. </w:t>
        </w:r>
      </w:ins>
      <w:ins w:id="1273" w:author="Astra  Zeneca" w:date="2025-02-28T16:50:00Z">
        <w:r w:rsidRPr="00055513">
          <w:rPr>
            <w:rStyle w:val="cf01"/>
            <w:rFonts w:ascii="Times New Roman" w:eastAsiaTheme="majorEastAsia" w:hAnsi="Times New Roman" w:cs="Times New Roman"/>
            <w:iCs/>
            <w:sz w:val="22"/>
            <w:szCs w:val="22"/>
            <w:lang w:eastAsia="en-US" w:bidi="ar-SA"/>
            <w:rPrChange w:id="1274" w:author="Astra  Zeneca" w:date="2025-03-04T14:51:00Z">
              <w:rPr>
                <w:i/>
                <w:u w:val="single"/>
                <w:lang w:eastAsia="en-GB"/>
              </w:rPr>
            </w:rPrChange>
          </w:rPr>
          <w:t>cyklu</w:t>
        </w:r>
      </w:ins>
      <w:ins w:id="1275" w:author="Astra  Zeneca" w:date="2025-02-28T16:57:00Z">
        <w:r w:rsidR="004F7E57" w:rsidRPr="00055513">
          <w:rPr>
            <w:rStyle w:val="cf01"/>
            <w:rFonts w:ascii="Times New Roman" w:eastAsiaTheme="majorEastAsia" w:hAnsi="Times New Roman" w:cs="Times New Roman"/>
            <w:iCs/>
            <w:sz w:val="22"/>
            <w:szCs w:val="22"/>
            <w:lang w:eastAsia="en-US" w:bidi="ar-SA"/>
          </w:rPr>
          <w:t xml:space="preserve"> </w:t>
        </w:r>
        <w:del w:id="1276" w:author="Astra Zeneca" w:date="2025-03-17T10:27:00Z">
          <w:r w:rsidR="004F7E57" w:rsidRPr="00055513" w:rsidDel="00255A02">
            <w:rPr>
              <w:rStyle w:val="cf01"/>
              <w:rFonts w:ascii="Times New Roman" w:eastAsiaTheme="majorEastAsia" w:hAnsi="Times New Roman" w:cs="Times New Roman"/>
              <w:iCs/>
              <w:sz w:val="22"/>
              <w:szCs w:val="22"/>
              <w:lang w:eastAsia="en-US" w:bidi="ar-SA"/>
            </w:rPr>
            <w:delText>v závislosti na</w:delText>
          </w:r>
        </w:del>
      </w:ins>
      <w:ins w:id="1277" w:author="Astra Zeneca" w:date="2025-03-17T10:27:00Z">
        <w:r w:rsidR="00255A02">
          <w:rPr>
            <w:rStyle w:val="cf01"/>
            <w:rFonts w:ascii="Times New Roman" w:eastAsiaTheme="majorEastAsia" w:hAnsi="Times New Roman" w:cs="Times New Roman"/>
            <w:iCs/>
            <w:sz w:val="22"/>
            <w:szCs w:val="22"/>
            <w:lang w:eastAsia="en-US" w:bidi="ar-SA"/>
          </w:rPr>
          <w:t>dle</w:t>
        </w:r>
      </w:ins>
      <w:ins w:id="1278" w:author="Astra  Zeneca" w:date="2025-02-28T16:57:00Z">
        <w:r w:rsidR="004F7E57" w:rsidRPr="00055513">
          <w:rPr>
            <w:rStyle w:val="cf01"/>
            <w:rFonts w:ascii="Times New Roman" w:eastAsiaTheme="majorEastAsia" w:hAnsi="Times New Roman" w:cs="Times New Roman"/>
            <w:iCs/>
            <w:sz w:val="22"/>
            <w:szCs w:val="22"/>
            <w:lang w:eastAsia="en-US" w:bidi="ar-SA"/>
          </w:rPr>
          <w:t xml:space="preserve"> úsudku zkoušejících.</w:t>
        </w:r>
      </w:ins>
    </w:p>
    <w:p w14:paraId="11520729" w14:textId="77777777" w:rsidR="00282282" w:rsidRPr="00055513" w:rsidRDefault="00282282" w:rsidP="00282282">
      <w:pPr>
        <w:autoSpaceDE w:val="0"/>
        <w:autoSpaceDN w:val="0"/>
        <w:adjustRightInd w:val="0"/>
        <w:spacing w:line="240" w:lineRule="auto"/>
        <w:rPr>
          <w:ins w:id="1279" w:author="Astra  Zeneca" w:date="2025-02-28T16:50:00Z"/>
          <w:rStyle w:val="cf01"/>
          <w:rFonts w:ascii="Times New Roman" w:eastAsiaTheme="majorEastAsia" w:hAnsi="Times New Roman" w:cs="Times New Roman"/>
          <w:iCs/>
          <w:sz w:val="22"/>
          <w:szCs w:val="22"/>
          <w:lang w:eastAsia="en-US" w:bidi="ar-SA"/>
          <w:rPrChange w:id="1280" w:author="Astra  Zeneca" w:date="2025-03-04T14:51:00Z">
            <w:rPr>
              <w:ins w:id="1281" w:author="Astra  Zeneca" w:date="2025-02-28T16:50:00Z"/>
              <w:i/>
              <w:u w:val="single"/>
              <w:lang w:eastAsia="en-GB"/>
            </w:rPr>
          </w:rPrChange>
        </w:rPr>
      </w:pPr>
    </w:p>
    <w:p w14:paraId="12E95E94" w14:textId="7199C9CB" w:rsidR="00282282" w:rsidRPr="00055513" w:rsidRDefault="00282282" w:rsidP="00282282">
      <w:pPr>
        <w:autoSpaceDE w:val="0"/>
        <w:autoSpaceDN w:val="0"/>
        <w:adjustRightInd w:val="0"/>
        <w:spacing w:line="240" w:lineRule="auto"/>
        <w:rPr>
          <w:ins w:id="1282" w:author="Astra  Zeneca" w:date="2025-02-28T16:50:00Z"/>
          <w:rStyle w:val="cf01"/>
          <w:rFonts w:ascii="Times New Roman" w:eastAsiaTheme="majorEastAsia" w:hAnsi="Times New Roman" w:cs="Times New Roman"/>
          <w:iCs/>
          <w:sz w:val="22"/>
          <w:szCs w:val="22"/>
          <w:lang w:eastAsia="en-US" w:bidi="ar-SA"/>
          <w:rPrChange w:id="1283" w:author="Astra  Zeneca" w:date="2025-03-04T14:51:00Z">
            <w:rPr>
              <w:ins w:id="1284" w:author="Astra  Zeneca" w:date="2025-02-28T16:50:00Z"/>
              <w:i/>
              <w:u w:val="single"/>
              <w:lang w:eastAsia="en-GB"/>
            </w:rPr>
          </w:rPrChange>
        </w:rPr>
      </w:pPr>
      <w:ins w:id="1285" w:author="Astra  Zeneca" w:date="2025-02-28T16:50:00Z">
        <w:r w:rsidRPr="00055513">
          <w:rPr>
            <w:rStyle w:val="cf01"/>
            <w:rFonts w:ascii="Times New Roman" w:eastAsiaTheme="majorEastAsia" w:hAnsi="Times New Roman" w:cs="Times New Roman"/>
            <w:iCs/>
            <w:sz w:val="22"/>
            <w:szCs w:val="22"/>
            <w:lang w:eastAsia="en-US" w:bidi="ar-SA"/>
            <w:rPrChange w:id="1286" w:author="Astra  Zeneca" w:date="2025-03-04T14:51:00Z">
              <w:rPr>
                <w:i/>
                <w:u w:val="single"/>
                <w:lang w:eastAsia="en-GB"/>
              </w:rPr>
            </w:rPrChange>
          </w:rPr>
          <w:lastRenderedPageBreak/>
          <w:t xml:space="preserve">Hodnocení </w:t>
        </w:r>
      </w:ins>
      <w:ins w:id="1287" w:author="Astra  Zeneca" w:date="2025-02-28T17:00:00Z">
        <w:r w:rsidR="004F7E57" w:rsidRPr="00055513">
          <w:rPr>
            <w:rStyle w:val="cf01"/>
            <w:rFonts w:ascii="Times New Roman" w:eastAsiaTheme="majorEastAsia" w:hAnsi="Times New Roman" w:cs="Times New Roman"/>
            <w:iCs/>
            <w:sz w:val="22"/>
            <w:szCs w:val="22"/>
            <w:lang w:eastAsia="en-US" w:bidi="ar-SA"/>
            <w:rPrChange w:id="1288" w:author="Astra  Zeneca" w:date="2025-03-04T14:51:00Z">
              <w:rPr>
                <w:rStyle w:val="cf01"/>
                <w:rFonts w:ascii="Times New Roman" w:eastAsiaTheme="majorEastAsia" w:hAnsi="Times New Roman" w:cs="Times New Roman"/>
                <w:sz w:val="22"/>
                <w:szCs w:val="22"/>
                <w:lang w:val="en-GB" w:eastAsia="en-US" w:bidi="ar-SA"/>
              </w:rPr>
            </w:rPrChange>
          </w:rPr>
          <w:t>nádor</w:t>
        </w:r>
      </w:ins>
      <w:ins w:id="1289" w:author="Astra Zeneca" w:date="2025-03-17T10:28:00Z">
        <w:r w:rsidR="00255A02">
          <w:rPr>
            <w:rStyle w:val="cf01"/>
            <w:rFonts w:ascii="Times New Roman" w:eastAsiaTheme="majorEastAsia" w:hAnsi="Times New Roman" w:cs="Times New Roman"/>
            <w:iCs/>
            <w:sz w:val="22"/>
            <w:szCs w:val="22"/>
            <w:lang w:eastAsia="en-US" w:bidi="ar-SA"/>
          </w:rPr>
          <w:t>u</w:t>
        </w:r>
      </w:ins>
      <w:ins w:id="1290" w:author="Astra  Zeneca" w:date="2025-02-28T17:00:00Z">
        <w:del w:id="1291" w:author="Astra Zeneca" w:date="2025-03-17T10:28:00Z">
          <w:r w:rsidR="004F7E57" w:rsidRPr="00055513" w:rsidDel="00255A02">
            <w:rPr>
              <w:rStyle w:val="cf01"/>
              <w:rFonts w:ascii="Times New Roman" w:eastAsiaTheme="majorEastAsia" w:hAnsi="Times New Roman" w:cs="Times New Roman"/>
              <w:iCs/>
              <w:sz w:val="22"/>
              <w:szCs w:val="22"/>
              <w:lang w:eastAsia="en-US" w:bidi="ar-SA"/>
              <w:rPrChange w:id="1292" w:author="Astra  Zeneca" w:date="2025-03-04T14:51:00Z">
                <w:rPr>
                  <w:rStyle w:val="cf01"/>
                  <w:rFonts w:ascii="Times New Roman" w:eastAsiaTheme="majorEastAsia" w:hAnsi="Times New Roman" w:cs="Times New Roman"/>
                  <w:sz w:val="22"/>
                  <w:szCs w:val="22"/>
                  <w:lang w:val="en-GB" w:eastAsia="en-US" w:bidi="ar-SA"/>
                </w:rPr>
              </w:rPrChange>
            </w:rPr>
            <w:delText>ové nálože</w:delText>
          </w:r>
        </w:del>
        <w:r w:rsidR="004F7E57" w:rsidRPr="00055513">
          <w:rPr>
            <w:rStyle w:val="cf01"/>
            <w:rFonts w:ascii="Times New Roman" w:eastAsiaTheme="majorEastAsia" w:hAnsi="Times New Roman" w:cs="Times New Roman"/>
            <w:iCs/>
            <w:sz w:val="22"/>
            <w:szCs w:val="22"/>
            <w:lang w:eastAsia="en-US" w:bidi="ar-SA"/>
            <w:rPrChange w:id="1293" w:author="Astra  Zeneca" w:date="2025-03-04T14:51:00Z">
              <w:rPr>
                <w:rStyle w:val="cf01"/>
                <w:rFonts w:ascii="Times New Roman" w:eastAsiaTheme="majorEastAsia" w:hAnsi="Times New Roman" w:cs="Times New Roman"/>
                <w:sz w:val="22"/>
                <w:szCs w:val="22"/>
                <w:lang w:val="en-GB" w:eastAsia="en-US" w:bidi="ar-SA"/>
              </w:rPr>
            </w:rPrChange>
          </w:rPr>
          <w:t xml:space="preserve"> podle</w:t>
        </w:r>
      </w:ins>
      <w:ins w:id="1294" w:author="Astra  Zeneca" w:date="2025-02-28T16:50:00Z">
        <w:r w:rsidRPr="00055513">
          <w:rPr>
            <w:rStyle w:val="cf01"/>
            <w:rFonts w:ascii="Times New Roman" w:eastAsiaTheme="majorEastAsia" w:hAnsi="Times New Roman" w:cs="Times New Roman"/>
            <w:iCs/>
            <w:sz w:val="22"/>
            <w:szCs w:val="22"/>
            <w:lang w:eastAsia="en-US" w:bidi="ar-SA"/>
            <w:rPrChange w:id="1295" w:author="Astra  Zeneca" w:date="2025-03-04T14:51:00Z">
              <w:rPr>
                <w:i/>
                <w:u w:val="single"/>
                <w:lang w:eastAsia="en-GB"/>
              </w:rPr>
            </w:rPrChange>
          </w:rPr>
          <w:t xml:space="preserve"> RECIST 1.1 bylo provedeno na začátku a po dokončení neoadjuvantního období (před operací). První pooperační CT/MRI snímek hrudníku a břicha (včetně celých jater a obou nadledvin) byl pořízen</w:t>
        </w:r>
      </w:ins>
      <w:ins w:id="1296" w:author="Astra Zeneca" w:date="2025-03-17T10:29:00Z">
        <w:r w:rsidR="00255A02">
          <w:rPr>
            <w:rStyle w:val="cf01"/>
            <w:rFonts w:ascii="Times New Roman" w:eastAsiaTheme="majorEastAsia" w:hAnsi="Times New Roman" w:cs="Times New Roman"/>
            <w:iCs/>
            <w:sz w:val="22"/>
            <w:szCs w:val="22"/>
            <w:lang w:eastAsia="en-US" w:bidi="ar-SA"/>
          </w:rPr>
          <w:t xml:space="preserve"> za</w:t>
        </w:r>
      </w:ins>
      <w:ins w:id="1297" w:author="Astra  Zeneca" w:date="2025-02-28T16:50:00Z">
        <w:r w:rsidRPr="00055513">
          <w:rPr>
            <w:rStyle w:val="cf01"/>
            <w:rFonts w:ascii="Times New Roman" w:eastAsiaTheme="majorEastAsia" w:hAnsi="Times New Roman" w:cs="Times New Roman"/>
            <w:iCs/>
            <w:sz w:val="22"/>
            <w:szCs w:val="22"/>
            <w:lang w:eastAsia="en-US" w:bidi="ar-SA"/>
            <w:rPrChange w:id="1298" w:author="Astra  Zeneca" w:date="2025-03-04T14:51:00Z">
              <w:rPr>
                <w:i/>
                <w:u w:val="single"/>
                <w:lang w:eastAsia="en-GB"/>
              </w:rPr>
            </w:rPrChange>
          </w:rPr>
          <w:t xml:space="preserve"> 5 týdnů ± 2 týdny po operaci a před zahájením adjuvantní terapie, </w:t>
        </w:r>
      </w:ins>
      <w:ins w:id="1299" w:author="Astra  Zeneca" w:date="2025-02-28T17:01:00Z">
        <w:r w:rsidR="00F12B55" w:rsidRPr="00055513">
          <w:rPr>
            <w:rStyle w:val="cf01"/>
            <w:rFonts w:ascii="Times New Roman" w:eastAsiaTheme="majorEastAsia" w:hAnsi="Times New Roman" w:cs="Times New Roman"/>
            <w:iCs/>
            <w:sz w:val="22"/>
            <w:szCs w:val="22"/>
            <w:lang w:eastAsia="en-US" w:bidi="ar-SA"/>
            <w:rPrChange w:id="1300" w:author="Astra  Zeneca" w:date="2025-03-04T14:51:00Z">
              <w:rPr>
                <w:rStyle w:val="cf01"/>
                <w:rFonts w:ascii="Times New Roman" w:eastAsiaTheme="majorEastAsia" w:hAnsi="Times New Roman" w:cs="Times New Roman"/>
                <w:sz w:val="22"/>
                <w:szCs w:val="22"/>
                <w:lang w:val="en-GB" w:eastAsia="en-US" w:bidi="ar-SA"/>
              </w:rPr>
            </w:rPrChange>
          </w:rPr>
          <w:t>a to</w:t>
        </w:r>
      </w:ins>
      <w:ins w:id="1301" w:author="Astra  Zeneca" w:date="2025-02-28T16:50:00Z">
        <w:r w:rsidRPr="00055513">
          <w:rPr>
            <w:rStyle w:val="cf01"/>
            <w:rFonts w:ascii="Times New Roman" w:eastAsiaTheme="majorEastAsia" w:hAnsi="Times New Roman" w:cs="Times New Roman"/>
            <w:iCs/>
            <w:sz w:val="22"/>
            <w:szCs w:val="22"/>
            <w:lang w:eastAsia="en-US" w:bidi="ar-SA"/>
            <w:rPrChange w:id="1302" w:author="Astra  Zeneca" w:date="2025-03-04T14:51:00Z">
              <w:rPr>
                <w:i/>
                <w:u w:val="single"/>
                <w:lang w:eastAsia="en-GB"/>
              </w:rPr>
            </w:rPrChange>
          </w:rPr>
          <w:t xml:space="preserve"> co nejblíže zahájení adjuvantní terapie. Hodnocení </w:t>
        </w:r>
      </w:ins>
      <w:proofErr w:type="spellStart"/>
      <w:ins w:id="1303" w:author="Astra  Zeneca" w:date="2025-02-28T17:01:00Z">
        <w:r w:rsidR="00F12B55" w:rsidRPr="00055513">
          <w:rPr>
            <w:rStyle w:val="cf01"/>
            <w:rFonts w:ascii="Times New Roman" w:eastAsiaTheme="majorEastAsia" w:hAnsi="Times New Roman" w:cs="Times New Roman"/>
            <w:iCs/>
            <w:sz w:val="22"/>
            <w:szCs w:val="22"/>
            <w:lang w:eastAsia="en-US" w:bidi="ar-SA"/>
            <w:rPrChange w:id="1304" w:author="Astra  Zeneca" w:date="2025-03-04T14:51:00Z">
              <w:rPr>
                <w:rStyle w:val="cf01"/>
                <w:rFonts w:ascii="Times New Roman" w:eastAsiaTheme="majorEastAsia" w:hAnsi="Times New Roman" w:cs="Times New Roman"/>
                <w:sz w:val="22"/>
                <w:szCs w:val="22"/>
                <w:lang w:val="en-GB" w:eastAsia="en-US" w:bidi="ar-SA"/>
              </w:rPr>
            </w:rPrChange>
          </w:rPr>
          <w:t>nádor</w:t>
        </w:r>
      </w:ins>
      <w:ins w:id="1305" w:author="Astra Zeneca" w:date="2025-03-17T10:29:00Z">
        <w:r w:rsidR="00255A02">
          <w:rPr>
            <w:rStyle w:val="cf01"/>
            <w:rFonts w:ascii="Times New Roman" w:eastAsiaTheme="majorEastAsia" w:hAnsi="Times New Roman" w:cs="Times New Roman"/>
            <w:iCs/>
            <w:sz w:val="22"/>
            <w:szCs w:val="22"/>
            <w:lang w:eastAsia="en-US" w:bidi="ar-SA"/>
          </w:rPr>
          <w:t>u</w:t>
        </w:r>
      </w:ins>
      <w:ins w:id="1306" w:author="Astra  Zeneca" w:date="2025-02-28T17:01:00Z">
        <w:del w:id="1307" w:author="Astra Zeneca" w:date="2025-03-17T10:29:00Z">
          <w:r w:rsidR="00F12B55" w:rsidRPr="00055513" w:rsidDel="00255A02">
            <w:rPr>
              <w:rStyle w:val="cf01"/>
              <w:rFonts w:ascii="Times New Roman" w:eastAsiaTheme="majorEastAsia" w:hAnsi="Times New Roman" w:cs="Times New Roman"/>
              <w:iCs/>
              <w:sz w:val="22"/>
              <w:szCs w:val="22"/>
              <w:lang w:eastAsia="en-US" w:bidi="ar-SA"/>
              <w:rPrChange w:id="1308" w:author="Astra  Zeneca" w:date="2025-03-04T14:51:00Z">
                <w:rPr>
                  <w:rStyle w:val="cf01"/>
                  <w:rFonts w:ascii="Times New Roman" w:eastAsiaTheme="majorEastAsia" w:hAnsi="Times New Roman" w:cs="Times New Roman"/>
                  <w:sz w:val="22"/>
                  <w:szCs w:val="22"/>
                  <w:lang w:val="en-GB" w:eastAsia="en-US" w:bidi="ar-SA"/>
                </w:rPr>
              </w:rPrChange>
            </w:rPr>
            <w:delText>ové nálože</w:delText>
          </w:r>
        </w:del>
      </w:ins>
      <w:ins w:id="1309" w:author="Astra  Zeneca" w:date="2025-02-28T16:50:00Z">
        <w:del w:id="1310" w:author="Astra Zeneca" w:date="2025-03-17T10:29:00Z">
          <w:r w:rsidRPr="00055513" w:rsidDel="00255A02">
            <w:rPr>
              <w:rStyle w:val="cf01"/>
              <w:rFonts w:ascii="Times New Roman" w:eastAsiaTheme="majorEastAsia" w:hAnsi="Times New Roman" w:cs="Times New Roman"/>
              <w:iCs/>
              <w:sz w:val="22"/>
              <w:szCs w:val="22"/>
              <w:lang w:eastAsia="en-US" w:bidi="ar-SA"/>
              <w:rPrChange w:id="1311" w:author="Astra  Zeneca" w:date="2025-03-04T14:51:00Z">
                <w:rPr>
                  <w:i/>
                  <w:u w:val="single"/>
                  <w:lang w:eastAsia="en-GB"/>
                </w:rPr>
              </w:rPrChange>
            </w:rPr>
            <w:delText xml:space="preserve"> </w:delText>
          </w:r>
        </w:del>
        <w:r w:rsidRPr="00055513">
          <w:rPr>
            <w:rStyle w:val="cf01"/>
            <w:rFonts w:ascii="Times New Roman" w:eastAsiaTheme="majorEastAsia" w:hAnsi="Times New Roman" w:cs="Times New Roman"/>
            <w:iCs/>
            <w:sz w:val="22"/>
            <w:szCs w:val="22"/>
            <w:lang w:eastAsia="en-US" w:bidi="ar-SA"/>
            <w:rPrChange w:id="1312" w:author="Astra  Zeneca" w:date="2025-03-04T14:51:00Z">
              <w:rPr>
                <w:i/>
                <w:u w:val="single"/>
                <w:lang w:eastAsia="en-GB"/>
              </w:rPr>
            </w:rPrChange>
          </w:rPr>
          <w:t>se</w:t>
        </w:r>
        <w:proofErr w:type="spellEnd"/>
        <w:r w:rsidRPr="00055513">
          <w:rPr>
            <w:rStyle w:val="cf01"/>
            <w:rFonts w:ascii="Times New Roman" w:eastAsiaTheme="majorEastAsia" w:hAnsi="Times New Roman" w:cs="Times New Roman"/>
            <w:iCs/>
            <w:sz w:val="22"/>
            <w:szCs w:val="22"/>
            <w:lang w:eastAsia="en-US" w:bidi="ar-SA"/>
            <w:rPrChange w:id="1313" w:author="Astra  Zeneca" w:date="2025-03-04T14:51:00Z">
              <w:rPr>
                <w:i/>
                <w:u w:val="single"/>
                <w:lang w:eastAsia="en-GB"/>
              </w:rPr>
            </w:rPrChange>
          </w:rPr>
          <w:t xml:space="preserve"> pak provádělo každých 12 týdnů (vzhledem k</w:t>
        </w:r>
      </w:ins>
      <w:ins w:id="1314" w:author="Astra  Zeneca" w:date="2025-02-28T17:02:00Z">
        <w:r w:rsidR="00F12B55" w:rsidRPr="00055513">
          <w:rPr>
            <w:rStyle w:val="cf01"/>
            <w:rFonts w:ascii="Times New Roman" w:eastAsiaTheme="majorEastAsia" w:hAnsi="Times New Roman" w:cs="Times New Roman"/>
            <w:iCs/>
            <w:sz w:val="22"/>
            <w:szCs w:val="22"/>
            <w:lang w:eastAsia="en-US" w:bidi="ar-SA"/>
          </w:rPr>
          <w:t> </w:t>
        </w:r>
      </w:ins>
      <w:ins w:id="1315" w:author="Astra  Zeneca" w:date="2025-02-28T16:50:00Z">
        <w:r w:rsidRPr="00055513">
          <w:rPr>
            <w:rStyle w:val="cf01"/>
            <w:rFonts w:ascii="Times New Roman" w:eastAsiaTheme="majorEastAsia" w:hAnsi="Times New Roman" w:cs="Times New Roman"/>
            <w:iCs/>
            <w:sz w:val="22"/>
            <w:szCs w:val="22"/>
            <w:lang w:eastAsia="en-US" w:bidi="ar-SA"/>
            <w:rPrChange w:id="1316" w:author="Astra  Zeneca" w:date="2025-03-04T14:51:00Z">
              <w:rPr>
                <w:i/>
                <w:u w:val="single"/>
                <w:lang w:eastAsia="en-GB"/>
              </w:rPr>
            </w:rPrChange>
          </w:rPr>
          <w:t xml:space="preserve">datu operace) až do </w:t>
        </w:r>
      </w:ins>
      <w:ins w:id="1317" w:author="Astra  Zeneca" w:date="2025-02-28T17:02:00Z">
        <w:r w:rsidR="00F12B55" w:rsidRPr="00055513">
          <w:rPr>
            <w:rStyle w:val="cf01"/>
            <w:rFonts w:ascii="Times New Roman" w:eastAsiaTheme="majorEastAsia" w:hAnsi="Times New Roman" w:cs="Times New Roman"/>
            <w:iCs/>
            <w:sz w:val="22"/>
            <w:szCs w:val="22"/>
            <w:lang w:eastAsia="en-US" w:bidi="ar-SA"/>
          </w:rPr>
          <w:t>48.</w:t>
        </w:r>
      </w:ins>
      <w:ins w:id="1318" w:author="Astra  Zeneca" w:date="2025-02-28T17:03:00Z">
        <w:r w:rsidR="00F12B55" w:rsidRPr="00055513">
          <w:rPr>
            <w:rStyle w:val="cf01"/>
            <w:rFonts w:ascii="Times New Roman" w:eastAsiaTheme="majorEastAsia" w:hAnsi="Times New Roman" w:cs="Times New Roman"/>
            <w:iCs/>
            <w:sz w:val="22"/>
            <w:szCs w:val="22"/>
            <w:lang w:eastAsia="en-US" w:bidi="ar-SA"/>
          </w:rPr>
          <w:t> </w:t>
        </w:r>
      </w:ins>
      <w:ins w:id="1319" w:author="Astra  Zeneca" w:date="2025-02-28T16:50:00Z">
        <w:r w:rsidRPr="00055513">
          <w:rPr>
            <w:rStyle w:val="cf01"/>
            <w:rFonts w:ascii="Times New Roman" w:eastAsiaTheme="majorEastAsia" w:hAnsi="Times New Roman" w:cs="Times New Roman"/>
            <w:iCs/>
            <w:sz w:val="22"/>
            <w:szCs w:val="22"/>
            <w:lang w:eastAsia="en-US" w:bidi="ar-SA"/>
            <w:rPrChange w:id="1320" w:author="Astra  Zeneca" w:date="2025-03-04T14:51:00Z">
              <w:rPr>
                <w:i/>
                <w:u w:val="single"/>
                <w:lang w:eastAsia="en-GB"/>
              </w:rPr>
            </w:rPrChange>
          </w:rPr>
          <w:t xml:space="preserve">týdne, každých 24 týdnů (vzhledem k datu operace) do </w:t>
        </w:r>
      </w:ins>
      <w:ins w:id="1321" w:author="Astra  Zeneca" w:date="2025-02-28T17:03:00Z">
        <w:r w:rsidR="00F12B55" w:rsidRPr="00055513">
          <w:rPr>
            <w:rStyle w:val="cf01"/>
            <w:rFonts w:ascii="Times New Roman" w:eastAsiaTheme="majorEastAsia" w:hAnsi="Times New Roman" w:cs="Times New Roman"/>
            <w:iCs/>
            <w:sz w:val="22"/>
            <w:szCs w:val="22"/>
            <w:lang w:eastAsia="en-US" w:bidi="ar-SA"/>
          </w:rPr>
          <w:t>192. </w:t>
        </w:r>
      </w:ins>
      <w:ins w:id="1322" w:author="Astra  Zeneca" w:date="2025-02-28T16:50:00Z">
        <w:r w:rsidRPr="00055513">
          <w:rPr>
            <w:rStyle w:val="cf01"/>
            <w:rFonts w:ascii="Times New Roman" w:eastAsiaTheme="majorEastAsia" w:hAnsi="Times New Roman" w:cs="Times New Roman"/>
            <w:iCs/>
            <w:sz w:val="22"/>
            <w:szCs w:val="22"/>
            <w:lang w:eastAsia="en-US" w:bidi="ar-SA"/>
            <w:rPrChange w:id="1323" w:author="Astra  Zeneca" w:date="2025-03-04T14:51:00Z">
              <w:rPr>
                <w:i/>
                <w:u w:val="single"/>
                <w:lang w:eastAsia="en-GB"/>
              </w:rPr>
            </w:rPrChange>
          </w:rPr>
          <w:t>týdne (přibližně 4 roky) a poté každých 48 týdnů (vzhledem k datu operace), do</w:t>
        </w:r>
        <w:del w:id="1324" w:author="AstraZeneca" w:date="2025-03-03T13:58:00Z">
          <w:r w:rsidRPr="00055513" w:rsidDel="00995965">
            <w:rPr>
              <w:rStyle w:val="cf01"/>
              <w:rFonts w:ascii="Times New Roman" w:eastAsiaTheme="majorEastAsia" w:hAnsi="Times New Roman" w:cs="Times New Roman"/>
              <w:iCs/>
              <w:sz w:val="22"/>
              <w:szCs w:val="22"/>
              <w:lang w:eastAsia="en-US" w:bidi="ar-SA"/>
              <w:rPrChange w:id="1325" w:author="Astra  Zeneca" w:date="2025-03-04T14:51:00Z">
                <w:rPr>
                  <w:i/>
                  <w:u w:val="single"/>
                  <w:lang w:eastAsia="en-GB"/>
                </w:rPr>
              </w:rPrChange>
            </w:rPr>
            <w:delText xml:space="preserve">kud RECIST 1.1 </w:delText>
          </w:r>
        </w:del>
      </w:ins>
      <w:ins w:id="1326" w:author="Astra  Zeneca" w:date="2025-02-28T17:03:00Z">
        <w:del w:id="1327" w:author="AstraZeneca" w:date="2025-03-03T13:58:00Z">
          <w:r w:rsidR="00F12B55" w:rsidRPr="00055513" w:rsidDel="00995965">
            <w:rPr>
              <w:rStyle w:val="cf01"/>
              <w:rFonts w:ascii="Times New Roman" w:eastAsiaTheme="majorEastAsia" w:hAnsi="Times New Roman" w:cs="Times New Roman"/>
              <w:iCs/>
              <w:sz w:val="22"/>
              <w:szCs w:val="22"/>
              <w:lang w:eastAsia="en-US" w:bidi="ar-SA"/>
            </w:rPr>
            <w:delText xml:space="preserve">nevykazoval </w:delText>
          </w:r>
        </w:del>
      </w:ins>
      <w:ins w:id="1328" w:author="AstraZeneca" w:date="2025-03-03T13:58:00Z">
        <w:r w:rsidR="00995965" w:rsidRPr="00055513">
          <w:rPr>
            <w:rStyle w:val="cf01"/>
            <w:rFonts w:ascii="Times New Roman" w:eastAsiaTheme="majorEastAsia" w:hAnsi="Times New Roman" w:cs="Times New Roman"/>
            <w:iCs/>
            <w:sz w:val="22"/>
            <w:szCs w:val="22"/>
            <w:lang w:eastAsia="en-US" w:bidi="ar-SA"/>
          </w:rPr>
          <w:t xml:space="preserve"> RECIST 1.1. definované </w:t>
        </w:r>
      </w:ins>
      <w:ins w:id="1329" w:author="Astra  Zeneca" w:date="2025-02-28T16:50:00Z">
        <w:r w:rsidRPr="00055513">
          <w:rPr>
            <w:rStyle w:val="cf01"/>
            <w:rFonts w:ascii="Times New Roman" w:eastAsiaTheme="majorEastAsia" w:hAnsi="Times New Roman" w:cs="Times New Roman"/>
            <w:iCs/>
            <w:sz w:val="22"/>
            <w:szCs w:val="22"/>
            <w:lang w:eastAsia="en-US" w:bidi="ar-SA"/>
            <w:rPrChange w:id="1330" w:author="Astra  Zeneca" w:date="2025-03-04T14:51:00Z">
              <w:rPr>
                <w:i/>
                <w:u w:val="single"/>
                <w:lang w:eastAsia="en-GB"/>
              </w:rPr>
            </w:rPrChange>
          </w:rPr>
          <w:t>radiologick</w:t>
        </w:r>
      </w:ins>
      <w:ins w:id="1331" w:author="AstraZeneca" w:date="2025-03-03T13:58:00Z">
        <w:r w:rsidR="00995965" w:rsidRPr="00055513">
          <w:rPr>
            <w:rStyle w:val="cf01"/>
            <w:rFonts w:ascii="Times New Roman" w:eastAsiaTheme="majorEastAsia" w:hAnsi="Times New Roman" w:cs="Times New Roman"/>
            <w:iCs/>
            <w:sz w:val="22"/>
            <w:szCs w:val="22"/>
            <w:lang w:eastAsia="en-US" w:bidi="ar-SA"/>
          </w:rPr>
          <w:t>é</w:t>
        </w:r>
      </w:ins>
      <w:ins w:id="1332" w:author="Astra  Zeneca" w:date="2025-02-28T16:50:00Z">
        <w:del w:id="1333" w:author="AstraZeneca" w:date="2025-03-03T13:58:00Z">
          <w:r w:rsidRPr="00055513" w:rsidDel="00995965">
            <w:rPr>
              <w:rStyle w:val="cf01"/>
              <w:rFonts w:ascii="Times New Roman" w:eastAsiaTheme="majorEastAsia" w:hAnsi="Times New Roman" w:cs="Times New Roman"/>
              <w:iCs/>
              <w:sz w:val="22"/>
              <w:szCs w:val="22"/>
              <w:lang w:eastAsia="en-US" w:bidi="ar-SA"/>
              <w:rPrChange w:id="1334" w:author="Astra  Zeneca" w:date="2025-03-04T14:51:00Z">
                <w:rPr>
                  <w:i/>
                  <w:u w:val="single"/>
                  <w:lang w:eastAsia="en-GB"/>
                </w:rPr>
              </w:rPrChange>
            </w:rPr>
            <w:delText>ou</w:delText>
          </w:r>
        </w:del>
        <w:r w:rsidRPr="00055513">
          <w:rPr>
            <w:rStyle w:val="cf01"/>
            <w:rFonts w:ascii="Times New Roman" w:eastAsiaTheme="majorEastAsia" w:hAnsi="Times New Roman" w:cs="Times New Roman"/>
            <w:iCs/>
            <w:sz w:val="22"/>
            <w:szCs w:val="22"/>
            <w:lang w:eastAsia="en-US" w:bidi="ar-SA"/>
            <w:rPrChange w:id="1335" w:author="Astra  Zeneca" w:date="2025-03-04T14:51:00Z">
              <w:rPr>
                <w:i/>
                <w:u w:val="single"/>
                <w:lang w:eastAsia="en-GB"/>
              </w:rPr>
            </w:rPrChange>
          </w:rPr>
          <w:t xml:space="preserve"> </w:t>
        </w:r>
      </w:ins>
      <w:ins w:id="1336" w:author="Astra  Zeneca" w:date="2025-02-28T17:04:00Z">
        <w:r w:rsidR="00F12B55" w:rsidRPr="00055513">
          <w:rPr>
            <w:rStyle w:val="cf01"/>
            <w:rFonts w:ascii="Times New Roman" w:eastAsiaTheme="majorEastAsia" w:hAnsi="Times New Roman" w:cs="Times New Roman"/>
            <w:iCs/>
            <w:sz w:val="22"/>
            <w:szCs w:val="22"/>
            <w:lang w:eastAsia="en-US" w:bidi="ar-SA"/>
          </w:rPr>
          <w:t>progres</w:t>
        </w:r>
      </w:ins>
      <w:ins w:id="1337" w:author="AstraZeneca" w:date="2025-03-03T13:58:00Z">
        <w:r w:rsidR="00995965" w:rsidRPr="00055513">
          <w:rPr>
            <w:rStyle w:val="cf01"/>
            <w:rFonts w:ascii="Times New Roman" w:eastAsiaTheme="majorEastAsia" w:hAnsi="Times New Roman" w:cs="Times New Roman"/>
            <w:iCs/>
            <w:sz w:val="22"/>
            <w:szCs w:val="22"/>
            <w:lang w:eastAsia="en-US" w:bidi="ar-SA"/>
          </w:rPr>
          <w:t>e</w:t>
        </w:r>
      </w:ins>
      <w:ins w:id="1338" w:author="Astra  Zeneca" w:date="2025-02-28T17:04:00Z">
        <w:del w:id="1339" w:author="AstraZeneca" w:date="2025-03-03T13:58:00Z">
          <w:r w:rsidR="00F12B55" w:rsidRPr="00055513" w:rsidDel="00995965">
            <w:rPr>
              <w:rStyle w:val="cf01"/>
              <w:rFonts w:ascii="Times New Roman" w:eastAsiaTheme="majorEastAsia" w:hAnsi="Times New Roman" w:cs="Times New Roman"/>
              <w:iCs/>
              <w:sz w:val="22"/>
              <w:szCs w:val="22"/>
              <w:lang w:eastAsia="en-US" w:bidi="ar-SA"/>
            </w:rPr>
            <w:delText>i</w:delText>
          </w:r>
        </w:del>
        <w:r w:rsidR="00F12B55" w:rsidRPr="00055513">
          <w:rPr>
            <w:rStyle w:val="cf01"/>
            <w:rFonts w:ascii="Times New Roman" w:eastAsiaTheme="majorEastAsia" w:hAnsi="Times New Roman" w:cs="Times New Roman"/>
            <w:iCs/>
            <w:sz w:val="22"/>
            <w:szCs w:val="22"/>
            <w:lang w:eastAsia="en-US" w:bidi="ar-SA"/>
          </w:rPr>
          <w:t xml:space="preserve"> (</w:t>
        </w:r>
      </w:ins>
      <w:ins w:id="1340" w:author="Astra  Zeneca" w:date="2025-02-28T16:50:00Z">
        <w:r w:rsidRPr="00055513">
          <w:rPr>
            <w:rStyle w:val="cf01"/>
            <w:rFonts w:ascii="Times New Roman" w:eastAsiaTheme="majorEastAsia" w:hAnsi="Times New Roman" w:cs="Times New Roman"/>
            <w:iCs/>
            <w:sz w:val="22"/>
            <w:szCs w:val="22"/>
            <w:lang w:eastAsia="en-US" w:bidi="ar-SA"/>
            <w:rPrChange w:id="1341" w:author="Astra  Zeneca" w:date="2025-03-04T14:51:00Z">
              <w:rPr>
                <w:i/>
                <w:u w:val="single"/>
                <w:lang w:eastAsia="en-GB"/>
              </w:rPr>
            </w:rPrChange>
          </w:rPr>
          <w:t>PD</w:t>
        </w:r>
      </w:ins>
      <w:ins w:id="1342" w:author="Astra  Zeneca" w:date="2025-02-28T17:04:00Z">
        <w:r w:rsidR="00F12B55" w:rsidRPr="00055513">
          <w:rPr>
            <w:rStyle w:val="cf01"/>
            <w:rFonts w:ascii="Times New Roman" w:eastAsiaTheme="majorEastAsia" w:hAnsi="Times New Roman" w:cs="Times New Roman"/>
            <w:iCs/>
            <w:sz w:val="22"/>
            <w:szCs w:val="22"/>
            <w:lang w:eastAsia="en-US" w:bidi="ar-SA"/>
          </w:rPr>
          <w:t>)</w:t>
        </w:r>
      </w:ins>
      <w:ins w:id="1343" w:author="Astra  Zeneca" w:date="2025-02-28T16:50:00Z">
        <w:r w:rsidRPr="00055513">
          <w:rPr>
            <w:rStyle w:val="cf01"/>
            <w:rFonts w:ascii="Times New Roman" w:eastAsiaTheme="majorEastAsia" w:hAnsi="Times New Roman" w:cs="Times New Roman"/>
            <w:iCs/>
            <w:sz w:val="22"/>
            <w:szCs w:val="22"/>
            <w:lang w:eastAsia="en-US" w:bidi="ar-SA"/>
            <w:rPrChange w:id="1344" w:author="Astra  Zeneca" w:date="2025-03-04T14:51:00Z">
              <w:rPr>
                <w:i/>
                <w:u w:val="single"/>
                <w:lang w:eastAsia="en-GB"/>
              </w:rPr>
            </w:rPrChange>
          </w:rPr>
          <w:t xml:space="preserve">, odvolání souhlasu nebo úmrtí. Hodnocení přežití bylo prováděno ve 2., 3. a 4. měsíci po přerušení léčby a poté každé 2 měsíce až do 12. měsíce a následně každé 3 měsíce. </w:t>
        </w:r>
      </w:ins>
    </w:p>
    <w:p w14:paraId="1DDE0D76" w14:textId="77777777" w:rsidR="00282282" w:rsidRPr="00055513" w:rsidRDefault="00282282" w:rsidP="00282282">
      <w:pPr>
        <w:autoSpaceDE w:val="0"/>
        <w:autoSpaceDN w:val="0"/>
        <w:adjustRightInd w:val="0"/>
        <w:spacing w:line="240" w:lineRule="auto"/>
        <w:rPr>
          <w:ins w:id="1345" w:author="Astra  Zeneca" w:date="2025-02-28T16:50:00Z"/>
          <w:rStyle w:val="cf01"/>
          <w:rFonts w:ascii="Times New Roman" w:eastAsiaTheme="majorEastAsia" w:hAnsi="Times New Roman" w:cs="Times New Roman"/>
          <w:iCs/>
          <w:sz w:val="22"/>
          <w:szCs w:val="22"/>
          <w:lang w:eastAsia="en-US" w:bidi="ar-SA"/>
          <w:rPrChange w:id="1346" w:author="Astra  Zeneca" w:date="2025-03-04T14:51:00Z">
            <w:rPr>
              <w:ins w:id="1347" w:author="Astra  Zeneca" w:date="2025-02-28T16:50:00Z"/>
              <w:i/>
              <w:u w:val="single"/>
              <w:lang w:eastAsia="en-GB"/>
            </w:rPr>
          </w:rPrChange>
        </w:rPr>
      </w:pPr>
    </w:p>
    <w:p w14:paraId="6AB73C75" w14:textId="28E96D58" w:rsidR="00282282" w:rsidRPr="00055513" w:rsidRDefault="00282282" w:rsidP="00282282">
      <w:pPr>
        <w:autoSpaceDE w:val="0"/>
        <w:autoSpaceDN w:val="0"/>
        <w:adjustRightInd w:val="0"/>
        <w:spacing w:line="240" w:lineRule="auto"/>
        <w:rPr>
          <w:ins w:id="1348" w:author="AstraZeneca" w:date="2025-03-03T14:01:00Z"/>
          <w:rStyle w:val="cf01"/>
          <w:rFonts w:ascii="Times New Roman" w:eastAsiaTheme="majorEastAsia" w:hAnsi="Times New Roman" w:cs="Times New Roman"/>
          <w:iCs/>
          <w:sz w:val="22"/>
          <w:szCs w:val="22"/>
          <w:lang w:eastAsia="en-US" w:bidi="ar-SA"/>
          <w:rPrChange w:id="1349" w:author="Astra  Zeneca" w:date="2025-03-04T14:51:00Z">
            <w:rPr>
              <w:ins w:id="1350" w:author="AstraZeneca" w:date="2025-03-03T14:01:00Z"/>
              <w:rStyle w:val="cf01"/>
              <w:rFonts w:ascii="Times New Roman" w:eastAsiaTheme="majorEastAsia" w:hAnsi="Times New Roman" w:cs="Times New Roman"/>
              <w:sz w:val="22"/>
              <w:szCs w:val="22"/>
              <w:lang w:val="en-GB" w:eastAsia="en-US" w:bidi="ar-SA"/>
            </w:rPr>
          </w:rPrChange>
        </w:rPr>
      </w:pPr>
      <w:ins w:id="1351" w:author="Astra  Zeneca" w:date="2025-02-28T16:50:00Z">
        <w:r w:rsidRPr="00055513">
          <w:rPr>
            <w:rStyle w:val="cf01"/>
            <w:rFonts w:ascii="Times New Roman" w:eastAsiaTheme="majorEastAsia" w:hAnsi="Times New Roman" w:cs="Times New Roman"/>
            <w:iCs/>
            <w:sz w:val="22"/>
            <w:szCs w:val="22"/>
            <w:lang w:eastAsia="en-US" w:bidi="ar-SA"/>
            <w:rPrChange w:id="1352" w:author="Astra  Zeneca" w:date="2025-03-04T14:51:00Z">
              <w:rPr>
                <w:rFonts w:ascii="Segoe UI" w:hAnsi="Segoe UI" w:cs="Segoe UI"/>
                <w:i/>
                <w:sz w:val="18"/>
                <w:szCs w:val="18"/>
                <w:u w:val="single"/>
                <w:lang w:eastAsia="en-GB"/>
              </w:rPr>
            </w:rPrChange>
          </w:rPr>
          <w:t xml:space="preserve">Primárními cílovými </w:t>
        </w:r>
      </w:ins>
      <w:ins w:id="1353" w:author="Astra  Zeneca" w:date="2025-02-28T17:06:00Z">
        <w:r w:rsidR="00F12B55" w:rsidRPr="00055513">
          <w:rPr>
            <w:rStyle w:val="cf01"/>
            <w:rFonts w:ascii="Times New Roman" w:eastAsiaTheme="majorEastAsia" w:hAnsi="Times New Roman" w:cs="Times New Roman"/>
            <w:iCs/>
            <w:sz w:val="22"/>
            <w:szCs w:val="22"/>
            <w:lang w:eastAsia="en-US" w:bidi="ar-SA"/>
            <w:rPrChange w:id="1354" w:author="Astra  Zeneca" w:date="2025-03-04T14:51:00Z">
              <w:rPr>
                <w:rStyle w:val="cf01"/>
                <w:rFonts w:ascii="Times New Roman" w:eastAsiaTheme="majorEastAsia" w:hAnsi="Times New Roman" w:cs="Times New Roman"/>
                <w:sz w:val="22"/>
                <w:szCs w:val="22"/>
                <w:lang w:val="en-GB" w:eastAsia="en-US" w:bidi="ar-SA"/>
              </w:rPr>
            </w:rPrChange>
          </w:rPr>
          <w:t>parametry</w:t>
        </w:r>
      </w:ins>
      <w:ins w:id="1355" w:author="Astra  Zeneca" w:date="2025-02-28T16:50:00Z">
        <w:r w:rsidRPr="00055513">
          <w:rPr>
            <w:rStyle w:val="cf01"/>
            <w:rFonts w:ascii="Times New Roman" w:eastAsiaTheme="majorEastAsia" w:hAnsi="Times New Roman" w:cs="Times New Roman"/>
            <w:iCs/>
            <w:sz w:val="22"/>
            <w:szCs w:val="22"/>
            <w:lang w:eastAsia="en-US" w:bidi="ar-SA"/>
            <w:rPrChange w:id="1356" w:author="Astra  Zeneca" w:date="2025-03-04T14:51:00Z">
              <w:rPr>
                <w:i/>
                <w:u w:val="single"/>
                <w:lang w:eastAsia="en-GB"/>
              </w:rPr>
            </w:rPrChange>
          </w:rPr>
          <w:t xml:space="preserve"> studie byl</w:t>
        </w:r>
      </w:ins>
      <w:ins w:id="1357" w:author="AstraZeneca" w:date="2025-03-03T13:59:00Z">
        <w:r w:rsidR="00995965" w:rsidRPr="00055513">
          <w:rPr>
            <w:rStyle w:val="cf01"/>
            <w:rFonts w:ascii="Times New Roman" w:eastAsiaTheme="majorEastAsia" w:hAnsi="Times New Roman" w:cs="Times New Roman"/>
            <w:iCs/>
            <w:sz w:val="22"/>
            <w:szCs w:val="22"/>
            <w:lang w:eastAsia="en-US" w:bidi="ar-SA"/>
            <w:rPrChange w:id="1358" w:author="Astra  Zeneca" w:date="2025-03-04T14:51:00Z">
              <w:rPr>
                <w:rStyle w:val="cf01"/>
                <w:rFonts w:ascii="Times New Roman" w:eastAsiaTheme="majorEastAsia" w:hAnsi="Times New Roman" w:cs="Times New Roman"/>
                <w:sz w:val="22"/>
                <w:szCs w:val="22"/>
                <w:lang w:val="en-GB" w:eastAsia="en-US" w:bidi="ar-SA"/>
              </w:rPr>
            </w:rPrChange>
          </w:rPr>
          <w:t>y</w:t>
        </w:r>
      </w:ins>
      <w:ins w:id="1359" w:author="Astra  Zeneca" w:date="2025-02-28T17:06:00Z">
        <w:del w:id="1360" w:author="AstraZeneca" w:date="2025-03-03T13:59:00Z">
          <w:r w:rsidR="00F12B55" w:rsidRPr="00055513" w:rsidDel="00995965">
            <w:rPr>
              <w:rStyle w:val="cf01"/>
              <w:rFonts w:ascii="Times New Roman" w:eastAsiaTheme="majorEastAsia" w:hAnsi="Times New Roman" w:cs="Times New Roman"/>
              <w:iCs/>
              <w:sz w:val="22"/>
              <w:szCs w:val="22"/>
              <w:lang w:eastAsia="en-US" w:bidi="ar-SA"/>
              <w:rPrChange w:id="1361" w:author="Astra  Zeneca" w:date="2025-03-04T14:51:00Z">
                <w:rPr>
                  <w:rStyle w:val="cf01"/>
                  <w:rFonts w:ascii="Times New Roman" w:eastAsiaTheme="majorEastAsia" w:hAnsi="Times New Roman" w:cs="Times New Roman"/>
                  <w:sz w:val="22"/>
                  <w:szCs w:val="22"/>
                  <w:lang w:val="en-GB" w:eastAsia="en-US" w:bidi="ar-SA"/>
                </w:rPr>
              </w:rPrChange>
            </w:rPr>
            <w:delText>i</w:delText>
          </w:r>
        </w:del>
      </w:ins>
      <w:ins w:id="1362" w:author="Astra  Zeneca" w:date="2025-02-28T16:50:00Z">
        <w:r w:rsidRPr="00055513">
          <w:rPr>
            <w:rStyle w:val="cf01"/>
            <w:rFonts w:ascii="Times New Roman" w:eastAsiaTheme="majorEastAsia" w:hAnsi="Times New Roman" w:cs="Times New Roman"/>
            <w:iCs/>
            <w:sz w:val="22"/>
            <w:szCs w:val="22"/>
            <w:lang w:eastAsia="en-US" w:bidi="ar-SA"/>
            <w:rPrChange w:id="1363" w:author="Astra  Zeneca" w:date="2025-03-04T14:51:00Z">
              <w:rPr>
                <w:i/>
                <w:u w:val="single"/>
                <w:lang w:eastAsia="en-GB"/>
              </w:rPr>
            </w:rPrChange>
          </w:rPr>
          <w:t xml:space="preserve"> kompletní</w:t>
        </w:r>
      </w:ins>
      <w:ins w:id="1364" w:author="Astra  Zeneca" w:date="2025-02-28T17:07:00Z">
        <w:r w:rsidR="00F12B55" w:rsidRPr="00055513">
          <w:rPr>
            <w:rStyle w:val="cf01"/>
            <w:rFonts w:ascii="Times New Roman" w:eastAsiaTheme="majorEastAsia" w:hAnsi="Times New Roman" w:cs="Times New Roman"/>
            <w:iCs/>
            <w:sz w:val="22"/>
            <w:szCs w:val="22"/>
            <w:lang w:eastAsia="en-US" w:bidi="ar-SA"/>
            <w:rPrChange w:id="1365" w:author="Astra  Zeneca" w:date="2025-03-04T14:51:00Z">
              <w:rPr>
                <w:rStyle w:val="cf01"/>
                <w:rFonts w:ascii="Times New Roman" w:eastAsiaTheme="majorEastAsia" w:hAnsi="Times New Roman" w:cs="Times New Roman"/>
                <w:sz w:val="22"/>
                <w:szCs w:val="22"/>
                <w:lang w:val="en-GB" w:eastAsia="en-US" w:bidi="ar-SA"/>
              </w:rPr>
            </w:rPrChange>
          </w:rPr>
          <w:t xml:space="preserve"> patologická</w:t>
        </w:r>
      </w:ins>
      <w:ins w:id="1366" w:author="Astra  Zeneca" w:date="2025-02-28T16:50:00Z">
        <w:r w:rsidRPr="00055513">
          <w:rPr>
            <w:rStyle w:val="cf01"/>
            <w:rFonts w:ascii="Times New Roman" w:eastAsiaTheme="majorEastAsia" w:hAnsi="Times New Roman" w:cs="Times New Roman"/>
            <w:iCs/>
            <w:sz w:val="22"/>
            <w:szCs w:val="22"/>
            <w:lang w:eastAsia="en-US" w:bidi="ar-SA"/>
            <w:rPrChange w:id="1367" w:author="Astra  Zeneca" w:date="2025-03-04T14:51:00Z">
              <w:rPr>
                <w:i/>
                <w:u w:val="single"/>
                <w:lang w:eastAsia="en-GB"/>
              </w:rPr>
            </w:rPrChange>
          </w:rPr>
          <w:t xml:space="preserve"> odpověď (</w:t>
        </w:r>
        <w:proofErr w:type="spellStart"/>
        <w:r w:rsidRPr="00055513">
          <w:rPr>
            <w:rStyle w:val="cf01"/>
            <w:rFonts w:ascii="Times New Roman" w:eastAsiaTheme="majorEastAsia" w:hAnsi="Times New Roman" w:cs="Times New Roman"/>
            <w:iCs/>
            <w:sz w:val="22"/>
            <w:szCs w:val="22"/>
            <w:lang w:eastAsia="en-US" w:bidi="ar-SA"/>
            <w:rPrChange w:id="1368" w:author="Astra  Zeneca" w:date="2025-03-04T14:51:00Z">
              <w:rPr>
                <w:i/>
                <w:u w:val="single"/>
                <w:lang w:eastAsia="en-GB"/>
              </w:rPr>
            </w:rPrChange>
          </w:rPr>
          <w:t>pCR</w:t>
        </w:r>
        <w:proofErr w:type="spellEnd"/>
        <w:r w:rsidRPr="00055513">
          <w:rPr>
            <w:rStyle w:val="cf01"/>
            <w:rFonts w:ascii="Times New Roman" w:eastAsiaTheme="majorEastAsia" w:hAnsi="Times New Roman" w:cs="Times New Roman"/>
            <w:iCs/>
            <w:sz w:val="22"/>
            <w:szCs w:val="22"/>
            <w:lang w:eastAsia="en-US" w:bidi="ar-SA"/>
            <w:rPrChange w:id="1369" w:author="Astra  Zeneca" w:date="2025-03-04T14:51:00Z">
              <w:rPr>
                <w:i/>
                <w:u w:val="single"/>
                <w:lang w:eastAsia="en-GB"/>
              </w:rPr>
            </w:rPrChange>
          </w:rPr>
          <w:t xml:space="preserve">) podle zaslepeného centrálního </w:t>
        </w:r>
        <w:del w:id="1370" w:author="AstraZeneca" w:date="2025-03-03T14:00:00Z">
          <w:r w:rsidRPr="00055513" w:rsidDel="000971E0">
            <w:rPr>
              <w:rStyle w:val="cf01"/>
              <w:rFonts w:ascii="Times New Roman" w:eastAsiaTheme="majorEastAsia" w:hAnsi="Times New Roman" w:cs="Times New Roman"/>
              <w:iCs/>
              <w:sz w:val="22"/>
              <w:szCs w:val="22"/>
              <w:lang w:eastAsia="en-US" w:bidi="ar-SA"/>
              <w:rPrChange w:id="1371" w:author="Astra  Zeneca" w:date="2025-03-04T14:51:00Z">
                <w:rPr>
                  <w:i/>
                  <w:u w:val="single"/>
                  <w:lang w:eastAsia="en-GB"/>
                </w:rPr>
              </w:rPrChange>
            </w:rPr>
            <w:delText>přehledu</w:delText>
          </w:r>
        </w:del>
      </w:ins>
      <w:ins w:id="1372" w:author="Astra  Zeneca" w:date="2025-02-28T17:07:00Z">
        <w:del w:id="1373" w:author="AstraZeneca" w:date="2025-03-03T14:00:00Z">
          <w:r w:rsidR="00F043BC" w:rsidRPr="00055513" w:rsidDel="000971E0">
            <w:rPr>
              <w:rStyle w:val="cf01"/>
              <w:rFonts w:ascii="Times New Roman" w:eastAsiaTheme="majorEastAsia" w:hAnsi="Times New Roman" w:cs="Times New Roman"/>
              <w:iCs/>
              <w:sz w:val="22"/>
              <w:szCs w:val="22"/>
              <w:lang w:eastAsia="en-US" w:bidi="ar-SA"/>
              <w:rPrChange w:id="1374" w:author="Astra  Zeneca" w:date="2025-03-04T14:51:00Z">
                <w:rPr>
                  <w:rStyle w:val="cf01"/>
                  <w:rFonts w:ascii="Times New Roman" w:eastAsiaTheme="majorEastAsia" w:hAnsi="Times New Roman" w:cs="Times New Roman"/>
                  <w:sz w:val="22"/>
                  <w:szCs w:val="22"/>
                  <w:lang w:val="en-GB" w:eastAsia="en-US" w:bidi="ar-SA"/>
                </w:rPr>
              </w:rPrChange>
            </w:rPr>
            <w:delText xml:space="preserve"> patologie</w:delText>
          </w:r>
        </w:del>
      </w:ins>
      <w:ins w:id="1375" w:author="AstraZeneca" w:date="2025-03-03T14:00:00Z">
        <w:r w:rsidR="000971E0" w:rsidRPr="00055513">
          <w:rPr>
            <w:rStyle w:val="cf01"/>
            <w:rFonts w:ascii="Times New Roman" w:eastAsiaTheme="majorEastAsia" w:hAnsi="Times New Roman" w:cs="Times New Roman"/>
            <w:iCs/>
            <w:sz w:val="22"/>
            <w:szCs w:val="22"/>
            <w:lang w:eastAsia="en-US" w:bidi="ar-SA"/>
            <w:rPrChange w:id="1376" w:author="Astra  Zeneca" w:date="2025-03-04T14:51:00Z">
              <w:rPr>
                <w:rStyle w:val="cf01"/>
                <w:rFonts w:ascii="Times New Roman" w:eastAsiaTheme="majorEastAsia" w:hAnsi="Times New Roman" w:cs="Times New Roman"/>
                <w:sz w:val="22"/>
                <w:szCs w:val="22"/>
                <w:lang w:val="en-GB" w:eastAsia="en-US" w:bidi="ar-SA"/>
              </w:rPr>
            </w:rPrChange>
          </w:rPr>
          <w:t>patologického hodnocení</w:t>
        </w:r>
      </w:ins>
      <w:ins w:id="1377" w:author="Astra  Zeneca" w:date="2025-02-28T16:50:00Z">
        <w:r w:rsidRPr="00055513">
          <w:rPr>
            <w:rStyle w:val="cf01"/>
            <w:rFonts w:ascii="Times New Roman" w:eastAsiaTheme="majorEastAsia" w:hAnsi="Times New Roman" w:cs="Times New Roman"/>
            <w:iCs/>
            <w:sz w:val="22"/>
            <w:szCs w:val="22"/>
            <w:lang w:eastAsia="en-US" w:bidi="ar-SA"/>
            <w:rPrChange w:id="1378" w:author="Astra  Zeneca" w:date="2025-03-04T14:51:00Z">
              <w:rPr>
                <w:i/>
                <w:u w:val="single"/>
                <w:lang w:eastAsia="en-GB"/>
              </w:rPr>
            </w:rPrChange>
          </w:rPr>
          <w:t xml:space="preserve"> a přežití bez příhody (EFS) podle zaslepeného nezávislého centrálního hodnocení (BICR). OS byl</w:t>
        </w:r>
      </w:ins>
      <w:ins w:id="1379" w:author="Astra  Zeneca" w:date="2025-02-28T17:08:00Z">
        <w:r w:rsidR="00F043BC" w:rsidRPr="00055513">
          <w:rPr>
            <w:rStyle w:val="cf01"/>
            <w:rFonts w:ascii="Times New Roman" w:eastAsiaTheme="majorEastAsia" w:hAnsi="Times New Roman" w:cs="Times New Roman"/>
            <w:iCs/>
            <w:sz w:val="22"/>
            <w:szCs w:val="22"/>
            <w:lang w:eastAsia="en-US" w:bidi="ar-SA"/>
            <w:rPrChange w:id="1380" w:author="Astra  Zeneca" w:date="2025-03-04T14:51:00Z">
              <w:rPr>
                <w:rStyle w:val="cf01"/>
                <w:rFonts w:ascii="Times New Roman" w:eastAsiaTheme="majorEastAsia" w:hAnsi="Times New Roman" w:cs="Times New Roman"/>
                <w:sz w:val="22"/>
                <w:szCs w:val="22"/>
                <w:lang w:val="en-GB" w:eastAsia="en-US" w:bidi="ar-SA"/>
              </w:rPr>
            </w:rPrChange>
          </w:rPr>
          <w:t>o</w:t>
        </w:r>
      </w:ins>
      <w:ins w:id="1381" w:author="Astra  Zeneca" w:date="2025-02-28T16:50:00Z">
        <w:r w:rsidRPr="00055513">
          <w:rPr>
            <w:rStyle w:val="cf01"/>
            <w:rFonts w:ascii="Times New Roman" w:eastAsiaTheme="majorEastAsia" w:hAnsi="Times New Roman" w:cs="Times New Roman"/>
            <w:iCs/>
            <w:sz w:val="22"/>
            <w:szCs w:val="22"/>
            <w:lang w:eastAsia="en-US" w:bidi="ar-SA"/>
            <w:rPrChange w:id="1382" w:author="Astra  Zeneca" w:date="2025-03-04T14:51:00Z">
              <w:rPr>
                <w:i/>
                <w:u w:val="single"/>
                <w:lang w:eastAsia="en-GB"/>
              </w:rPr>
            </w:rPrChange>
          </w:rPr>
          <w:t xml:space="preserve"> klíčovým sekundárním </w:t>
        </w:r>
        <w:del w:id="1383" w:author="Astra Zeneca" w:date="2025-03-17T10:31:00Z">
          <w:r w:rsidRPr="00055513" w:rsidDel="00B1200E">
            <w:rPr>
              <w:rStyle w:val="cf01"/>
              <w:rFonts w:ascii="Times New Roman" w:eastAsiaTheme="majorEastAsia" w:hAnsi="Times New Roman" w:cs="Times New Roman"/>
              <w:iCs/>
              <w:sz w:val="22"/>
              <w:szCs w:val="22"/>
              <w:lang w:eastAsia="en-US" w:bidi="ar-SA"/>
              <w:rPrChange w:id="1384" w:author="Astra  Zeneca" w:date="2025-03-04T14:51:00Z">
                <w:rPr>
                  <w:i/>
                  <w:u w:val="single"/>
                  <w:lang w:eastAsia="en-GB"/>
                </w:rPr>
              </w:rPrChange>
            </w:rPr>
            <w:delText>koncovým</w:delText>
          </w:r>
        </w:del>
      </w:ins>
      <w:ins w:id="1385" w:author="Astra Zeneca" w:date="2025-03-17T10:31:00Z">
        <w:r w:rsidR="00B1200E">
          <w:rPr>
            <w:rStyle w:val="cf01"/>
            <w:rFonts w:ascii="Times New Roman" w:eastAsiaTheme="majorEastAsia" w:hAnsi="Times New Roman" w:cs="Times New Roman"/>
            <w:iCs/>
            <w:sz w:val="22"/>
            <w:szCs w:val="22"/>
            <w:lang w:eastAsia="en-US" w:bidi="ar-SA"/>
          </w:rPr>
          <w:t>cílovým</w:t>
        </w:r>
      </w:ins>
      <w:ins w:id="1386" w:author="Astra  Zeneca" w:date="2025-02-28T16:50:00Z">
        <w:r w:rsidRPr="00055513">
          <w:rPr>
            <w:rStyle w:val="cf01"/>
            <w:rFonts w:ascii="Times New Roman" w:eastAsiaTheme="majorEastAsia" w:hAnsi="Times New Roman" w:cs="Times New Roman"/>
            <w:iCs/>
            <w:sz w:val="22"/>
            <w:szCs w:val="22"/>
            <w:lang w:eastAsia="en-US" w:bidi="ar-SA"/>
            <w:rPrChange w:id="1387" w:author="Astra  Zeneca" w:date="2025-03-04T14:51:00Z">
              <w:rPr>
                <w:i/>
                <w:u w:val="single"/>
                <w:lang w:eastAsia="en-GB"/>
              </w:rPr>
            </w:rPrChange>
          </w:rPr>
          <w:t xml:space="preserve"> </w:t>
        </w:r>
      </w:ins>
      <w:ins w:id="1388" w:author="Astra  Zeneca" w:date="2025-02-28T17:08:00Z">
        <w:r w:rsidR="00F043BC" w:rsidRPr="00055513">
          <w:rPr>
            <w:rStyle w:val="cf01"/>
            <w:rFonts w:ascii="Times New Roman" w:eastAsiaTheme="majorEastAsia" w:hAnsi="Times New Roman" w:cs="Times New Roman"/>
            <w:iCs/>
            <w:sz w:val="22"/>
            <w:szCs w:val="22"/>
            <w:lang w:eastAsia="en-US" w:bidi="ar-SA"/>
            <w:rPrChange w:id="1389" w:author="Astra  Zeneca" w:date="2025-03-04T14:51:00Z">
              <w:rPr>
                <w:rStyle w:val="cf01"/>
                <w:rFonts w:ascii="Times New Roman" w:eastAsiaTheme="majorEastAsia" w:hAnsi="Times New Roman" w:cs="Times New Roman"/>
                <w:sz w:val="22"/>
                <w:szCs w:val="22"/>
                <w:lang w:val="en-GB" w:eastAsia="en-US" w:bidi="ar-SA"/>
              </w:rPr>
            </w:rPrChange>
          </w:rPr>
          <w:t>parametrem</w:t>
        </w:r>
      </w:ins>
      <w:ins w:id="1390" w:author="Astra  Zeneca" w:date="2025-02-28T16:50:00Z">
        <w:r w:rsidRPr="00055513">
          <w:rPr>
            <w:rStyle w:val="cf01"/>
            <w:rFonts w:ascii="Times New Roman" w:eastAsiaTheme="majorEastAsia" w:hAnsi="Times New Roman" w:cs="Times New Roman"/>
            <w:iCs/>
            <w:sz w:val="22"/>
            <w:szCs w:val="22"/>
            <w:lang w:eastAsia="en-US" w:bidi="ar-SA"/>
            <w:rPrChange w:id="1391" w:author="Astra  Zeneca" w:date="2025-03-04T14:51:00Z">
              <w:rPr>
                <w:i/>
                <w:u w:val="single"/>
                <w:lang w:eastAsia="en-GB"/>
              </w:rPr>
            </w:rPrChange>
          </w:rPr>
          <w:t xml:space="preserve">. </w:t>
        </w:r>
      </w:ins>
    </w:p>
    <w:p w14:paraId="1E180440" w14:textId="77777777" w:rsidR="000971E0" w:rsidRPr="00055513" w:rsidRDefault="000971E0" w:rsidP="00282282">
      <w:pPr>
        <w:autoSpaceDE w:val="0"/>
        <w:autoSpaceDN w:val="0"/>
        <w:adjustRightInd w:val="0"/>
        <w:spacing w:line="240" w:lineRule="auto"/>
        <w:rPr>
          <w:ins w:id="1392" w:author="Astra  Zeneca" w:date="2025-02-28T16:50:00Z"/>
          <w:rStyle w:val="cf01"/>
          <w:rFonts w:ascii="Times New Roman" w:eastAsiaTheme="majorEastAsia" w:hAnsi="Times New Roman" w:cs="Times New Roman"/>
          <w:iCs/>
          <w:sz w:val="22"/>
          <w:szCs w:val="22"/>
          <w:lang w:eastAsia="en-US" w:bidi="ar-SA"/>
          <w:rPrChange w:id="1393" w:author="Astra  Zeneca" w:date="2025-03-04T14:51:00Z">
            <w:rPr>
              <w:ins w:id="1394" w:author="Astra  Zeneca" w:date="2025-02-28T16:50:00Z"/>
              <w:i/>
              <w:u w:val="single"/>
              <w:lang w:eastAsia="en-GB"/>
            </w:rPr>
          </w:rPrChange>
        </w:rPr>
      </w:pPr>
    </w:p>
    <w:p w14:paraId="1297577B" w14:textId="1D254DE8" w:rsidR="00282282" w:rsidRPr="00055513" w:rsidRDefault="00282282" w:rsidP="00282282">
      <w:pPr>
        <w:autoSpaceDE w:val="0"/>
        <w:autoSpaceDN w:val="0"/>
        <w:adjustRightInd w:val="0"/>
        <w:spacing w:line="240" w:lineRule="auto"/>
        <w:rPr>
          <w:ins w:id="1395" w:author="Astra  Zeneca" w:date="2025-02-28T16:50:00Z"/>
          <w:rStyle w:val="cf01"/>
          <w:rFonts w:ascii="Times New Roman" w:eastAsiaTheme="majorEastAsia" w:hAnsi="Times New Roman" w:cs="Times New Roman"/>
          <w:iCs/>
          <w:sz w:val="22"/>
          <w:szCs w:val="22"/>
          <w:lang w:eastAsia="en-US" w:bidi="ar-SA"/>
          <w:rPrChange w:id="1396" w:author="Astra  Zeneca" w:date="2025-03-04T14:51:00Z">
            <w:rPr>
              <w:ins w:id="1397" w:author="Astra  Zeneca" w:date="2025-02-28T16:50:00Z"/>
              <w:i/>
              <w:u w:val="single"/>
              <w:lang w:eastAsia="en-GB"/>
            </w:rPr>
          </w:rPrChange>
        </w:rPr>
      </w:pPr>
      <w:ins w:id="1398" w:author="Astra  Zeneca" w:date="2025-02-28T16:50:00Z">
        <w:r w:rsidRPr="00055513">
          <w:rPr>
            <w:rStyle w:val="cf01"/>
            <w:rFonts w:ascii="Times New Roman" w:eastAsiaTheme="majorEastAsia" w:hAnsi="Times New Roman" w:cs="Times New Roman"/>
            <w:iCs/>
            <w:sz w:val="22"/>
            <w:szCs w:val="22"/>
            <w:lang w:eastAsia="en-US" w:bidi="ar-SA"/>
            <w:rPrChange w:id="1399" w:author="Astra  Zeneca" w:date="2025-03-04T14:51:00Z">
              <w:rPr>
                <w:i/>
                <w:u w:val="single"/>
                <w:lang w:eastAsia="en-GB"/>
              </w:rPr>
            </w:rPrChange>
          </w:rPr>
          <w:t xml:space="preserve">Analýza účinnosti byla provedena na základě </w:t>
        </w:r>
      </w:ins>
      <w:ins w:id="1400" w:author="Astra  Zeneca" w:date="2025-02-28T17:09:00Z">
        <w:r w:rsidR="00F043BC" w:rsidRPr="00055513">
          <w:rPr>
            <w:rStyle w:val="cf01"/>
            <w:rFonts w:ascii="Times New Roman" w:eastAsiaTheme="majorEastAsia" w:hAnsi="Times New Roman" w:cs="Times New Roman"/>
            <w:iCs/>
            <w:sz w:val="22"/>
            <w:szCs w:val="22"/>
            <w:lang w:eastAsia="en-US" w:bidi="ar-SA"/>
            <w:rPrChange w:id="1401" w:author="Astra  Zeneca" w:date="2025-03-04T14:51:00Z">
              <w:rPr>
                <w:rStyle w:val="cf01"/>
                <w:rFonts w:ascii="Times New Roman" w:eastAsiaTheme="majorEastAsia" w:hAnsi="Times New Roman" w:cs="Times New Roman"/>
                <w:sz w:val="22"/>
                <w:szCs w:val="22"/>
                <w:lang w:val="en-GB" w:eastAsia="en-US" w:bidi="ar-SA"/>
              </w:rPr>
            </w:rPrChange>
          </w:rPr>
          <w:t xml:space="preserve">souboru </w:t>
        </w:r>
      </w:ins>
      <w:ins w:id="1402" w:author="Astra  Zeneca" w:date="2025-02-28T16:50:00Z">
        <w:r w:rsidRPr="00055513">
          <w:rPr>
            <w:rStyle w:val="cf01"/>
            <w:rFonts w:ascii="Times New Roman" w:eastAsiaTheme="majorEastAsia" w:hAnsi="Times New Roman" w:cs="Times New Roman"/>
            <w:iCs/>
            <w:sz w:val="22"/>
            <w:szCs w:val="22"/>
            <w:lang w:eastAsia="en-US" w:bidi="ar-SA"/>
            <w:rPrChange w:id="1403" w:author="Astra  Zeneca" w:date="2025-03-04T14:51:00Z">
              <w:rPr>
                <w:i/>
                <w:u w:val="single"/>
                <w:lang w:eastAsia="en-GB"/>
              </w:rPr>
            </w:rPrChange>
          </w:rPr>
          <w:t>740</w:t>
        </w:r>
        <w:del w:id="1404" w:author="Astra Zeneca" w:date="2025-03-17T10:32:00Z">
          <w:r w:rsidRPr="00055513" w:rsidDel="00B1200E">
            <w:rPr>
              <w:rStyle w:val="cf01"/>
              <w:rFonts w:ascii="Times New Roman" w:eastAsiaTheme="majorEastAsia" w:hAnsi="Times New Roman" w:cs="Times New Roman"/>
              <w:iCs/>
              <w:sz w:val="22"/>
              <w:szCs w:val="22"/>
              <w:lang w:eastAsia="en-US" w:bidi="ar-SA"/>
              <w:rPrChange w:id="1405" w:author="Astra  Zeneca" w:date="2025-03-04T14:51:00Z">
                <w:rPr>
                  <w:i/>
                  <w:u w:val="single"/>
                  <w:lang w:eastAsia="en-GB"/>
                </w:rPr>
              </w:rPrChange>
            </w:rPr>
            <w:delText xml:space="preserve"> </w:delText>
          </w:r>
        </w:del>
      </w:ins>
      <w:ins w:id="1406" w:author="Astra Zeneca" w:date="2025-03-17T10:32:00Z">
        <w:r w:rsidR="00B1200E">
          <w:rPr>
            <w:rStyle w:val="cf01"/>
            <w:rFonts w:ascii="Times New Roman" w:eastAsiaTheme="majorEastAsia" w:hAnsi="Times New Roman" w:cs="Times New Roman"/>
            <w:iCs/>
            <w:sz w:val="22"/>
            <w:szCs w:val="22"/>
            <w:lang w:eastAsia="en-US" w:bidi="ar-SA"/>
          </w:rPr>
          <w:t> </w:t>
        </w:r>
      </w:ins>
      <w:ins w:id="1407" w:author="Astra  Zeneca" w:date="2025-02-28T16:50:00Z">
        <w:r w:rsidRPr="00055513">
          <w:rPr>
            <w:rStyle w:val="cf01"/>
            <w:rFonts w:ascii="Times New Roman" w:eastAsiaTheme="majorEastAsia" w:hAnsi="Times New Roman" w:cs="Times New Roman"/>
            <w:iCs/>
            <w:sz w:val="22"/>
            <w:szCs w:val="22"/>
            <w:lang w:eastAsia="en-US" w:bidi="ar-SA"/>
            <w:rPrChange w:id="1408" w:author="Astra  Zeneca" w:date="2025-03-04T14:51:00Z">
              <w:rPr>
                <w:i/>
                <w:u w:val="single"/>
                <w:lang w:eastAsia="en-GB"/>
              </w:rPr>
            </w:rPrChange>
          </w:rPr>
          <w:t>pacientů v</w:t>
        </w:r>
      </w:ins>
      <w:ins w:id="1409" w:author="Astra  Zeneca" w:date="2025-02-28T17:09:00Z">
        <w:r w:rsidR="00F043BC" w:rsidRPr="00055513">
          <w:rPr>
            <w:rStyle w:val="cf01"/>
            <w:rFonts w:ascii="Times New Roman" w:eastAsiaTheme="majorEastAsia" w:hAnsi="Times New Roman" w:cs="Times New Roman"/>
            <w:iCs/>
            <w:sz w:val="22"/>
            <w:szCs w:val="22"/>
            <w:lang w:eastAsia="en-US" w:bidi="ar-SA"/>
            <w:rPrChange w:id="1410" w:author="Astra  Zeneca" w:date="2025-03-04T14:51:00Z">
              <w:rPr>
                <w:rStyle w:val="cf01"/>
                <w:rFonts w:ascii="Times New Roman" w:eastAsiaTheme="majorEastAsia" w:hAnsi="Times New Roman" w:cs="Times New Roman"/>
                <w:sz w:val="22"/>
                <w:szCs w:val="22"/>
                <w:lang w:val="en-GB" w:eastAsia="en-US" w:bidi="ar-SA"/>
              </w:rPr>
            </w:rPrChange>
          </w:rPr>
          <w:t> </w:t>
        </w:r>
      </w:ins>
      <w:ins w:id="1411" w:author="Astra  Zeneca" w:date="2025-02-28T16:50:00Z">
        <w:r w:rsidRPr="00055513">
          <w:rPr>
            <w:rStyle w:val="cf01"/>
            <w:rFonts w:ascii="Times New Roman" w:eastAsiaTheme="majorEastAsia" w:hAnsi="Times New Roman" w:cs="Times New Roman"/>
            <w:iCs/>
            <w:sz w:val="22"/>
            <w:szCs w:val="22"/>
            <w:lang w:eastAsia="en-US" w:bidi="ar-SA"/>
            <w:rPrChange w:id="1412" w:author="Astra  Zeneca" w:date="2025-03-04T14:51:00Z">
              <w:rPr>
                <w:i/>
                <w:u w:val="single"/>
                <w:lang w:eastAsia="en-GB"/>
              </w:rPr>
            </w:rPrChange>
          </w:rPr>
          <w:t xml:space="preserve">populaci </w:t>
        </w:r>
        <w:proofErr w:type="spellStart"/>
        <w:r w:rsidRPr="00055513">
          <w:rPr>
            <w:rStyle w:val="cf01"/>
            <w:rFonts w:ascii="Times New Roman" w:eastAsiaTheme="majorEastAsia" w:hAnsi="Times New Roman" w:cs="Times New Roman"/>
            <w:iCs/>
            <w:sz w:val="22"/>
            <w:szCs w:val="22"/>
            <w:lang w:eastAsia="en-US" w:bidi="ar-SA"/>
            <w:rPrChange w:id="1413" w:author="Astra  Zeneca" w:date="2025-03-04T14:51:00Z">
              <w:rPr>
                <w:i/>
                <w:u w:val="single"/>
                <w:lang w:eastAsia="en-GB"/>
              </w:rPr>
            </w:rPrChange>
          </w:rPr>
          <w:t>mITT</w:t>
        </w:r>
        <w:proofErr w:type="spellEnd"/>
        <w:r w:rsidRPr="00055513">
          <w:rPr>
            <w:rStyle w:val="cf01"/>
            <w:rFonts w:ascii="Times New Roman" w:eastAsiaTheme="majorEastAsia" w:hAnsi="Times New Roman" w:cs="Times New Roman"/>
            <w:iCs/>
            <w:sz w:val="22"/>
            <w:szCs w:val="22"/>
            <w:lang w:eastAsia="en-US" w:bidi="ar-SA"/>
            <w:rPrChange w:id="1414" w:author="Astra  Zeneca" w:date="2025-03-04T14:51:00Z">
              <w:rPr>
                <w:i/>
                <w:u w:val="single"/>
                <w:lang w:eastAsia="en-GB"/>
              </w:rPr>
            </w:rPrChange>
          </w:rPr>
          <w:t>: 366</w:t>
        </w:r>
        <w:del w:id="1415" w:author="Astra Zeneca" w:date="2025-03-17T10:32:00Z">
          <w:r w:rsidRPr="00055513" w:rsidDel="00B1200E">
            <w:rPr>
              <w:rStyle w:val="cf01"/>
              <w:rFonts w:ascii="Times New Roman" w:eastAsiaTheme="majorEastAsia" w:hAnsi="Times New Roman" w:cs="Times New Roman"/>
              <w:iCs/>
              <w:sz w:val="22"/>
              <w:szCs w:val="22"/>
              <w:lang w:eastAsia="en-US" w:bidi="ar-SA"/>
              <w:rPrChange w:id="1416" w:author="Astra  Zeneca" w:date="2025-03-04T14:51:00Z">
                <w:rPr>
                  <w:i/>
                  <w:u w:val="single"/>
                  <w:lang w:eastAsia="en-GB"/>
                </w:rPr>
              </w:rPrChange>
            </w:rPr>
            <w:delText xml:space="preserve"> </w:delText>
          </w:r>
        </w:del>
      </w:ins>
      <w:ins w:id="1417" w:author="Astra Zeneca" w:date="2025-03-17T10:32:00Z">
        <w:r w:rsidR="00B1200E">
          <w:rPr>
            <w:rStyle w:val="cf01"/>
            <w:rFonts w:ascii="Times New Roman" w:eastAsiaTheme="majorEastAsia" w:hAnsi="Times New Roman" w:cs="Times New Roman"/>
            <w:iCs/>
            <w:sz w:val="22"/>
            <w:szCs w:val="22"/>
            <w:lang w:eastAsia="en-US" w:bidi="ar-SA"/>
          </w:rPr>
          <w:t> </w:t>
        </w:r>
      </w:ins>
      <w:ins w:id="1418" w:author="Astra  Zeneca" w:date="2025-02-28T16:50:00Z">
        <w:r w:rsidRPr="00055513">
          <w:rPr>
            <w:rStyle w:val="cf01"/>
            <w:rFonts w:ascii="Times New Roman" w:eastAsiaTheme="majorEastAsia" w:hAnsi="Times New Roman" w:cs="Times New Roman"/>
            <w:iCs/>
            <w:sz w:val="22"/>
            <w:szCs w:val="22"/>
            <w:lang w:eastAsia="en-US" w:bidi="ar-SA"/>
            <w:rPrChange w:id="1419" w:author="Astra  Zeneca" w:date="2025-03-04T14:51:00Z">
              <w:rPr>
                <w:i/>
                <w:u w:val="single"/>
                <w:lang w:eastAsia="en-GB"/>
              </w:rPr>
            </w:rPrChange>
          </w:rPr>
          <w:t>pacientů v</w:t>
        </w:r>
      </w:ins>
      <w:ins w:id="1420" w:author="Astra  Zeneca" w:date="2025-02-28T17:09:00Z">
        <w:r w:rsidR="00F043BC" w:rsidRPr="00055513">
          <w:rPr>
            <w:rStyle w:val="cf01"/>
            <w:rFonts w:ascii="Times New Roman" w:eastAsiaTheme="majorEastAsia" w:hAnsi="Times New Roman" w:cs="Times New Roman"/>
            <w:iCs/>
            <w:sz w:val="22"/>
            <w:szCs w:val="22"/>
            <w:lang w:eastAsia="en-US" w:bidi="ar-SA"/>
            <w:rPrChange w:id="1421" w:author="Astra  Zeneca" w:date="2025-03-04T14:51:00Z">
              <w:rPr>
                <w:rStyle w:val="cf01"/>
                <w:rFonts w:ascii="Times New Roman" w:eastAsiaTheme="majorEastAsia" w:hAnsi="Times New Roman" w:cs="Times New Roman"/>
                <w:sz w:val="22"/>
                <w:szCs w:val="22"/>
                <w:lang w:val="pt-PT" w:eastAsia="en-US" w:bidi="ar-SA"/>
              </w:rPr>
            </w:rPrChange>
          </w:rPr>
          <w:t> </w:t>
        </w:r>
      </w:ins>
      <w:ins w:id="1422" w:author="Astra  Zeneca" w:date="2025-02-28T16:50:00Z">
        <w:r w:rsidRPr="00055513">
          <w:rPr>
            <w:rStyle w:val="cf01"/>
            <w:rFonts w:ascii="Times New Roman" w:eastAsiaTheme="majorEastAsia" w:hAnsi="Times New Roman" w:cs="Times New Roman"/>
            <w:iCs/>
            <w:sz w:val="22"/>
            <w:szCs w:val="22"/>
            <w:lang w:eastAsia="en-US" w:bidi="ar-SA"/>
            <w:rPrChange w:id="1423" w:author="Astra  Zeneca" w:date="2025-03-04T14:51:00Z">
              <w:rPr>
                <w:i/>
                <w:u w:val="single"/>
                <w:lang w:eastAsia="en-GB"/>
              </w:rPr>
            </w:rPrChange>
          </w:rPr>
          <w:t>rameni</w:t>
        </w:r>
        <w:del w:id="1424" w:author="Astra Zeneca" w:date="2025-03-17T10:43:00Z">
          <w:r w:rsidRPr="00055513" w:rsidDel="00080209">
            <w:rPr>
              <w:rStyle w:val="cf01"/>
              <w:rFonts w:ascii="Times New Roman" w:eastAsiaTheme="majorEastAsia" w:hAnsi="Times New Roman" w:cs="Times New Roman"/>
              <w:iCs/>
              <w:sz w:val="22"/>
              <w:szCs w:val="22"/>
              <w:lang w:eastAsia="en-US" w:bidi="ar-SA"/>
              <w:rPrChange w:id="1425" w:author="Astra  Zeneca" w:date="2025-03-04T14:51:00Z">
                <w:rPr>
                  <w:i/>
                  <w:u w:val="single"/>
                  <w:lang w:eastAsia="en-GB"/>
                </w:rPr>
              </w:rPrChange>
            </w:rPr>
            <w:delText xml:space="preserve"> </w:delText>
          </w:r>
        </w:del>
      </w:ins>
      <w:ins w:id="1426" w:author="Astra Zeneca" w:date="2025-03-17T10:43:00Z">
        <w:r w:rsidR="00080209">
          <w:rPr>
            <w:rStyle w:val="cf01"/>
            <w:rFonts w:ascii="Times New Roman" w:eastAsiaTheme="majorEastAsia" w:hAnsi="Times New Roman" w:cs="Times New Roman"/>
            <w:iCs/>
            <w:sz w:val="22"/>
            <w:szCs w:val="22"/>
            <w:lang w:eastAsia="en-US" w:bidi="ar-SA"/>
          </w:rPr>
          <w:t> </w:t>
        </w:r>
      </w:ins>
      <w:ins w:id="1427" w:author="Astra  Zeneca" w:date="2025-02-28T16:50:00Z">
        <w:r w:rsidRPr="00055513">
          <w:rPr>
            <w:rStyle w:val="cf01"/>
            <w:rFonts w:ascii="Times New Roman" w:eastAsiaTheme="majorEastAsia" w:hAnsi="Times New Roman" w:cs="Times New Roman"/>
            <w:iCs/>
            <w:sz w:val="22"/>
            <w:szCs w:val="22"/>
            <w:lang w:eastAsia="en-US" w:bidi="ar-SA"/>
            <w:rPrChange w:id="1428" w:author="Astra  Zeneca" w:date="2025-03-04T14:51:00Z">
              <w:rPr>
                <w:i/>
                <w:u w:val="single"/>
                <w:lang w:eastAsia="en-GB"/>
              </w:rPr>
            </w:rPrChange>
          </w:rPr>
          <w:t>1 a 374</w:t>
        </w:r>
        <w:del w:id="1429" w:author="Astra Zeneca" w:date="2025-03-17T10:32:00Z">
          <w:r w:rsidRPr="00055513" w:rsidDel="00B1200E">
            <w:rPr>
              <w:rStyle w:val="cf01"/>
              <w:rFonts w:ascii="Times New Roman" w:eastAsiaTheme="majorEastAsia" w:hAnsi="Times New Roman" w:cs="Times New Roman"/>
              <w:iCs/>
              <w:sz w:val="22"/>
              <w:szCs w:val="22"/>
              <w:lang w:eastAsia="en-US" w:bidi="ar-SA"/>
              <w:rPrChange w:id="1430" w:author="Astra  Zeneca" w:date="2025-03-04T14:51:00Z">
                <w:rPr>
                  <w:i/>
                  <w:u w:val="single"/>
                  <w:lang w:eastAsia="en-GB"/>
                </w:rPr>
              </w:rPrChange>
            </w:rPr>
            <w:delText xml:space="preserve"> </w:delText>
          </w:r>
        </w:del>
      </w:ins>
      <w:ins w:id="1431" w:author="Astra Zeneca" w:date="2025-03-17T10:32:00Z">
        <w:r w:rsidR="00B1200E">
          <w:rPr>
            <w:rStyle w:val="cf01"/>
            <w:rFonts w:ascii="Times New Roman" w:eastAsiaTheme="majorEastAsia" w:hAnsi="Times New Roman" w:cs="Times New Roman"/>
            <w:iCs/>
            <w:sz w:val="22"/>
            <w:szCs w:val="22"/>
            <w:lang w:eastAsia="en-US" w:bidi="ar-SA"/>
          </w:rPr>
          <w:t> </w:t>
        </w:r>
      </w:ins>
      <w:ins w:id="1432" w:author="Astra  Zeneca" w:date="2025-02-28T16:50:00Z">
        <w:r w:rsidRPr="00055513">
          <w:rPr>
            <w:rStyle w:val="cf01"/>
            <w:rFonts w:ascii="Times New Roman" w:eastAsiaTheme="majorEastAsia" w:hAnsi="Times New Roman" w:cs="Times New Roman"/>
            <w:iCs/>
            <w:sz w:val="22"/>
            <w:szCs w:val="22"/>
            <w:lang w:eastAsia="en-US" w:bidi="ar-SA"/>
            <w:rPrChange w:id="1433" w:author="Astra  Zeneca" w:date="2025-03-04T14:51:00Z">
              <w:rPr>
                <w:i/>
                <w:u w:val="single"/>
                <w:lang w:eastAsia="en-GB"/>
              </w:rPr>
            </w:rPrChange>
          </w:rPr>
          <w:t>pacientů v</w:t>
        </w:r>
        <w:del w:id="1434" w:author="Astra Zeneca" w:date="2025-03-17T10:32:00Z">
          <w:r w:rsidRPr="00055513" w:rsidDel="00B1200E">
            <w:rPr>
              <w:rStyle w:val="cf01"/>
              <w:rFonts w:ascii="Times New Roman" w:eastAsiaTheme="majorEastAsia" w:hAnsi="Times New Roman" w:cs="Times New Roman"/>
              <w:iCs/>
              <w:sz w:val="22"/>
              <w:szCs w:val="22"/>
              <w:lang w:eastAsia="en-US" w:bidi="ar-SA"/>
              <w:rPrChange w:id="1435" w:author="Astra  Zeneca" w:date="2025-03-04T14:51:00Z">
                <w:rPr>
                  <w:i/>
                  <w:u w:val="single"/>
                  <w:lang w:eastAsia="en-GB"/>
                </w:rPr>
              </w:rPrChange>
            </w:rPr>
            <w:delText xml:space="preserve"> </w:delText>
          </w:r>
        </w:del>
      </w:ins>
      <w:ins w:id="1436" w:author="Astra Zeneca" w:date="2025-03-17T10:32:00Z">
        <w:r w:rsidR="00B1200E">
          <w:rPr>
            <w:rStyle w:val="cf01"/>
            <w:rFonts w:ascii="Times New Roman" w:eastAsiaTheme="majorEastAsia" w:hAnsi="Times New Roman" w:cs="Times New Roman"/>
            <w:iCs/>
            <w:sz w:val="22"/>
            <w:szCs w:val="22"/>
            <w:lang w:eastAsia="en-US" w:bidi="ar-SA"/>
          </w:rPr>
          <w:t> </w:t>
        </w:r>
      </w:ins>
      <w:ins w:id="1437" w:author="Astra  Zeneca" w:date="2025-02-28T16:50:00Z">
        <w:r w:rsidRPr="00055513">
          <w:rPr>
            <w:rStyle w:val="cf01"/>
            <w:rFonts w:ascii="Times New Roman" w:eastAsiaTheme="majorEastAsia" w:hAnsi="Times New Roman" w:cs="Times New Roman"/>
            <w:iCs/>
            <w:sz w:val="22"/>
            <w:szCs w:val="22"/>
            <w:lang w:eastAsia="en-US" w:bidi="ar-SA"/>
            <w:rPrChange w:id="1438" w:author="Astra  Zeneca" w:date="2025-03-04T14:51:00Z">
              <w:rPr>
                <w:i/>
                <w:u w:val="single"/>
                <w:lang w:eastAsia="en-GB"/>
              </w:rPr>
            </w:rPrChange>
          </w:rPr>
          <w:t>rameni</w:t>
        </w:r>
        <w:del w:id="1439" w:author="Astra Zeneca" w:date="2025-03-17T10:33:00Z">
          <w:r w:rsidRPr="00055513" w:rsidDel="00B1200E">
            <w:rPr>
              <w:rStyle w:val="cf01"/>
              <w:rFonts w:ascii="Times New Roman" w:eastAsiaTheme="majorEastAsia" w:hAnsi="Times New Roman" w:cs="Times New Roman"/>
              <w:iCs/>
              <w:sz w:val="22"/>
              <w:szCs w:val="22"/>
              <w:lang w:eastAsia="en-US" w:bidi="ar-SA"/>
              <w:rPrChange w:id="1440" w:author="Astra  Zeneca" w:date="2025-03-04T14:51:00Z">
                <w:rPr>
                  <w:i/>
                  <w:u w:val="single"/>
                  <w:lang w:eastAsia="en-GB"/>
                </w:rPr>
              </w:rPrChange>
            </w:rPr>
            <w:delText xml:space="preserve"> </w:delText>
          </w:r>
        </w:del>
      </w:ins>
      <w:ins w:id="1441" w:author="Astra Zeneca" w:date="2025-03-17T10:33:00Z">
        <w:r w:rsidR="00B1200E">
          <w:rPr>
            <w:rStyle w:val="cf01"/>
            <w:rFonts w:ascii="Times New Roman" w:eastAsiaTheme="majorEastAsia" w:hAnsi="Times New Roman" w:cs="Times New Roman"/>
            <w:iCs/>
            <w:sz w:val="22"/>
            <w:szCs w:val="22"/>
            <w:lang w:eastAsia="en-US" w:bidi="ar-SA"/>
          </w:rPr>
          <w:t> </w:t>
        </w:r>
      </w:ins>
      <w:ins w:id="1442" w:author="Astra  Zeneca" w:date="2025-02-28T16:50:00Z">
        <w:r w:rsidRPr="00055513">
          <w:rPr>
            <w:rStyle w:val="cf01"/>
            <w:rFonts w:ascii="Times New Roman" w:eastAsiaTheme="majorEastAsia" w:hAnsi="Times New Roman" w:cs="Times New Roman"/>
            <w:iCs/>
            <w:sz w:val="22"/>
            <w:szCs w:val="22"/>
            <w:lang w:eastAsia="en-US" w:bidi="ar-SA"/>
            <w:rPrChange w:id="1443" w:author="Astra  Zeneca" w:date="2025-03-04T14:51:00Z">
              <w:rPr>
                <w:i/>
                <w:u w:val="single"/>
                <w:lang w:eastAsia="en-GB"/>
              </w:rPr>
            </w:rPrChange>
          </w:rPr>
          <w:t>2. Výchozí demografické údaje a charakteristiky onemocnění populace byly následující: muži (71,6</w:t>
        </w:r>
        <w:del w:id="1444" w:author="Astra Zeneca" w:date="2025-03-17T10:33:00Z">
          <w:r w:rsidRPr="00055513" w:rsidDel="00B1200E">
            <w:rPr>
              <w:rStyle w:val="cf01"/>
              <w:rFonts w:ascii="Times New Roman" w:eastAsiaTheme="majorEastAsia" w:hAnsi="Times New Roman" w:cs="Times New Roman"/>
              <w:iCs/>
              <w:sz w:val="22"/>
              <w:szCs w:val="22"/>
              <w:lang w:eastAsia="en-US" w:bidi="ar-SA"/>
              <w:rPrChange w:id="1445" w:author="Astra  Zeneca" w:date="2025-03-04T14:51:00Z">
                <w:rPr>
                  <w:i/>
                  <w:u w:val="single"/>
                  <w:lang w:eastAsia="en-GB"/>
                </w:rPr>
              </w:rPrChange>
            </w:rPr>
            <w:delText xml:space="preserve"> </w:delText>
          </w:r>
        </w:del>
      </w:ins>
      <w:ins w:id="1446" w:author="Astra Zeneca" w:date="2025-03-17T10:33:00Z">
        <w:r w:rsidR="00B1200E">
          <w:rPr>
            <w:rStyle w:val="cf01"/>
            <w:rFonts w:ascii="Times New Roman" w:eastAsiaTheme="majorEastAsia" w:hAnsi="Times New Roman" w:cs="Times New Roman"/>
            <w:iCs/>
            <w:sz w:val="22"/>
            <w:szCs w:val="22"/>
            <w:lang w:eastAsia="en-US" w:bidi="ar-SA"/>
          </w:rPr>
          <w:t> </w:t>
        </w:r>
      </w:ins>
      <w:ins w:id="1447" w:author="Astra  Zeneca" w:date="2025-02-28T16:50:00Z">
        <w:r w:rsidRPr="00055513">
          <w:rPr>
            <w:rStyle w:val="cf01"/>
            <w:rFonts w:ascii="Times New Roman" w:eastAsiaTheme="majorEastAsia" w:hAnsi="Times New Roman" w:cs="Times New Roman"/>
            <w:iCs/>
            <w:sz w:val="22"/>
            <w:szCs w:val="22"/>
            <w:lang w:eastAsia="en-US" w:bidi="ar-SA"/>
            <w:rPrChange w:id="1448" w:author="Astra  Zeneca" w:date="2025-03-04T14:51:00Z">
              <w:rPr>
                <w:i/>
                <w:u w:val="single"/>
                <w:lang w:eastAsia="en-GB"/>
              </w:rPr>
            </w:rPrChange>
          </w:rPr>
          <w:t>%), ženy (28,4</w:t>
        </w:r>
        <w:del w:id="1449" w:author="Astra Zeneca" w:date="2025-03-17T10:33:00Z">
          <w:r w:rsidRPr="00055513" w:rsidDel="00B1200E">
            <w:rPr>
              <w:rStyle w:val="cf01"/>
              <w:rFonts w:ascii="Times New Roman" w:eastAsiaTheme="majorEastAsia" w:hAnsi="Times New Roman" w:cs="Times New Roman"/>
              <w:iCs/>
              <w:sz w:val="22"/>
              <w:szCs w:val="22"/>
              <w:lang w:eastAsia="en-US" w:bidi="ar-SA"/>
              <w:rPrChange w:id="1450" w:author="Astra  Zeneca" w:date="2025-03-04T14:51:00Z">
                <w:rPr>
                  <w:i/>
                  <w:u w:val="single"/>
                  <w:lang w:eastAsia="en-GB"/>
                </w:rPr>
              </w:rPrChange>
            </w:rPr>
            <w:delText xml:space="preserve"> </w:delText>
          </w:r>
        </w:del>
      </w:ins>
      <w:ins w:id="1451" w:author="Astra Zeneca" w:date="2025-03-17T10:33:00Z">
        <w:r w:rsidR="00B1200E">
          <w:rPr>
            <w:rStyle w:val="cf01"/>
            <w:rFonts w:ascii="Times New Roman" w:eastAsiaTheme="majorEastAsia" w:hAnsi="Times New Roman" w:cs="Times New Roman"/>
            <w:iCs/>
            <w:sz w:val="22"/>
            <w:szCs w:val="22"/>
            <w:lang w:eastAsia="en-US" w:bidi="ar-SA"/>
          </w:rPr>
          <w:t> </w:t>
        </w:r>
      </w:ins>
      <w:ins w:id="1452" w:author="Astra  Zeneca" w:date="2025-02-28T16:50:00Z">
        <w:r w:rsidRPr="00055513">
          <w:rPr>
            <w:rStyle w:val="cf01"/>
            <w:rFonts w:ascii="Times New Roman" w:eastAsiaTheme="majorEastAsia" w:hAnsi="Times New Roman" w:cs="Times New Roman"/>
            <w:iCs/>
            <w:sz w:val="22"/>
            <w:szCs w:val="22"/>
            <w:lang w:eastAsia="en-US" w:bidi="ar-SA"/>
            <w:rPrChange w:id="1453" w:author="Astra  Zeneca" w:date="2025-03-04T14:51:00Z">
              <w:rPr>
                <w:i/>
                <w:u w:val="single"/>
                <w:lang w:eastAsia="en-GB"/>
              </w:rPr>
            </w:rPrChange>
          </w:rPr>
          <w:t>%), věk ≥</w:t>
        </w:r>
      </w:ins>
      <w:ins w:id="1454" w:author="Astra Zeneca" w:date="2025-03-17T10:33:00Z">
        <w:r w:rsidR="00B1200E">
          <w:rPr>
            <w:rStyle w:val="cf01"/>
            <w:rFonts w:ascii="Times New Roman" w:eastAsiaTheme="majorEastAsia" w:hAnsi="Times New Roman" w:cs="Times New Roman"/>
            <w:iCs/>
            <w:sz w:val="22"/>
            <w:szCs w:val="22"/>
            <w:lang w:eastAsia="en-US" w:bidi="ar-SA"/>
          </w:rPr>
          <w:t> </w:t>
        </w:r>
      </w:ins>
      <w:ins w:id="1455" w:author="Astra  Zeneca" w:date="2025-02-28T16:50:00Z">
        <w:del w:id="1456" w:author="Astra Zeneca" w:date="2025-03-17T10:33:00Z">
          <w:r w:rsidRPr="00055513" w:rsidDel="00B1200E">
            <w:rPr>
              <w:rStyle w:val="cf01"/>
              <w:rFonts w:ascii="Times New Roman" w:eastAsiaTheme="majorEastAsia" w:hAnsi="Times New Roman" w:cs="Times New Roman"/>
              <w:iCs/>
              <w:sz w:val="22"/>
              <w:szCs w:val="22"/>
              <w:lang w:eastAsia="en-US" w:bidi="ar-SA"/>
              <w:rPrChange w:id="1457" w:author="Astra  Zeneca" w:date="2025-03-04T14:51:00Z">
                <w:rPr>
                  <w:i/>
                  <w:u w:val="single"/>
                  <w:lang w:eastAsia="en-GB"/>
                </w:rPr>
              </w:rPrChange>
            </w:rPr>
            <w:delText xml:space="preserve"> </w:delText>
          </w:r>
        </w:del>
        <w:r w:rsidRPr="00055513">
          <w:rPr>
            <w:rStyle w:val="cf01"/>
            <w:rFonts w:ascii="Times New Roman" w:eastAsiaTheme="majorEastAsia" w:hAnsi="Times New Roman" w:cs="Times New Roman"/>
            <w:iCs/>
            <w:sz w:val="22"/>
            <w:szCs w:val="22"/>
            <w:lang w:eastAsia="en-US" w:bidi="ar-SA"/>
            <w:rPrChange w:id="1458" w:author="Astra  Zeneca" w:date="2025-03-04T14:51:00Z">
              <w:rPr>
                <w:i/>
                <w:u w:val="single"/>
                <w:lang w:eastAsia="en-GB"/>
              </w:rPr>
            </w:rPrChange>
          </w:rPr>
          <w:t>65 let (51,6</w:t>
        </w:r>
      </w:ins>
      <w:ins w:id="1459" w:author="Astra Zeneca" w:date="2025-03-17T10:33:00Z">
        <w:r w:rsidR="00B1200E">
          <w:rPr>
            <w:rStyle w:val="cf01"/>
            <w:rFonts w:ascii="Times New Roman" w:eastAsiaTheme="majorEastAsia" w:hAnsi="Times New Roman" w:cs="Times New Roman"/>
            <w:iCs/>
            <w:sz w:val="22"/>
            <w:szCs w:val="22"/>
            <w:lang w:eastAsia="en-US" w:bidi="ar-SA"/>
          </w:rPr>
          <w:t> %),</w:t>
        </w:r>
      </w:ins>
      <w:ins w:id="1460" w:author="Astra  Zeneca" w:date="2025-02-28T16:50:00Z">
        <w:r w:rsidRPr="00055513">
          <w:rPr>
            <w:rStyle w:val="cf01"/>
            <w:rFonts w:ascii="Times New Roman" w:eastAsiaTheme="majorEastAsia" w:hAnsi="Times New Roman" w:cs="Times New Roman"/>
            <w:iCs/>
            <w:sz w:val="22"/>
            <w:szCs w:val="22"/>
            <w:lang w:eastAsia="en-US" w:bidi="ar-SA"/>
            <w:rPrChange w:id="1461" w:author="Astra  Zeneca" w:date="2025-03-04T14:51:00Z">
              <w:rPr>
                <w:i/>
                <w:u w:val="single"/>
                <w:lang w:eastAsia="en-GB"/>
              </w:rPr>
            </w:rPrChange>
          </w:rPr>
          <w:t xml:space="preserve"> </w:t>
        </w:r>
      </w:ins>
      <w:ins w:id="1462" w:author="Astra Zeneca" w:date="2025-03-17T10:32:00Z">
        <w:r w:rsidR="00B1200E">
          <w:rPr>
            <w:rStyle w:val="cf01"/>
            <w:rFonts w:ascii="Times New Roman" w:eastAsiaTheme="majorEastAsia" w:hAnsi="Times New Roman" w:cs="Times New Roman"/>
            <w:iCs/>
            <w:sz w:val="22"/>
            <w:szCs w:val="22"/>
            <w:lang w:eastAsia="en-US" w:bidi="ar-SA"/>
          </w:rPr>
          <w:t>medián</w:t>
        </w:r>
        <w:r w:rsidR="00B1200E" w:rsidRPr="009B0E44">
          <w:rPr>
            <w:rStyle w:val="cf01"/>
            <w:rFonts w:ascii="Times New Roman" w:eastAsiaTheme="majorEastAsia" w:hAnsi="Times New Roman" w:cs="Times New Roman"/>
            <w:iCs/>
            <w:sz w:val="22"/>
            <w:szCs w:val="22"/>
            <w:lang w:eastAsia="en-US" w:bidi="ar-SA"/>
          </w:rPr>
          <w:t xml:space="preserve"> věk</w:t>
        </w:r>
        <w:r w:rsidR="00B1200E">
          <w:rPr>
            <w:rStyle w:val="cf01"/>
            <w:rFonts w:ascii="Times New Roman" w:eastAsiaTheme="majorEastAsia" w:hAnsi="Times New Roman" w:cs="Times New Roman"/>
            <w:iCs/>
            <w:sz w:val="22"/>
            <w:szCs w:val="22"/>
            <w:lang w:eastAsia="en-US" w:bidi="ar-SA"/>
          </w:rPr>
          <w:t>u 65</w:t>
        </w:r>
      </w:ins>
      <w:ins w:id="1463" w:author="Astra Zeneca" w:date="2025-03-17T10:33:00Z">
        <w:r w:rsidR="00B1200E">
          <w:rPr>
            <w:rStyle w:val="cf01"/>
            <w:rFonts w:ascii="Times New Roman" w:eastAsiaTheme="majorEastAsia" w:hAnsi="Times New Roman" w:cs="Times New Roman"/>
            <w:iCs/>
            <w:sz w:val="22"/>
            <w:szCs w:val="22"/>
            <w:lang w:eastAsia="en-US" w:bidi="ar-SA"/>
          </w:rPr>
          <w:t> </w:t>
        </w:r>
      </w:ins>
      <w:ins w:id="1464" w:author="Astra Zeneca" w:date="2025-03-17T10:32:00Z">
        <w:r w:rsidR="00B1200E">
          <w:rPr>
            <w:rStyle w:val="cf01"/>
            <w:rFonts w:ascii="Times New Roman" w:eastAsiaTheme="majorEastAsia" w:hAnsi="Times New Roman" w:cs="Times New Roman"/>
            <w:iCs/>
            <w:sz w:val="22"/>
            <w:szCs w:val="22"/>
            <w:lang w:eastAsia="en-US" w:bidi="ar-SA"/>
          </w:rPr>
          <w:t>let (</w:t>
        </w:r>
        <w:r w:rsidR="00B1200E" w:rsidRPr="009B0E44">
          <w:rPr>
            <w:rStyle w:val="cf01"/>
            <w:rFonts w:ascii="Times New Roman" w:eastAsiaTheme="majorEastAsia" w:hAnsi="Times New Roman" w:cs="Times New Roman"/>
            <w:iCs/>
            <w:sz w:val="22"/>
            <w:szCs w:val="22"/>
            <w:lang w:eastAsia="en-US" w:bidi="ar-SA"/>
          </w:rPr>
          <w:t>rozmezí</w:t>
        </w:r>
        <w:r w:rsidR="00B1200E">
          <w:rPr>
            <w:rStyle w:val="cf01"/>
            <w:rFonts w:ascii="Times New Roman" w:eastAsiaTheme="majorEastAsia" w:hAnsi="Times New Roman" w:cs="Times New Roman"/>
            <w:iCs/>
            <w:sz w:val="22"/>
            <w:szCs w:val="22"/>
            <w:lang w:eastAsia="en-US" w:bidi="ar-SA"/>
          </w:rPr>
          <w:t>:</w:t>
        </w:r>
        <w:r w:rsidR="00B1200E" w:rsidRPr="009B0E44">
          <w:rPr>
            <w:rStyle w:val="cf01"/>
            <w:rFonts w:ascii="Times New Roman" w:eastAsiaTheme="majorEastAsia" w:hAnsi="Times New Roman" w:cs="Times New Roman"/>
            <w:iCs/>
            <w:sz w:val="22"/>
            <w:szCs w:val="22"/>
            <w:lang w:eastAsia="en-US" w:bidi="ar-SA"/>
          </w:rPr>
          <w:t xml:space="preserve"> 30 až 8</w:t>
        </w:r>
        <w:r w:rsidR="00B1200E">
          <w:rPr>
            <w:rStyle w:val="cf01"/>
            <w:rFonts w:ascii="Times New Roman" w:eastAsiaTheme="majorEastAsia" w:hAnsi="Times New Roman" w:cs="Times New Roman"/>
            <w:iCs/>
            <w:sz w:val="22"/>
            <w:szCs w:val="22"/>
            <w:lang w:eastAsia="en-US" w:bidi="ar-SA"/>
          </w:rPr>
          <w:t>8</w:t>
        </w:r>
      </w:ins>
      <w:ins w:id="1465" w:author="Astra Zeneca" w:date="2025-03-17T10:34:00Z">
        <w:r w:rsidR="00B1200E">
          <w:rPr>
            <w:rStyle w:val="cf01"/>
            <w:rFonts w:ascii="Times New Roman" w:eastAsiaTheme="majorEastAsia" w:hAnsi="Times New Roman" w:cs="Times New Roman"/>
            <w:iCs/>
            <w:sz w:val="22"/>
            <w:szCs w:val="22"/>
            <w:lang w:eastAsia="en-US" w:bidi="ar-SA"/>
          </w:rPr>
          <w:t> </w:t>
        </w:r>
      </w:ins>
      <w:ins w:id="1466" w:author="Astra Zeneca" w:date="2025-03-17T10:32:00Z">
        <w:r w:rsidR="00B1200E" w:rsidRPr="009B0E44">
          <w:rPr>
            <w:rStyle w:val="cf01"/>
            <w:rFonts w:ascii="Times New Roman" w:eastAsiaTheme="majorEastAsia" w:hAnsi="Times New Roman" w:cs="Times New Roman"/>
            <w:iCs/>
            <w:sz w:val="22"/>
            <w:szCs w:val="22"/>
            <w:lang w:eastAsia="en-US" w:bidi="ar-SA"/>
          </w:rPr>
          <w:t>let</w:t>
        </w:r>
        <w:r w:rsidR="00B1200E">
          <w:rPr>
            <w:rStyle w:val="cf01"/>
            <w:rFonts w:ascii="Times New Roman" w:eastAsiaTheme="majorEastAsia" w:hAnsi="Times New Roman" w:cs="Times New Roman"/>
            <w:iCs/>
            <w:sz w:val="22"/>
            <w:szCs w:val="22"/>
            <w:lang w:eastAsia="en-US" w:bidi="ar-SA"/>
          </w:rPr>
          <w:t>), WHO/ECOG PS 0</w:t>
        </w:r>
        <w:r w:rsidR="00B1200E" w:rsidRPr="009B0E44">
          <w:rPr>
            <w:rStyle w:val="cf01"/>
            <w:rFonts w:ascii="Times New Roman" w:eastAsiaTheme="majorEastAsia" w:hAnsi="Times New Roman" w:cs="Times New Roman"/>
            <w:iCs/>
            <w:sz w:val="22"/>
            <w:szCs w:val="22"/>
            <w:lang w:eastAsia="en-US" w:bidi="ar-SA"/>
          </w:rPr>
          <w:t xml:space="preserve"> (68,4</w:t>
        </w:r>
      </w:ins>
      <w:ins w:id="1467" w:author="Astra Zeneca" w:date="2025-03-17T10:34:00Z">
        <w:r w:rsidR="00B1200E">
          <w:rPr>
            <w:rStyle w:val="cf01"/>
            <w:rFonts w:ascii="Times New Roman" w:eastAsiaTheme="majorEastAsia" w:hAnsi="Times New Roman" w:cs="Times New Roman"/>
            <w:iCs/>
            <w:sz w:val="22"/>
            <w:szCs w:val="22"/>
            <w:lang w:eastAsia="en-US" w:bidi="ar-SA"/>
          </w:rPr>
          <w:t> </w:t>
        </w:r>
      </w:ins>
      <w:ins w:id="1468" w:author="Astra Zeneca" w:date="2025-03-17T10:32:00Z">
        <w:r w:rsidR="00B1200E" w:rsidRPr="009B0E44">
          <w:rPr>
            <w:rStyle w:val="cf01"/>
            <w:rFonts w:ascii="Times New Roman" w:eastAsiaTheme="majorEastAsia" w:hAnsi="Times New Roman" w:cs="Times New Roman"/>
            <w:iCs/>
            <w:sz w:val="22"/>
            <w:szCs w:val="22"/>
            <w:lang w:eastAsia="en-US" w:bidi="ar-SA"/>
          </w:rPr>
          <w:t xml:space="preserve">%), WHO/ECOG PS 1 (31,6 %), běloši (53,6 %), </w:t>
        </w:r>
        <w:r w:rsidR="00B1200E">
          <w:rPr>
            <w:rStyle w:val="cf01"/>
            <w:rFonts w:ascii="Times New Roman" w:eastAsiaTheme="majorEastAsia" w:hAnsi="Times New Roman" w:cs="Times New Roman"/>
            <w:iCs/>
            <w:sz w:val="22"/>
            <w:szCs w:val="22"/>
            <w:lang w:eastAsia="en-US" w:bidi="ar-SA"/>
          </w:rPr>
          <w:t>Asijci</w:t>
        </w:r>
        <w:r w:rsidR="00B1200E" w:rsidRPr="009B0E44">
          <w:rPr>
            <w:rStyle w:val="cf01"/>
            <w:rFonts w:ascii="Times New Roman" w:eastAsiaTheme="majorEastAsia" w:hAnsi="Times New Roman" w:cs="Times New Roman"/>
            <w:iCs/>
            <w:sz w:val="22"/>
            <w:szCs w:val="22"/>
            <w:lang w:eastAsia="en-US" w:bidi="ar-SA"/>
          </w:rPr>
          <w:t xml:space="preserve"> (41,5 %), černoši nebo </w:t>
        </w:r>
        <w:r w:rsidR="00B1200E">
          <w:rPr>
            <w:rStyle w:val="cf01"/>
            <w:rFonts w:ascii="Times New Roman" w:eastAsiaTheme="majorEastAsia" w:hAnsi="Times New Roman" w:cs="Times New Roman"/>
            <w:iCs/>
            <w:sz w:val="22"/>
            <w:szCs w:val="22"/>
            <w:lang w:eastAsia="en-US" w:bidi="ar-SA"/>
          </w:rPr>
          <w:t>A</w:t>
        </w:r>
        <w:r w:rsidR="00B1200E" w:rsidRPr="009B0E44">
          <w:rPr>
            <w:rStyle w:val="cf01"/>
            <w:rFonts w:ascii="Times New Roman" w:eastAsiaTheme="majorEastAsia" w:hAnsi="Times New Roman" w:cs="Times New Roman"/>
            <w:iCs/>
            <w:sz w:val="22"/>
            <w:szCs w:val="22"/>
            <w:lang w:eastAsia="en-US" w:bidi="ar-SA"/>
          </w:rPr>
          <w:t>froameričané (0,9 %), indiáni nebo domorodci z Aljašky (1,4</w:t>
        </w:r>
      </w:ins>
      <w:ins w:id="1469" w:author="Astra Zeneca" w:date="2025-03-17T10:34:00Z">
        <w:r w:rsidR="00B1200E">
          <w:rPr>
            <w:rStyle w:val="cf01"/>
            <w:rFonts w:ascii="Times New Roman" w:eastAsiaTheme="majorEastAsia" w:hAnsi="Times New Roman" w:cs="Times New Roman"/>
            <w:iCs/>
            <w:sz w:val="22"/>
            <w:szCs w:val="22"/>
            <w:lang w:eastAsia="en-US" w:bidi="ar-SA"/>
          </w:rPr>
          <w:t> </w:t>
        </w:r>
      </w:ins>
      <w:ins w:id="1470" w:author="Astra Zeneca" w:date="2025-03-17T10:32:00Z">
        <w:r w:rsidR="00B1200E" w:rsidRPr="009B0E44">
          <w:rPr>
            <w:rStyle w:val="cf01"/>
            <w:rFonts w:ascii="Times New Roman" w:eastAsiaTheme="majorEastAsia" w:hAnsi="Times New Roman" w:cs="Times New Roman"/>
            <w:iCs/>
            <w:sz w:val="22"/>
            <w:szCs w:val="22"/>
            <w:lang w:eastAsia="en-US" w:bidi="ar-SA"/>
          </w:rPr>
          <w:t>%), jiné rasy (2,6</w:t>
        </w:r>
      </w:ins>
      <w:ins w:id="1471" w:author="Astra Zeneca" w:date="2025-03-17T10:34:00Z">
        <w:r w:rsidR="00B1200E">
          <w:rPr>
            <w:rStyle w:val="cf01"/>
            <w:rFonts w:ascii="Times New Roman" w:eastAsiaTheme="majorEastAsia" w:hAnsi="Times New Roman" w:cs="Times New Roman"/>
            <w:iCs/>
            <w:sz w:val="22"/>
            <w:szCs w:val="22"/>
            <w:lang w:eastAsia="en-US" w:bidi="ar-SA"/>
          </w:rPr>
          <w:t> </w:t>
        </w:r>
      </w:ins>
      <w:ins w:id="1472" w:author="Astra Zeneca" w:date="2025-03-17T10:32:00Z">
        <w:r w:rsidR="00B1200E" w:rsidRPr="009B0E44">
          <w:rPr>
            <w:rStyle w:val="cf01"/>
            <w:rFonts w:ascii="Times New Roman" w:eastAsiaTheme="majorEastAsia" w:hAnsi="Times New Roman" w:cs="Times New Roman"/>
            <w:iCs/>
            <w:sz w:val="22"/>
            <w:szCs w:val="22"/>
            <w:lang w:eastAsia="en-US" w:bidi="ar-SA"/>
          </w:rPr>
          <w:t xml:space="preserve">%), </w:t>
        </w:r>
        <w:r w:rsidR="00B1200E">
          <w:rPr>
            <w:rStyle w:val="cf01"/>
            <w:rFonts w:ascii="Times New Roman" w:eastAsiaTheme="majorEastAsia" w:hAnsi="Times New Roman" w:cs="Times New Roman"/>
            <w:iCs/>
            <w:sz w:val="22"/>
            <w:szCs w:val="22"/>
            <w:lang w:eastAsia="en-US" w:bidi="ar-SA"/>
          </w:rPr>
          <w:t>H</w:t>
        </w:r>
        <w:r w:rsidR="00B1200E" w:rsidRPr="009B0E44">
          <w:rPr>
            <w:rStyle w:val="cf01"/>
            <w:rFonts w:ascii="Times New Roman" w:eastAsiaTheme="majorEastAsia" w:hAnsi="Times New Roman" w:cs="Times New Roman"/>
            <w:iCs/>
            <w:sz w:val="22"/>
            <w:szCs w:val="22"/>
            <w:lang w:eastAsia="en-US" w:bidi="ar-SA"/>
          </w:rPr>
          <w:t xml:space="preserve">ispánci nebo </w:t>
        </w:r>
        <w:r w:rsidR="00B1200E">
          <w:rPr>
            <w:rStyle w:val="cf01"/>
            <w:rFonts w:ascii="Times New Roman" w:eastAsiaTheme="majorEastAsia" w:hAnsi="Times New Roman" w:cs="Times New Roman"/>
            <w:iCs/>
            <w:sz w:val="22"/>
            <w:szCs w:val="22"/>
            <w:lang w:eastAsia="en-US" w:bidi="ar-SA"/>
          </w:rPr>
          <w:t>L</w:t>
        </w:r>
        <w:r w:rsidR="00B1200E" w:rsidRPr="009B0E44">
          <w:rPr>
            <w:rStyle w:val="cf01"/>
            <w:rFonts w:ascii="Times New Roman" w:eastAsiaTheme="majorEastAsia" w:hAnsi="Times New Roman" w:cs="Times New Roman"/>
            <w:iCs/>
            <w:sz w:val="22"/>
            <w:szCs w:val="22"/>
            <w:lang w:eastAsia="en-US" w:bidi="ar-SA"/>
          </w:rPr>
          <w:t>atinoameričané (16,1</w:t>
        </w:r>
      </w:ins>
      <w:ins w:id="1473" w:author="Astra Zeneca" w:date="2025-03-17T10:34:00Z">
        <w:r w:rsidR="00B1200E">
          <w:rPr>
            <w:rStyle w:val="cf01"/>
            <w:rFonts w:ascii="Times New Roman" w:eastAsiaTheme="majorEastAsia" w:hAnsi="Times New Roman" w:cs="Times New Roman"/>
            <w:iCs/>
            <w:sz w:val="22"/>
            <w:szCs w:val="22"/>
            <w:lang w:eastAsia="en-US" w:bidi="ar-SA"/>
          </w:rPr>
          <w:t> </w:t>
        </w:r>
      </w:ins>
      <w:ins w:id="1474" w:author="Astra Zeneca" w:date="2025-03-17T10:32:00Z">
        <w:r w:rsidR="00B1200E" w:rsidRPr="009B0E44">
          <w:rPr>
            <w:rStyle w:val="cf01"/>
            <w:rFonts w:ascii="Times New Roman" w:eastAsiaTheme="majorEastAsia" w:hAnsi="Times New Roman" w:cs="Times New Roman"/>
            <w:iCs/>
            <w:sz w:val="22"/>
            <w:szCs w:val="22"/>
            <w:lang w:eastAsia="en-US" w:bidi="ar-SA"/>
          </w:rPr>
          <w:t xml:space="preserve">%), </w:t>
        </w:r>
        <w:r w:rsidR="00B1200E">
          <w:rPr>
            <w:rStyle w:val="cf01"/>
            <w:rFonts w:ascii="Times New Roman" w:eastAsiaTheme="majorEastAsia" w:hAnsi="Times New Roman" w:cs="Times New Roman"/>
            <w:iCs/>
            <w:sz w:val="22"/>
            <w:szCs w:val="22"/>
            <w:lang w:eastAsia="en-US" w:bidi="ar-SA"/>
          </w:rPr>
          <w:t xml:space="preserve">nehispánský nebo </w:t>
        </w:r>
        <w:proofErr w:type="spellStart"/>
        <w:r w:rsidR="00B1200E">
          <w:rPr>
            <w:rStyle w:val="cf01"/>
            <w:rFonts w:ascii="Times New Roman" w:eastAsiaTheme="majorEastAsia" w:hAnsi="Times New Roman" w:cs="Times New Roman"/>
            <w:iCs/>
            <w:sz w:val="22"/>
            <w:szCs w:val="22"/>
            <w:lang w:eastAsia="en-US" w:bidi="ar-SA"/>
          </w:rPr>
          <w:t>nelatinskoamerický</w:t>
        </w:r>
        <w:proofErr w:type="spellEnd"/>
        <w:r w:rsidR="00B1200E">
          <w:rPr>
            <w:rStyle w:val="cf01"/>
            <w:rFonts w:ascii="Times New Roman" w:eastAsiaTheme="majorEastAsia" w:hAnsi="Times New Roman" w:cs="Times New Roman"/>
            <w:iCs/>
            <w:sz w:val="22"/>
            <w:szCs w:val="22"/>
            <w:lang w:eastAsia="en-US" w:bidi="ar-SA"/>
          </w:rPr>
          <w:t xml:space="preserve"> původ</w:t>
        </w:r>
        <w:r w:rsidR="00B1200E" w:rsidRPr="009B0E44">
          <w:rPr>
            <w:rStyle w:val="cf01"/>
            <w:rFonts w:ascii="Times New Roman" w:eastAsiaTheme="majorEastAsia" w:hAnsi="Times New Roman" w:cs="Times New Roman"/>
            <w:iCs/>
            <w:sz w:val="22"/>
            <w:szCs w:val="22"/>
            <w:lang w:eastAsia="en-US" w:bidi="ar-SA"/>
          </w:rPr>
          <w:t xml:space="preserve"> (83,9</w:t>
        </w:r>
      </w:ins>
      <w:ins w:id="1475" w:author="Astra Zeneca" w:date="2025-03-17T10:34:00Z">
        <w:r w:rsidR="00B1200E">
          <w:rPr>
            <w:rStyle w:val="cf01"/>
            <w:rFonts w:ascii="Times New Roman" w:eastAsiaTheme="majorEastAsia" w:hAnsi="Times New Roman" w:cs="Times New Roman"/>
            <w:iCs/>
            <w:sz w:val="22"/>
            <w:szCs w:val="22"/>
            <w:lang w:eastAsia="en-US" w:bidi="ar-SA"/>
          </w:rPr>
          <w:t> </w:t>
        </w:r>
      </w:ins>
      <w:ins w:id="1476" w:author="Astra Zeneca" w:date="2025-03-17T10:32:00Z">
        <w:r w:rsidR="00B1200E" w:rsidRPr="009B0E44">
          <w:rPr>
            <w:rStyle w:val="cf01"/>
            <w:rFonts w:ascii="Times New Roman" w:eastAsiaTheme="majorEastAsia" w:hAnsi="Times New Roman" w:cs="Times New Roman"/>
            <w:iCs/>
            <w:sz w:val="22"/>
            <w:szCs w:val="22"/>
            <w:lang w:eastAsia="en-US" w:bidi="ar-SA"/>
          </w:rPr>
          <w:t xml:space="preserve">%), </w:t>
        </w:r>
        <w:r w:rsidR="00B1200E">
          <w:rPr>
            <w:rStyle w:val="cf01"/>
            <w:rFonts w:ascii="Times New Roman" w:eastAsiaTheme="majorEastAsia" w:hAnsi="Times New Roman" w:cs="Times New Roman"/>
            <w:iCs/>
            <w:sz w:val="22"/>
            <w:szCs w:val="22"/>
            <w:lang w:eastAsia="en-US" w:bidi="ar-SA"/>
          </w:rPr>
          <w:t>současní nebo bývalí</w:t>
        </w:r>
        <w:r w:rsidR="00B1200E" w:rsidRPr="009B0E44">
          <w:rPr>
            <w:rStyle w:val="cf01"/>
            <w:rFonts w:ascii="Times New Roman" w:eastAsiaTheme="majorEastAsia" w:hAnsi="Times New Roman" w:cs="Times New Roman"/>
            <w:iCs/>
            <w:sz w:val="22"/>
            <w:szCs w:val="22"/>
            <w:lang w:eastAsia="en-US" w:bidi="ar-SA"/>
          </w:rPr>
          <w:t xml:space="preserve"> kuřáci (85,5</w:t>
        </w:r>
      </w:ins>
      <w:ins w:id="1477" w:author="Astra Zeneca" w:date="2025-03-17T10:34:00Z">
        <w:r w:rsidR="00B1200E">
          <w:rPr>
            <w:rStyle w:val="cf01"/>
            <w:rFonts w:ascii="Times New Roman" w:eastAsiaTheme="majorEastAsia" w:hAnsi="Times New Roman" w:cs="Times New Roman"/>
            <w:iCs/>
            <w:sz w:val="22"/>
            <w:szCs w:val="22"/>
            <w:lang w:eastAsia="en-US" w:bidi="ar-SA"/>
          </w:rPr>
          <w:t> </w:t>
        </w:r>
      </w:ins>
      <w:ins w:id="1478" w:author="Astra Zeneca" w:date="2025-03-17T10:32:00Z">
        <w:r w:rsidR="00B1200E" w:rsidRPr="009B0E44">
          <w:rPr>
            <w:rStyle w:val="cf01"/>
            <w:rFonts w:ascii="Times New Roman" w:eastAsiaTheme="majorEastAsia" w:hAnsi="Times New Roman" w:cs="Times New Roman"/>
            <w:iCs/>
            <w:sz w:val="22"/>
            <w:szCs w:val="22"/>
            <w:lang w:eastAsia="en-US" w:bidi="ar-SA"/>
          </w:rPr>
          <w:t>%), nekuřáci (14,5 %)</w:t>
        </w:r>
      </w:ins>
      <w:ins w:id="1479" w:author="Astra  Zeneca" w:date="2025-02-28T16:50:00Z">
        <w:del w:id="1480" w:author="Astra Zeneca" w:date="2025-03-17T10:32:00Z">
          <w:r w:rsidRPr="00055513" w:rsidDel="00B1200E">
            <w:rPr>
              <w:rStyle w:val="cf01"/>
              <w:rFonts w:ascii="Times New Roman" w:eastAsiaTheme="majorEastAsia" w:hAnsi="Times New Roman" w:cs="Times New Roman"/>
              <w:iCs/>
              <w:sz w:val="22"/>
              <w:szCs w:val="22"/>
              <w:lang w:eastAsia="en-US" w:bidi="ar-SA"/>
              <w:rPrChange w:id="1481" w:author="Astra  Zeneca" w:date="2025-03-04T14:51:00Z">
                <w:rPr>
                  <w:i/>
                  <w:u w:val="single"/>
                  <w:lang w:eastAsia="en-GB"/>
                </w:rPr>
              </w:rPrChange>
            </w:rPr>
            <w:delText>%), střední věk/rozmezí WHO 30 až 80 let (68,4 %), WHO/ECOG PS 1 (31,6</w:delText>
          </w:r>
        </w:del>
      </w:ins>
      <w:ins w:id="1482" w:author="Astra  Zeneca" w:date="2025-02-28T17:10:00Z">
        <w:del w:id="1483"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484" w:author="Astra  Zeneca" w:date="2025-03-04T14:51:00Z">
                <w:rPr>
                  <w:rStyle w:val="cf01"/>
                  <w:rFonts w:ascii="Times New Roman" w:eastAsiaTheme="majorEastAsia" w:hAnsi="Times New Roman" w:cs="Times New Roman"/>
                  <w:sz w:val="22"/>
                  <w:szCs w:val="22"/>
                  <w:lang w:val="en-GB" w:eastAsia="en-US" w:bidi="ar-SA"/>
                </w:rPr>
              </w:rPrChange>
            </w:rPr>
            <w:delText> %</w:delText>
          </w:r>
        </w:del>
      </w:ins>
      <w:ins w:id="1485" w:author="Astra  Zeneca" w:date="2025-02-28T16:50:00Z">
        <w:del w:id="1486" w:author="Astra Zeneca" w:date="2025-03-17T10:32:00Z">
          <w:r w:rsidRPr="00055513" w:rsidDel="00B1200E">
            <w:rPr>
              <w:rStyle w:val="cf01"/>
              <w:rFonts w:ascii="Times New Roman" w:eastAsiaTheme="majorEastAsia" w:hAnsi="Times New Roman" w:cs="Times New Roman"/>
              <w:iCs/>
              <w:sz w:val="22"/>
              <w:szCs w:val="22"/>
              <w:lang w:eastAsia="en-US" w:bidi="ar-SA"/>
              <w:rPrChange w:id="1487" w:author="Astra  Zeneca" w:date="2025-03-04T14:51:00Z">
                <w:rPr>
                  <w:i/>
                  <w:u w:val="single"/>
                  <w:lang w:eastAsia="en-GB"/>
                </w:rPr>
              </w:rPrChange>
            </w:rPr>
            <w:delText xml:space="preserve">), </w:delText>
          </w:r>
        </w:del>
      </w:ins>
      <w:ins w:id="1488" w:author="Astra  Zeneca" w:date="2025-02-28T17:10:00Z">
        <w:del w:id="1489"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490" w:author="Astra  Zeneca" w:date="2025-03-04T14:51:00Z">
                <w:rPr>
                  <w:rStyle w:val="cf01"/>
                  <w:rFonts w:ascii="Times New Roman" w:eastAsiaTheme="majorEastAsia" w:hAnsi="Times New Roman" w:cs="Times New Roman"/>
                  <w:sz w:val="22"/>
                  <w:szCs w:val="22"/>
                  <w:lang w:val="pt-PT" w:eastAsia="en-US" w:bidi="ar-SA"/>
                </w:rPr>
              </w:rPrChange>
            </w:rPr>
            <w:delText>b</w:delText>
          </w:r>
        </w:del>
      </w:ins>
      <w:ins w:id="1491" w:author="Astra  Zeneca" w:date="2025-02-28T16:50:00Z">
        <w:del w:id="1492" w:author="Astra Zeneca" w:date="2025-03-17T10:32:00Z">
          <w:r w:rsidRPr="00055513" w:rsidDel="00B1200E">
            <w:rPr>
              <w:rStyle w:val="cf01"/>
              <w:rFonts w:ascii="Times New Roman" w:eastAsiaTheme="majorEastAsia" w:hAnsi="Times New Roman" w:cs="Times New Roman"/>
              <w:iCs/>
              <w:sz w:val="22"/>
              <w:szCs w:val="22"/>
              <w:lang w:eastAsia="en-US" w:bidi="ar-SA"/>
              <w:rPrChange w:id="1493" w:author="Astra  Zeneca" w:date="2025-03-04T14:51:00Z">
                <w:rPr>
                  <w:i/>
                  <w:u w:val="single"/>
                  <w:lang w:eastAsia="en-GB"/>
                </w:rPr>
              </w:rPrChange>
            </w:rPr>
            <w:delText>ělo</w:delText>
          </w:r>
        </w:del>
      </w:ins>
      <w:ins w:id="1494" w:author="Astra  Zeneca" w:date="2025-02-28T17:11:00Z">
        <w:del w:id="1495"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496" w:author="Astra  Zeneca" w:date="2025-03-04T14:51:00Z">
                <w:rPr>
                  <w:rStyle w:val="cf01"/>
                  <w:rFonts w:ascii="Times New Roman" w:eastAsiaTheme="majorEastAsia" w:hAnsi="Times New Roman" w:cs="Times New Roman"/>
                  <w:sz w:val="22"/>
                  <w:szCs w:val="22"/>
                  <w:lang w:val="pt-PT" w:eastAsia="en-US" w:bidi="ar-SA"/>
                </w:rPr>
              </w:rPrChange>
            </w:rPr>
            <w:delText>ši</w:delText>
          </w:r>
        </w:del>
      </w:ins>
      <w:ins w:id="1497" w:author="Astra  Zeneca" w:date="2025-02-28T16:50:00Z">
        <w:del w:id="1498" w:author="Astra Zeneca" w:date="2025-03-17T10:32:00Z">
          <w:r w:rsidRPr="00055513" w:rsidDel="00B1200E">
            <w:rPr>
              <w:rStyle w:val="cf01"/>
              <w:rFonts w:ascii="Times New Roman" w:eastAsiaTheme="majorEastAsia" w:hAnsi="Times New Roman" w:cs="Times New Roman"/>
              <w:iCs/>
              <w:sz w:val="22"/>
              <w:szCs w:val="22"/>
              <w:lang w:eastAsia="en-US" w:bidi="ar-SA"/>
              <w:rPrChange w:id="1499" w:author="Astra  Zeneca" w:date="2025-03-04T14:51:00Z">
                <w:rPr>
                  <w:i/>
                  <w:u w:val="single"/>
                  <w:lang w:eastAsia="en-GB"/>
                </w:rPr>
              </w:rPrChange>
            </w:rPr>
            <w:delText xml:space="preserve"> (53,6</w:delText>
          </w:r>
        </w:del>
      </w:ins>
      <w:ins w:id="1500" w:author="Astra  Zeneca" w:date="2025-02-28T17:10:00Z">
        <w:del w:id="1501"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02" w:author="Astra  Zeneca" w:date="2025-03-04T14:51:00Z">
                <w:rPr>
                  <w:rStyle w:val="cf01"/>
                  <w:rFonts w:ascii="Times New Roman" w:eastAsiaTheme="majorEastAsia" w:hAnsi="Times New Roman" w:cs="Times New Roman"/>
                  <w:sz w:val="22"/>
                  <w:szCs w:val="22"/>
                  <w:lang w:val="pt-PT" w:eastAsia="en-US" w:bidi="ar-SA"/>
                </w:rPr>
              </w:rPrChange>
            </w:rPr>
            <w:delText> </w:delText>
          </w:r>
        </w:del>
      </w:ins>
      <w:ins w:id="1503" w:author="Astra  Zeneca" w:date="2025-02-28T16:50:00Z">
        <w:del w:id="1504" w:author="Astra Zeneca" w:date="2025-03-17T10:32:00Z">
          <w:r w:rsidRPr="00055513" w:rsidDel="00B1200E">
            <w:rPr>
              <w:rStyle w:val="cf01"/>
              <w:rFonts w:ascii="Times New Roman" w:eastAsiaTheme="majorEastAsia" w:hAnsi="Times New Roman" w:cs="Times New Roman"/>
              <w:iCs/>
              <w:sz w:val="22"/>
              <w:szCs w:val="22"/>
              <w:lang w:eastAsia="en-US" w:bidi="ar-SA"/>
              <w:rPrChange w:id="1505" w:author="Astra  Zeneca" w:date="2025-03-04T14:51:00Z">
                <w:rPr>
                  <w:i/>
                  <w:u w:val="single"/>
                  <w:lang w:eastAsia="en-GB"/>
                </w:rPr>
              </w:rPrChange>
            </w:rPr>
            <w:delText xml:space="preserve">%), </w:delText>
          </w:r>
        </w:del>
      </w:ins>
      <w:ins w:id="1506" w:author="Astra  Zeneca" w:date="2025-02-28T17:10:00Z">
        <w:del w:id="1507"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08" w:author="Astra  Zeneca" w:date="2025-03-04T14:51:00Z">
                <w:rPr>
                  <w:rStyle w:val="cf01"/>
                  <w:rFonts w:ascii="Times New Roman" w:eastAsiaTheme="majorEastAsia" w:hAnsi="Times New Roman" w:cs="Times New Roman"/>
                  <w:sz w:val="22"/>
                  <w:szCs w:val="22"/>
                  <w:lang w:val="pt-PT" w:eastAsia="en-US" w:bidi="ar-SA"/>
                </w:rPr>
              </w:rPrChange>
            </w:rPr>
            <w:delText>a</w:delText>
          </w:r>
        </w:del>
      </w:ins>
      <w:ins w:id="1509" w:author="Astra  Zeneca" w:date="2025-02-28T16:50:00Z">
        <w:del w:id="1510" w:author="Astra Zeneca" w:date="2025-03-17T10:32:00Z">
          <w:r w:rsidRPr="00055513" w:rsidDel="00B1200E">
            <w:rPr>
              <w:rStyle w:val="cf01"/>
              <w:rFonts w:ascii="Times New Roman" w:eastAsiaTheme="majorEastAsia" w:hAnsi="Times New Roman" w:cs="Times New Roman"/>
              <w:iCs/>
              <w:sz w:val="22"/>
              <w:szCs w:val="22"/>
              <w:lang w:eastAsia="en-US" w:bidi="ar-SA"/>
              <w:rPrChange w:id="1511" w:author="Astra  Zeneca" w:date="2025-03-04T14:51:00Z">
                <w:rPr>
                  <w:i/>
                  <w:u w:val="single"/>
                  <w:lang w:eastAsia="en-GB"/>
                </w:rPr>
              </w:rPrChange>
            </w:rPr>
            <w:delText>siat</w:delText>
          </w:r>
        </w:del>
      </w:ins>
      <w:ins w:id="1512" w:author="Astra  Zeneca" w:date="2025-02-28T17:11:00Z">
        <w:del w:id="1513"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14" w:author="Astra  Zeneca" w:date="2025-03-04T14:51:00Z">
                <w:rPr>
                  <w:rStyle w:val="cf01"/>
                  <w:rFonts w:ascii="Times New Roman" w:eastAsiaTheme="majorEastAsia" w:hAnsi="Times New Roman" w:cs="Times New Roman"/>
                  <w:sz w:val="22"/>
                  <w:szCs w:val="22"/>
                  <w:lang w:val="pt-PT" w:eastAsia="en-US" w:bidi="ar-SA"/>
                </w:rPr>
              </w:rPrChange>
            </w:rPr>
            <w:delText>é</w:delText>
          </w:r>
        </w:del>
      </w:ins>
      <w:ins w:id="1515" w:author="Astra  Zeneca" w:date="2025-02-28T16:50:00Z">
        <w:del w:id="1516" w:author="Astra Zeneca" w:date="2025-03-17T10:32:00Z">
          <w:r w:rsidRPr="00055513" w:rsidDel="00B1200E">
            <w:rPr>
              <w:rStyle w:val="cf01"/>
              <w:rFonts w:ascii="Times New Roman" w:eastAsiaTheme="majorEastAsia" w:hAnsi="Times New Roman" w:cs="Times New Roman"/>
              <w:iCs/>
              <w:sz w:val="22"/>
              <w:szCs w:val="22"/>
              <w:lang w:eastAsia="en-US" w:bidi="ar-SA"/>
              <w:rPrChange w:id="1517" w:author="Astra  Zeneca" w:date="2025-03-04T14:51:00Z">
                <w:rPr>
                  <w:i/>
                  <w:u w:val="single"/>
                  <w:lang w:eastAsia="en-GB"/>
                </w:rPr>
              </w:rPrChange>
            </w:rPr>
            <w:delText xml:space="preserve"> (41,5</w:delText>
          </w:r>
        </w:del>
      </w:ins>
      <w:ins w:id="1518" w:author="Astra  Zeneca" w:date="2025-02-28T17:10:00Z">
        <w:del w:id="1519"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20" w:author="Astra  Zeneca" w:date="2025-03-04T14:51:00Z">
                <w:rPr>
                  <w:rStyle w:val="cf01"/>
                  <w:rFonts w:ascii="Times New Roman" w:eastAsiaTheme="majorEastAsia" w:hAnsi="Times New Roman" w:cs="Times New Roman"/>
                  <w:sz w:val="22"/>
                  <w:szCs w:val="22"/>
                  <w:lang w:val="pt-PT" w:eastAsia="en-US" w:bidi="ar-SA"/>
                </w:rPr>
              </w:rPrChange>
            </w:rPr>
            <w:delText> </w:delText>
          </w:r>
        </w:del>
      </w:ins>
      <w:ins w:id="1521" w:author="Astra  Zeneca" w:date="2025-02-28T16:50:00Z">
        <w:del w:id="1522" w:author="Astra Zeneca" w:date="2025-03-17T10:32:00Z">
          <w:r w:rsidRPr="00055513" w:rsidDel="00B1200E">
            <w:rPr>
              <w:rStyle w:val="cf01"/>
              <w:rFonts w:ascii="Times New Roman" w:eastAsiaTheme="majorEastAsia" w:hAnsi="Times New Roman" w:cs="Times New Roman"/>
              <w:iCs/>
              <w:sz w:val="22"/>
              <w:szCs w:val="22"/>
              <w:lang w:eastAsia="en-US" w:bidi="ar-SA"/>
              <w:rPrChange w:id="1523" w:author="Astra  Zeneca" w:date="2025-03-04T14:51:00Z">
                <w:rPr>
                  <w:i/>
                  <w:u w:val="single"/>
                  <w:lang w:eastAsia="en-GB"/>
                </w:rPr>
              </w:rPrChange>
            </w:rPr>
            <w:delText xml:space="preserve">%), </w:delText>
          </w:r>
        </w:del>
      </w:ins>
      <w:ins w:id="1524" w:author="Astra  Zeneca" w:date="2025-02-28T17:11:00Z">
        <w:del w:id="1525"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26" w:author="Astra  Zeneca" w:date="2025-03-04T14:51:00Z">
                <w:rPr>
                  <w:rStyle w:val="cf01"/>
                  <w:rFonts w:ascii="Times New Roman" w:eastAsiaTheme="majorEastAsia" w:hAnsi="Times New Roman" w:cs="Times New Roman"/>
                  <w:sz w:val="22"/>
                  <w:szCs w:val="22"/>
                  <w:lang w:val="pt-PT" w:eastAsia="en-US" w:bidi="ar-SA"/>
                </w:rPr>
              </w:rPrChange>
            </w:rPr>
            <w:delText>č</w:delText>
          </w:r>
        </w:del>
      </w:ins>
      <w:ins w:id="1527" w:author="Astra  Zeneca" w:date="2025-02-28T16:50:00Z">
        <w:del w:id="1528" w:author="Astra Zeneca" w:date="2025-03-17T10:32:00Z">
          <w:r w:rsidRPr="00055513" w:rsidDel="00B1200E">
            <w:rPr>
              <w:rStyle w:val="cf01"/>
              <w:rFonts w:ascii="Times New Roman" w:eastAsiaTheme="majorEastAsia" w:hAnsi="Times New Roman" w:cs="Times New Roman"/>
              <w:iCs/>
              <w:sz w:val="22"/>
              <w:szCs w:val="22"/>
              <w:lang w:eastAsia="en-US" w:bidi="ar-SA"/>
              <w:rPrChange w:id="1529" w:author="Astra  Zeneca" w:date="2025-03-04T14:51:00Z">
                <w:rPr>
                  <w:i/>
                  <w:u w:val="single"/>
                  <w:lang w:eastAsia="en-GB"/>
                </w:rPr>
              </w:rPrChange>
            </w:rPr>
            <w:delText>erno</w:delText>
          </w:r>
        </w:del>
      </w:ins>
      <w:ins w:id="1530" w:author="Astra  Zeneca" w:date="2025-02-28T17:11:00Z">
        <w:del w:id="1531"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32" w:author="Astra  Zeneca" w:date="2025-03-04T14:51:00Z">
                <w:rPr>
                  <w:rStyle w:val="cf01"/>
                  <w:rFonts w:ascii="Times New Roman" w:eastAsiaTheme="majorEastAsia" w:hAnsi="Times New Roman" w:cs="Times New Roman"/>
                  <w:sz w:val="22"/>
                  <w:szCs w:val="22"/>
                  <w:lang w:val="pt-PT" w:eastAsia="en-US" w:bidi="ar-SA"/>
                </w:rPr>
              </w:rPrChange>
            </w:rPr>
            <w:delText>ši</w:delText>
          </w:r>
        </w:del>
      </w:ins>
      <w:ins w:id="1533" w:author="Astra  Zeneca" w:date="2025-02-28T16:50:00Z">
        <w:del w:id="1534" w:author="Astra Zeneca" w:date="2025-03-17T10:32:00Z">
          <w:r w:rsidRPr="00055513" w:rsidDel="00B1200E">
            <w:rPr>
              <w:rStyle w:val="cf01"/>
              <w:rFonts w:ascii="Times New Roman" w:eastAsiaTheme="majorEastAsia" w:hAnsi="Times New Roman" w:cs="Times New Roman"/>
              <w:iCs/>
              <w:sz w:val="22"/>
              <w:szCs w:val="22"/>
              <w:lang w:eastAsia="en-US" w:bidi="ar-SA"/>
              <w:rPrChange w:id="1535" w:author="Astra  Zeneca" w:date="2025-03-04T14:51:00Z">
                <w:rPr>
                  <w:i/>
                  <w:u w:val="single"/>
                  <w:lang w:eastAsia="en-GB"/>
                </w:rPr>
              </w:rPrChange>
            </w:rPr>
            <w:delText xml:space="preserve"> nebo </w:delText>
          </w:r>
        </w:del>
      </w:ins>
      <w:ins w:id="1536" w:author="Astra  Zeneca" w:date="2025-02-28T17:11:00Z">
        <w:del w:id="1537"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38" w:author="Astra  Zeneca" w:date="2025-03-04T14:51:00Z">
                <w:rPr>
                  <w:rStyle w:val="cf01"/>
                  <w:rFonts w:ascii="Times New Roman" w:eastAsiaTheme="majorEastAsia" w:hAnsi="Times New Roman" w:cs="Times New Roman"/>
                  <w:sz w:val="22"/>
                  <w:szCs w:val="22"/>
                  <w:lang w:val="pt-PT" w:eastAsia="en-US" w:bidi="ar-SA"/>
                </w:rPr>
              </w:rPrChange>
            </w:rPr>
            <w:delText>a</w:delText>
          </w:r>
        </w:del>
      </w:ins>
      <w:ins w:id="1539" w:author="Astra  Zeneca" w:date="2025-02-28T16:50:00Z">
        <w:del w:id="1540" w:author="Astra Zeneca" w:date="2025-03-17T10:32:00Z">
          <w:r w:rsidRPr="00055513" w:rsidDel="00B1200E">
            <w:rPr>
              <w:rStyle w:val="cf01"/>
              <w:rFonts w:ascii="Times New Roman" w:eastAsiaTheme="majorEastAsia" w:hAnsi="Times New Roman" w:cs="Times New Roman"/>
              <w:iCs/>
              <w:sz w:val="22"/>
              <w:szCs w:val="22"/>
              <w:lang w:eastAsia="en-US" w:bidi="ar-SA"/>
              <w:rPrChange w:id="1541" w:author="Astra  Zeneca" w:date="2025-03-04T14:51:00Z">
                <w:rPr>
                  <w:i/>
                  <w:u w:val="single"/>
                  <w:lang w:eastAsia="en-GB"/>
                </w:rPr>
              </w:rPrChange>
            </w:rPr>
            <w:delText>froameričan</w:delText>
          </w:r>
        </w:del>
      </w:ins>
      <w:ins w:id="1542" w:author="Astra  Zeneca" w:date="2025-02-28T17:12:00Z">
        <w:del w:id="1543"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44" w:author="Astra  Zeneca" w:date="2025-03-04T14:51:00Z">
                <w:rPr>
                  <w:rStyle w:val="cf01"/>
                  <w:rFonts w:ascii="Times New Roman" w:eastAsiaTheme="majorEastAsia" w:hAnsi="Times New Roman" w:cs="Times New Roman"/>
                  <w:sz w:val="22"/>
                  <w:szCs w:val="22"/>
                  <w:lang w:val="pt-PT" w:eastAsia="en-US" w:bidi="ar-SA"/>
                </w:rPr>
              </w:rPrChange>
            </w:rPr>
            <w:delText>é</w:delText>
          </w:r>
        </w:del>
      </w:ins>
      <w:ins w:id="1545" w:author="Astra  Zeneca" w:date="2025-02-28T16:50:00Z">
        <w:del w:id="1546" w:author="Astra Zeneca" w:date="2025-03-17T10:32:00Z">
          <w:r w:rsidRPr="00055513" w:rsidDel="00B1200E">
            <w:rPr>
              <w:rStyle w:val="cf01"/>
              <w:rFonts w:ascii="Times New Roman" w:eastAsiaTheme="majorEastAsia" w:hAnsi="Times New Roman" w:cs="Times New Roman"/>
              <w:iCs/>
              <w:sz w:val="22"/>
              <w:szCs w:val="22"/>
              <w:lang w:eastAsia="en-US" w:bidi="ar-SA"/>
              <w:rPrChange w:id="1547" w:author="Astra  Zeneca" w:date="2025-03-04T14:51:00Z">
                <w:rPr>
                  <w:i/>
                  <w:u w:val="single"/>
                  <w:lang w:eastAsia="en-GB"/>
                </w:rPr>
              </w:rPrChange>
            </w:rPr>
            <w:delText xml:space="preserve"> (0,9</w:delText>
          </w:r>
        </w:del>
      </w:ins>
      <w:ins w:id="1548" w:author="Astra  Zeneca" w:date="2025-02-28T17:10:00Z">
        <w:del w:id="1549"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50" w:author="Astra  Zeneca" w:date="2025-03-04T14:51:00Z">
                <w:rPr>
                  <w:rStyle w:val="cf01"/>
                  <w:rFonts w:ascii="Times New Roman" w:eastAsiaTheme="majorEastAsia" w:hAnsi="Times New Roman" w:cs="Times New Roman"/>
                  <w:sz w:val="22"/>
                  <w:szCs w:val="22"/>
                  <w:lang w:val="pt-PT" w:eastAsia="en-US" w:bidi="ar-SA"/>
                </w:rPr>
              </w:rPrChange>
            </w:rPr>
            <w:delText> </w:delText>
          </w:r>
        </w:del>
      </w:ins>
      <w:ins w:id="1551" w:author="Astra  Zeneca" w:date="2025-02-28T16:50:00Z">
        <w:del w:id="1552" w:author="Astra Zeneca" w:date="2025-03-17T10:32:00Z">
          <w:r w:rsidRPr="00055513" w:rsidDel="00B1200E">
            <w:rPr>
              <w:rStyle w:val="cf01"/>
              <w:rFonts w:ascii="Times New Roman" w:eastAsiaTheme="majorEastAsia" w:hAnsi="Times New Roman" w:cs="Times New Roman"/>
              <w:iCs/>
              <w:sz w:val="22"/>
              <w:szCs w:val="22"/>
              <w:lang w:eastAsia="en-US" w:bidi="ar-SA"/>
              <w:rPrChange w:id="1553" w:author="Astra  Zeneca" w:date="2025-03-04T14:51:00Z">
                <w:rPr>
                  <w:i/>
                  <w:u w:val="single"/>
                  <w:lang w:eastAsia="en-GB"/>
                </w:rPr>
              </w:rPrChange>
            </w:rPr>
            <w:delText xml:space="preserve">%), </w:delText>
          </w:r>
        </w:del>
      </w:ins>
      <w:ins w:id="1554" w:author="Astra  Zeneca" w:date="2025-02-28T17:11:00Z">
        <w:del w:id="1555"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56" w:author="Astra  Zeneca" w:date="2025-03-04T14:51:00Z">
                <w:rPr>
                  <w:rStyle w:val="cf01"/>
                  <w:rFonts w:ascii="Times New Roman" w:eastAsiaTheme="majorEastAsia" w:hAnsi="Times New Roman" w:cs="Times New Roman"/>
                  <w:sz w:val="22"/>
                  <w:szCs w:val="22"/>
                  <w:lang w:val="pt-PT" w:eastAsia="en-US" w:bidi="ar-SA"/>
                </w:rPr>
              </w:rPrChange>
            </w:rPr>
            <w:delText>i</w:delText>
          </w:r>
        </w:del>
      </w:ins>
      <w:ins w:id="1557" w:author="Astra  Zeneca" w:date="2025-02-28T16:50:00Z">
        <w:del w:id="1558" w:author="Astra Zeneca" w:date="2025-03-17T10:32:00Z">
          <w:r w:rsidRPr="00055513" w:rsidDel="00B1200E">
            <w:rPr>
              <w:rStyle w:val="cf01"/>
              <w:rFonts w:ascii="Times New Roman" w:eastAsiaTheme="majorEastAsia" w:hAnsi="Times New Roman" w:cs="Times New Roman"/>
              <w:iCs/>
              <w:sz w:val="22"/>
              <w:szCs w:val="22"/>
              <w:lang w:eastAsia="en-US" w:bidi="ar-SA"/>
              <w:rPrChange w:id="1559" w:author="Astra  Zeneca" w:date="2025-03-04T14:51:00Z">
                <w:rPr>
                  <w:i/>
                  <w:u w:val="single"/>
                  <w:lang w:eastAsia="en-GB"/>
                </w:rPr>
              </w:rPrChange>
            </w:rPr>
            <w:delText>ndián</w:delText>
          </w:r>
        </w:del>
      </w:ins>
      <w:ins w:id="1560" w:author="Astra  Zeneca" w:date="2025-02-28T17:12:00Z">
        <w:del w:id="1561"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62" w:author="Astra  Zeneca" w:date="2025-03-04T14:51:00Z">
                <w:rPr>
                  <w:rStyle w:val="cf01"/>
                  <w:rFonts w:ascii="Times New Roman" w:eastAsiaTheme="majorEastAsia" w:hAnsi="Times New Roman" w:cs="Times New Roman"/>
                  <w:sz w:val="22"/>
                  <w:szCs w:val="22"/>
                  <w:lang w:val="pt-PT" w:eastAsia="en-US" w:bidi="ar-SA"/>
                </w:rPr>
              </w:rPrChange>
            </w:rPr>
            <w:delText>i</w:delText>
          </w:r>
        </w:del>
      </w:ins>
      <w:ins w:id="1563" w:author="Astra  Zeneca" w:date="2025-02-28T16:50:00Z">
        <w:del w:id="1564" w:author="Astra Zeneca" w:date="2025-03-17T10:32:00Z">
          <w:r w:rsidRPr="00055513" w:rsidDel="00B1200E">
            <w:rPr>
              <w:rStyle w:val="cf01"/>
              <w:rFonts w:ascii="Times New Roman" w:eastAsiaTheme="majorEastAsia" w:hAnsi="Times New Roman" w:cs="Times New Roman"/>
              <w:iCs/>
              <w:sz w:val="22"/>
              <w:szCs w:val="22"/>
              <w:lang w:eastAsia="en-US" w:bidi="ar-SA"/>
              <w:rPrChange w:id="1565" w:author="Astra  Zeneca" w:date="2025-03-04T14:51:00Z">
                <w:rPr>
                  <w:i/>
                  <w:u w:val="single"/>
                  <w:lang w:eastAsia="en-GB"/>
                </w:rPr>
              </w:rPrChange>
            </w:rPr>
            <w:delText xml:space="preserve"> nebo domorodec</w:delText>
          </w:r>
        </w:del>
      </w:ins>
      <w:ins w:id="1566" w:author="Astra  Zeneca" w:date="2025-02-28T17:12:00Z">
        <w:del w:id="1567"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68" w:author="Astra  Zeneca" w:date="2025-03-04T14:51:00Z">
                <w:rPr>
                  <w:rStyle w:val="cf01"/>
                  <w:rFonts w:ascii="Times New Roman" w:eastAsiaTheme="majorEastAsia" w:hAnsi="Times New Roman" w:cs="Times New Roman"/>
                  <w:sz w:val="22"/>
                  <w:szCs w:val="22"/>
                  <w:lang w:val="pt-PT" w:eastAsia="en-US" w:bidi="ar-SA"/>
                </w:rPr>
              </w:rPrChange>
            </w:rPr>
            <w:delText>i</w:delText>
          </w:r>
        </w:del>
      </w:ins>
      <w:ins w:id="1569" w:author="Astra  Zeneca" w:date="2025-02-28T16:50:00Z">
        <w:del w:id="1570" w:author="Astra Zeneca" w:date="2025-03-17T10:32:00Z">
          <w:r w:rsidRPr="00055513" w:rsidDel="00B1200E">
            <w:rPr>
              <w:rStyle w:val="cf01"/>
              <w:rFonts w:ascii="Times New Roman" w:eastAsiaTheme="majorEastAsia" w:hAnsi="Times New Roman" w:cs="Times New Roman"/>
              <w:iCs/>
              <w:sz w:val="22"/>
              <w:szCs w:val="22"/>
              <w:lang w:eastAsia="en-US" w:bidi="ar-SA"/>
              <w:rPrChange w:id="1571" w:author="Astra  Zeneca" w:date="2025-03-04T14:51:00Z">
                <w:rPr>
                  <w:i/>
                  <w:u w:val="single"/>
                  <w:lang w:eastAsia="en-GB"/>
                </w:rPr>
              </w:rPrChange>
            </w:rPr>
            <w:delText xml:space="preserve"> z Aljašky (1,4 %), </w:delText>
          </w:r>
        </w:del>
      </w:ins>
      <w:ins w:id="1572" w:author="Astra  Zeneca" w:date="2025-02-28T17:11:00Z">
        <w:del w:id="1573"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74" w:author="Astra  Zeneca" w:date="2025-03-04T14:51:00Z">
                <w:rPr>
                  <w:rStyle w:val="cf01"/>
                  <w:rFonts w:ascii="Times New Roman" w:eastAsiaTheme="majorEastAsia" w:hAnsi="Times New Roman" w:cs="Times New Roman"/>
                  <w:sz w:val="22"/>
                  <w:szCs w:val="22"/>
                  <w:lang w:val="pt-PT" w:eastAsia="en-US" w:bidi="ar-SA"/>
                </w:rPr>
              </w:rPrChange>
            </w:rPr>
            <w:delText>j</w:delText>
          </w:r>
        </w:del>
      </w:ins>
      <w:ins w:id="1575" w:author="Astra  Zeneca" w:date="2025-02-28T16:50:00Z">
        <w:del w:id="1576" w:author="Astra Zeneca" w:date="2025-03-17T10:32:00Z">
          <w:r w:rsidRPr="00055513" w:rsidDel="00B1200E">
            <w:rPr>
              <w:rStyle w:val="cf01"/>
              <w:rFonts w:ascii="Times New Roman" w:eastAsiaTheme="majorEastAsia" w:hAnsi="Times New Roman" w:cs="Times New Roman"/>
              <w:iCs/>
              <w:sz w:val="22"/>
              <w:szCs w:val="22"/>
              <w:lang w:eastAsia="en-US" w:bidi="ar-SA"/>
              <w:rPrChange w:id="1577" w:author="Astra  Zeneca" w:date="2025-03-04T14:51:00Z">
                <w:rPr>
                  <w:i/>
                  <w:u w:val="single"/>
                  <w:lang w:eastAsia="en-GB"/>
                </w:rPr>
              </w:rPrChange>
            </w:rPr>
            <w:delText>in</w:delText>
          </w:r>
        </w:del>
      </w:ins>
      <w:ins w:id="1578" w:author="Astra  Zeneca" w:date="2025-02-28T17:12:00Z">
        <w:del w:id="1579"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80" w:author="Astra  Zeneca" w:date="2025-03-04T14:51:00Z">
                <w:rPr>
                  <w:rStyle w:val="cf01"/>
                  <w:rFonts w:ascii="Times New Roman" w:eastAsiaTheme="majorEastAsia" w:hAnsi="Times New Roman" w:cs="Times New Roman"/>
                  <w:sz w:val="22"/>
                  <w:szCs w:val="22"/>
                  <w:lang w:val="pt-PT" w:eastAsia="en-US" w:bidi="ar-SA"/>
                </w:rPr>
              </w:rPrChange>
            </w:rPr>
            <w:delText>é</w:delText>
          </w:r>
        </w:del>
      </w:ins>
      <w:ins w:id="1581" w:author="Astra  Zeneca" w:date="2025-02-28T16:50:00Z">
        <w:del w:id="1582" w:author="Astra Zeneca" w:date="2025-03-17T10:32:00Z">
          <w:r w:rsidRPr="00055513" w:rsidDel="00B1200E">
            <w:rPr>
              <w:rStyle w:val="cf01"/>
              <w:rFonts w:ascii="Times New Roman" w:eastAsiaTheme="majorEastAsia" w:hAnsi="Times New Roman" w:cs="Times New Roman"/>
              <w:iCs/>
              <w:sz w:val="22"/>
              <w:szCs w:val="22"/>
              <w:lang w:eastAsia="en-US" w:bidi="ar-SA"/>
              <w:rPrChange w:id="1583" w:author="Astra  Zeneca" w:date="2025-03-04T14:51:00Z">
                <w:rPr>
                  <w:i/>
                  <w:u w:val="single"/>
                  <w:lang w:eastAsia="en-GB"/>
                </w:rPr>
              </w:rPrChange>
            </w:rPr>
            <w:delText xml:space="preserve"> ras</w:delText>
          </w:r>
        </w:del>
      </w:ins>
      <w:ins w:id="1584" w:author="Astra  Zeneca" w:date="2025-02-28T17:12:00Z">
        <w:del w:id="1585"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86" w:author="Astra  Zeneca" w:date="2025-03-04T14:51:00Z">
                <w:rPr>
                  <w:rStyle w:val="cf01"/>
                  <w:rFonts w:ascii="Times New Roman" w:eastAsiaTheme="majorEastAsia" w:hAnsi="Times New Roman" w:cs="Times New Roman"/>
                  <w:sz w:val="22"/>
                  <w:szCs w:val="22"/>
                  <w:lang w:val="pt-PT" w:eastAsia="en-US" w:bidi="ar-SA"/>
                </w:rPr>
              </w:rPrChange>
            </w:rPr>
            <w:delText>y</w:delText>
          </w:r>
        </w:del>
      </w:ins>
      <w:ins w:id="1587" w:author="Astra  Zeneca" w:date="2025-02-28T16:50:00Z">
        <w:del w:id="1588" w:author="Astra Zeneca" w:date="2025-03-17T10:32:00Z">
          <w:r w:rsidRPr="00055513" w:rsidDel="00B1200E">
            <w:rPr>
              <w:rStyle w:val="cf01"/>
              <w:rFonts w:ascii="Times New Roman" w:eastAsiaTheme="majorEastAsia" w:hAnsi="Times New Roman" w:cs="Times New Roman"/>
              <w:iCs/>
              <w:sz w:val="22"/>
              <w:szCs w:val="22"/>
              <w:lang w:eastAsia="en-US" w:bidi="ar-SA"/>
              <w:rPrChange w:id="1589" w:author="Astra  Zeneca" w:date="2025-03-04T14:51:00Z">
                <w:rPr>
                  <w:i/>
                  <w:u w:val="single"/>
                  <w:lang w:eastAsia="en-GB"/>
                </w:rPr>
              </w:rPrChange>
            </w:rPr>
            <w:delText xml:space="preserve"> (2,6 %), </w:delText>
          </w:r>
        </w:del>
      </w:ins>
      <w:ins w:id="1590" w:author="Astra  Zeneca" w:date="2025-02-28T17:11:00Z">
        <w:del w:id="1591"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92" w:author="Astra  Zeneca" w:date="2025-03-04T14:51:00Z">
                <w:rPr>
                  <w:rStyle w:val="cf01"/>
                  <w:rFonts w:ascii="Times New Roman" w:eastAsiaTheme="majorEastAsia" w:hAnsi="Times New Roman" w:cs="Times New Roman"/>
                  <w:sz w:val="22"/>
                  <w:szCs w:val="22"/>
                  <w:lang w:val="pt-PT" w:eastAsia="en-US" w:bidi="ar-SA"/>
                </w:rPr>
              </w:rPrChange>
            </w:rPr>
            <w:delText>h</w:delText>
          </w:r>
        </w:del>
      </w:ins>
      <w:ins w:id="1593" w:author="Astra  Zeneca" w:date="2025-02-28T16:50:00Z">
        <w:del w:id="1594" w:author="Astra Zeneca" w:date="2025-03-17T10:32:00Z">
          <w:r w:rsidRPr="00055513" w:rsidDel="00B1200E">
            <w:rPr>
              <w:rStyle w:val="cf01"/>
              <w:rFonts w:ascii="Times New Roman" w:eastAsiaTheme="majorEastAsia" w:hAnsi="Times New Roman" w:cs="Times New Roman"/>
              <w:iCs/>
              <w:sz w:val="22"/>
              <w:szCs w:val="22"/>
              <w:lang w:eastAsia="en-US" w:bidi="ar-SA"/>
              <w:rPrChange w:id="1595" w:author="Astra  Zeneca" w:date="2025-03-04T14:51:00Z">
                <w:rPr>
                  <w:i/>
                  <w:u w:val="single"/>
                  <w:lang w:eastAsia="en-GB"/>
                </w:rPr>
              </w:rPrChange>
            </w:rPr>
            <w:delText>ispánec</w:delText>
          </w:r>
        </w:del>
      </w:ins>
      <w:ins w:id="1596" w:author="Astra  Zeneca" w:date="2025-02-28T17:12:00Z">
        <w:del w:id="1597"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598" w:author="Astra  Zeneca" w:date="2025-03-04T14:51:00Z">
                <w:rPr>
                  <w:rStyle w:val="cf01"/>
                  <w:rFonts w:ascii="Times New Roman" w:eastAsiaTheme="majorEastAsia" w:hAnsi="Times New Roman" w:cs="Times New Roman"/>
                  <w:sz w:val="22"/>
                  <w:szCs w:val="22"/>
                  <w:lang w:val="pt-PT" w:eastAsia="en-US" w:bidi="ar-SA"/>
                </w:rPr>
              </w:rPrChange>
            </w:rPr>
            <w:delText>i</w:delText>
          </w:r>
        </w:del>
      </w:ins>
      <w:ins w:id="1599" w:author="Astra  Zeneca" w:date="2025-02-28T16:50:00Z">
        <w:del w:id="1600" w:author="Astra Zeneca" w:date="2025-03-17T10:32:00Z">
          <w:r w:rsidRPr="00055513" w:rsidDel="00B1200E">
            <w:rPr>
              <w:rStyle w:val="cf01"/>
              <w:rFonts w:ascii="Times New Roman" w:eastAsiaTheme="majorEastAsia" w:hAnsi="Times New Roman" w:cs="Times New Roman"/>
              <w:iCs/>
              <w:sz w:val="22"/>
              <w:szCs w:val="22"/>
              <w:lang w:eastAsia="en-US" w:bidi="ar-SA"/>
              <w:rPrChange w:id="1601" w:author="Astra  Zeneca" w:date="2025-03-04T14:51:00Z">
                <w:rPr>
                  <w:i/>
                  <w:u w:val="single"/>
                  <w:lang w:eastAsia="en-GB"/>
                </w:rPr>
              </w:rPrChange>
            </w:rPr>
            <w:delText xml:space="preserve"> nebo </w:delText>
          </w:r>
        </w:del>
      </w:ins>
      <w:ins w:id="1602" w:author="Astra  Zeneca" w:date="2025-02-28T17:12:00Z">
        <w:del w:id="1603"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604" w:author="Astra  Zeneca" w:date="2025-03-04T14:51:00Z">
                <w:rPr>
                  <w:rStyle w:val="cf01"/>
                  <w:rFonts w:ascii="Times New Roman" w:eastAsiaTheme="majorEastAsia" w:hAnsi="Times New Roman" w:cs="Times New Roman"/>
                  <w:sz w:val="22"/>
                  <w:szCs w:val="22"/>
                  <w:lang w:val="pt-PT" w:eastAsia="en-US" w:bidi="ar-SA"/>
                </w:rPr>
              </w:rPrChange>
            </w:rPr>
            <w:delText>l</w:delText>
          </w:r>
        </w:del>
      </w:ins>
      <w:ins w:id="1605" w:author="Astra  Zeneca" w:date="2025-02-28T16:50:00Z">
        <w:del w:id="1606" w:author="Astra Zeneca" w:date="2025-03-17T10:32:00Z">
          <w:r w:rsidRPr="00055513" w:rsidDel="00B1200E">
            <w:rPr>
              <w:rStyle w:val="cf01"/>
              <w:rFonts w:ascii="Times New Roman" w:eastAsiaTheme="majorEastAsia" w:hAnsi="Times New Roman" w:cs="Times New Roman"/>
              <w:iCs/>
              <w:sz w:val="22"/>
              <w:szCs w:val="22"/>
              <w:lang w:eastAsia="en-US" w:bidi="ar-SA"/>
              <w:rPrChange w:id="1607" w:author="Astra  Zeneca" w:date="2025-03-04T14:51:00Z">
                <w:rPr>
                  <w:i/>
                  <w:u w:val="single"/>
                  <w:lang w:eastAsia="en-GB"/>
                </w:rPr>
              </w:rPrChange>
            </w:rPr>
            <w:delText>atino</w:delText>
          </w:r>
        </w:del>
      </w:ins>
      <w:ins w:id="1608" w:author="Astra  Zeneca" w:date="2025-02-28T17:12:00Z">
        <w:del w:id="1609" w:author="Astra Zeneca" w:date="2025-03-17T10:32:00Z">
          <w:r w:rsidR="00F043BC" w:rsidRPr="00055513" w:rsidDel="00B1200E">
            <w:rPr>
              <w:rStyle w:val="cf01"/>
              <w:rFonts w:ascii="Times New Roman" w:eastAsiaTheme="majorEastAsia" w:hAnsi="Times New Roman" w:cs="Times New Roman"/>
              <w:iCs/>
              <w:sz w:val="22"/>
              <w:szCs w:val="22"/>
              <w:lang w:eastAsia="en-US" w:bidi="ar-SA"/>
              <w:rPrChange w:id="1610" w:author="Astra  Zeneca" w:date="2025-03-04T14:51:00Z">
                <w:rPr>
                  <w:rStyle w:val="cf01"/>
                  <w:rFonts w:ascii="Times New Roman" w:eastAsiaTheme="majorEastAsia" w:hAnsi="Times New Roman" w:cs="Times New Roman"/>
                  <w:sz w:val="22"/>
                  <w:szCs w:val="22"/>
                  <w:lang w:val="pt-PT" w:eastAsia="en-US" w:bidi="ar-SA"/>
                </w:rPr>
              </w:rPrChange>
            </w:rPr>
            <w:delText>američané</w:delText>
          </w:r>
        </w:del>
      </w:ins>
      <w:ins w:id="1611" w:author="Astra  Zeneca" w:date="2025-02-28T16:50:00Z">
        <w:del w:id="1612" w:author="Astra Zeneca" w:date="2025-03-17T10:32:00Z">
          <w:r w:rsidRPr="00055513" w:rsidDel="00B1200E">
            <w:rPr>
              <w:rStyle w:val="cf01"/>
              <w:rFonts w:ascii="Times New Roman" w:eastAsiaTheme="majorEastAsia" w:hAnsi="Times New Roman" w:cs="Times New Roman"/>
              <w:iCs/>
              <w:sz w:val="22"/>
              <w:szCs w:val="22"/>
              <w:lang w:eastAsia="en-US" w:bidi="ar-SA"/>
              <w:rPrChange w:id="1613" w:author="Astra  Zeneca" w:date="2025-03-04T14:51:00Z">
                <w:rPr>
                  <w:i/>
                  <w:u w:val="single"/>
                  <w:lang w:eastAsia="en-GB"/>
                </w:rPr>
              </w:rPrChange>
            </w:rPr>
            <w:delText xml:space="preserve"> (16,1 %),</w:delText>
          </w:r>
        </w:del>
      </w:ins>
      <w:ins w:id="1614" w:author="Astra  Zeneca" w:date="2025-02-28T17:13:00Z">
        <w:del w:id="1615"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16" w:author="Astra  Zeneca" w:date="2025-03-04T14:51:00Z">
                <w:rPr>
                  <w:rStyle w:val="cf01"/>
                  <w:rFonts w:ascii="Times New Roman" w:eastAsiaTheme="majorEastAsia" w:hAnsi="Times New Roman" w:cs="Times New Roman"/>
                  <w:sz w:val="22"/>
                  <w:szCs w:val="22"/>
                  <w:lang w:val="pt-PT" w:eastAsia="en-US" w:bidi="ar-SA"/>
                </w:rPr>
              </w:rPrChange>
            </w:rPr>
            <w:delText xml:space="preserve"> ne</w:delText>
          </w:r>
        </w:del>
      </w:ins>
      <w:ins w:id="1617" w:author="Astra  Zeneca" w:date="2025-02-28T16:50:00Z">
        <w:del w:id="1618" w:author="Astra Zeneca" w:date="2025-03-17T10:32:00Z">
          <w:r w:rsidRPr="00055513" w:rsidDel="00B1200E">
            <w:rPr>
              <w:rStyle w:val="cf01"/>
              <w:rFonts w:ascii="Times New Roman" w:eastAsiaTheme="majorEastAsia" w:hAnsi="Times New Roman" w:cs="Times New Roman"/>
              <w:iCs/>
              <w:sz w:val="22"/>
              <w:szCs w:val="22"/>
              <w:lang w:eastAsia="en-US" w:bidi="ar-SA"/>
              <w:rPrChange w:id="1619" w:author="Astra  Zeneca" w:date="2025-03-04T14:51:00Z">
                <w:rPr>
                  <w:i/>
                  <w:u w:val="single"/>
                  <w:lang w:eastAsia="en-GB"/>
                </w:rPr>
              </w:rPrChange>
            </w:rPr>
            <w:delText xml:space="preserve"> </w:delText>
          </w:r>
        </w:del>
      </w:ins>
      <w:ins w:id="1620" w:author="AstraZeneca" w:date="2025-03-03T14:02:00Z">
        <w:del w:id="1621" w:author="Astra Zeneca" w:date="2025-03-17T10:32:00Z">
          <w:r w:rsidR="000971E0" w:rsidRPr="00055513" w:rsidDel="00B1200E">
            <w:rPr>
              <w:rStyle w:val="cf01"/>
              <w:rFonts w:ascii="Times New Roman" w:eastAsiaTheme="majorEastAsia" w:hAnsi="Times New Roman" w:cs="Times New Roman"/>
              <w:iCs/>
              <w:sz w:val="22"/>
              <w:szCs w:val="22"/>
              <w:lang w:eastAsia="en-US" w:bidi="ar-SA"/>
              <w:rPrChange w:id="1622" w:author="Astra  Zeneca" w:date="2025-03-04T14:51:00Z">
                <w:rPr>
                  <w:rStyle w:val="cf01"/>
                  <w:rFonts w:ascii="Times New Roman" w:eastAsiaTheme="majorEastAsia" w:hAnsi="Times New Roman" w:cs="Times New Roman"/>
                  <w:sz w:val="22"/>
                  <w:szCs w:val="22"/>
                  <w:lang w:val="pt-PT" w:eastAsia="en-US" w:bidi="ar-SA"/>
                </w:rPr>
              </w:rPrChange>
            </w:rPr>
            <w:delText>h</w:delText>
          </w:r>
        </w:del>
      </w:ins>
      <w:ins w:id="1623" w:author="Astra  Zeneca" w:date="2025-02-28T17:13:00Z">
        <w:del w:id="1624"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25" w:author="Astra  Zeneca" w:date="2025-03-04T14:51:00Z">
                <w:rPr>
                  <w:rStyle w:val="cf01"/>
                  <w:rFonts w:ascii="Times New Roman" w:eastAsiaTheme="majorEastAsia" w:hAnsi="Times New Roman" w:cs="Times New Roman"/>
                  <w:sz w:val="22"/>
                  <w:szCs w:val="22"/>
                  <w:lang w:val="pt-PT" w:eastAsia="en-US" w:bidi="ar-SA"/>
                </w:rPr>
              </w:rPrChange>
            </w:rPr>
            <w:delText>i</w:delText>
          </w:r>
        </w:del>
      </w:ins>
      <w:ins w:id="1626" w:author="Astra  Zeneca" w:date="2025-02-28T16:50:00Z">
        <w:del w:id="1627" w:author="Astra Zeneca" w:date="2025-03-17T10:32:00Z">
          <w:r w:rsidRPr="00055513" w:rsidDel="00B1200E">
            <w:rPr>
              <w:rStyle w:val="cf01"/>
              <w:rFonts w:ascii="Times New Roman" w:eastAsiaTheme="majorEastAsia" w:hAnsi="Times New Roman" w:cs="Times New Roman"/>
              <w:iCs/>
              <w:sz w:val="22"/>
              <w:szCs w:val="22"/>
              <w:lang w:eastAsia="en-US" w:bidi="ar-SA"/>
              <w:rPrChange w:id="1628" w:author="Astra  Zeneca" w:date="2025-03-04T14:51:00Z">
                <w:rPr>
                  <w:i/>
                  <w:u w:val="single"/>
                  <w:lang w:eastAsia="en-GB"/>
                </w:rPr>
              </w:rPrChange>
            </w:rPr>
            <w:delText>ispán</w:delText>
          </w:r>
        </w:del>
      </w:ins>
      <w:ins w:id="1629" w:author="Astra  Zeneca" w:date="2025-02-28T17:13:00Z">
        <w:del w:id="1630"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31" w:author="Astra  Zeneca" w:date="2025-03-04T14:51:00Z">
                <w:rPr>
                  <w:rStyle w:val="cf01"/>
                  <w:rFonts w:ascii="Times New Roman" w:eastAsiaTheme="majorEastAsia" w:hAnsi="Times New Roman" w:cs="Times New Roman"/>
                  <w:sz w:val="22"/>
                  <w:szCs w:val="22"/>
                  <w:lang w:val="pt-PT" w:eastAsia="en-US" w:bidi="ar-SA"/>
                </w:rPr>
              </w:rPrChange>
            </w:rPr>
            <w:delText>ci</w:delText>
          </w:r>
        </w:del>
      </w:ins>
      <w:ins w:id="1632" w:author="Astra  Zeneca" w:date="2025-02-28T16:50:00Z">
        <w:del w:id="1633" w:author="Astra Zeneca" w:date="2025-03-17T10:32:00Z">
          <w:r w:rsidRPr="00055513" w:rsidDel="00B1200E">
            <w:rPr>
              <w:rStyle w:val="cf01"/>
              <w:rFonts w:ascii="Times New Roman" w:eastAsiaTheme="majorEastAsia" w:hAnsi="Times New Roman" w:cs="Times New Roman"/>
              <w:iCs/>
              <w:sz w:val="22"/>
              <w:szCs w:val="22"/>
              <w:lang w:eastAsia="en-US" w:bidi="ar-SA"/>
              <w:rPrChange w:id="1634" w:author="Astra  Zeneca" w:date="2025-03-04T14:51:00Z">
                <w:rPr>
                  <w:i/>
                  <w:u w:val="single"/>
                  <w:lang w:eastAsia="en-GB"/>
                </w:rPr>
              </w:rPrChange>
            </w:rPr>
            <w:delText xml:space="preserve"> nebo </w:delText>
          </w:r>
        </w:del>
      </w:ins>
      <w:ins w:id="1635" w:author="Astra  Zeneca" w:date="2025-02-28T17:13:00Z">
        <w:del w:id="1636"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37" w:author="Astra  Zeneca" w:date="2025-03-04T14:51:00Z">
                <w:rPr>
                  <w:rStyle w:val="cf01"/>
                  <w:rFonts w:ascii="Times New Roman" w:eastAsiaTheme="majorEastAsia" w:hAnsi="Times New Roman" w:cs="Times New Roman"/>
                  <w:sz w:val="22"/>
                  <w:szCs w:val="22"/>
                  <w:lang w:val="pt-PT" w:eastAsia="en-US" w:bidi="ar-SA"/>
                </w:rPr>
              </w:rPrChange>
            </w:rPr>
            <w:delText>latinoameričané</w:delText>
          </w:r>
        </w:del>
      </w:ins>
      <w:ins w:id="1638" w:author="Astra  Zeneca" w:date="2025-02-28T17:14:00Z">
        <w:del w:id="1639"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40" w:author="Astra  Zeneca" w:date="2025-03-04T14:51:00Z">
                <w:rPr>
                  <w:rStyle w:val="cf01"/>
                  <w:rFonts w:ascii="Times New Roman" w:eastAsiaTheme="majorEastAsia" w:hAnsi="Times New Roman" w:cs="Times New Roman"/>
                  <w:sz w:val="22"/>
                  <w:szCs w:val="22"/>
                  <w:lang w:val="pt-PT" w:eastAsia="en-US" w:bidi="ar-SA"/>
                </w:rPr>
              </w:rPrChange>
            </w:rPr>
            <w:delText xml:space="preserve"> </w:delText>
          </w:r>
        </w:del>
      </w:ins>
      <w:ins w:id="1641" w:author="Astra  Zeneca" w:date="2025-02-28T16:50:00Z">
        <w:del w:id="1642" w:author="Astra Zeneca" w:date="2025-03-17T10:32:00Z">
          <w:r w:rsidRPr="00055513" w:rsidDel="00B1200E">
            <w:rPr>
              <w:rStyle w:val="cf01"/>
              <w:rFonts w:ascii="Times New Roman" w:eastAsiaTheme="majorEastAsia" w:hAnsi="Times New Roman" w:cs="Times New Roman"/>
              <w:iCs/>
              <w:sz w:val="22"/>
              <w:szCs w:val="22"/>
              <w:lang w:eastAsia="en-US" w:bidi="ar-SA"/>
              <w:rPrChange w:id="1643" w:author="Astra  Zeneca" w:date="2025-03-04T14:51:00Z">
                <w:rPr>
                  <w:i/>
                  <w:u w:val="single"/>
                  <w:lang w:eastAsia="en-GB"/>
                </w:rPr>
              </w:rPrChange>
            </w:rPr>
            <w:delText>(83,9 %), v</w:delText>
          </w:r>
        </w:del>
      </w:ins>
      <w:ins w:id="1644" w:author="Astra  Zeneca" w:date="2025-03-03T14:39:00Z">
        <w:del w:id="1645" w:author="Astra Zeneca" w:date="2025-03-17T10:32:00Z">
          <w:r w:rsidR="00FB7AAE" w:rsidRPr="00055513" w:rsidDel="00B1200E">
            <w:rPr>
              <w:rStyle w:val="cf01"/>
              <w:rFonts w:ascii="Times New Roman" w:eastAsiaTheme="majorEastAsia" w:hAnsi="Times New Roman" w:cs="Times New Roman"/>
              <w:iCs/>
              <w:sz w:val="22"/>
              <w:szCs w:val="22"/>
              <w:lang w:eastAsia="en-US" w:bidi="ar-SA"/>
            </w:rPr>
            <w:delText> </w:delText>
          </w:r>
        </w:del>
      </w:ins>
      <w:ins w:id="1646" w:author="Astra  Zeneca" w:date="2025-02-28T16:50:00Z">
        <w:del w:id="1647" w:author="Astra Zeneca" w:date="2025-03-17T10:32:00Z">
          <w:r w:rsidRPr="00055513" w:rsidDel="00B1200E">
            <w:rPr>
              <w:rStyle w:val="cf01"/>
              <w:rFonts w:ascii="Times New Roman" w:eastAsiaTheme="majorEastAsia" w:hAnsi="Times New Roman" w:cs="Times New Roman"/>
              <w:iCs/>
              <w:sz w:val="22"/>
              <w:szCs w:val="22"/>
              <w:lang w:eastAsia="en-US" w:bidi="ar-SA"/>
              <w:rPrChange w:id="1648" w:author="Astra  Zeneca" w:date="2025-03-04T14:51:00Z">
                <w:rPr>
                  <w:i/>
                  <w:u w:val="single"/>
                  <w:lang w:eastAsia="en-GB"/>
                </w:rPr>
              </w:rPrChange>
            </w:rPr>
            <w:delText>současnosti</w:delText>
          </w:r>
        </w:del>
      </w:ins>
      <w:ins w:id="1649" w:author="Astra  Zeneca" w:date="2025-02-28T17:14:00Z">
        <w:del w:id="1650"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51" w:author="Astra  Zeneca" w:date="2025-03-04T14:51:00Z">
                <w:rPr>
                  <w:rStyle w:val="cf01"/>
                  <w:rFonts w:ascii="Times New Roman" w:eastAsiaTheme="majorEastAsia" w:hAnsi="Times New Roman" w:cs="Times New Roman"/>
                  <w:sz w:val="22"/>
                  <w:szCs w:val="22"/>
                  <w:lang w:val="pt-PT" w:eastAsia="en-US" w:bidi="ar-SA"/>
                </w:rPr>
              </w:rPrChange>
            </w:rPr>
            <w:delText xml:space="preserve"> nebo minulosti kuřáci </w:delText>
          </w:r>
        </w:del>
      </w:ins>
      <w:ins w:id="1652" w:author="Astra  Zeneca" w:date="2025-02-28T17:15:00Z">
        <w:del w:id="1653"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54" w:author="Astra  Zeneca" w:date="2025-03-04T14:51:00Z">
                <w:rPr>
                  <w:rStyle w:val="cf01"/>
                  <w:rFonts w:ascii="Times New Roman" w:eastAsiaTheme="majorEastAsia" w:hAnsi="Times New Roman" w:cs="Times New Roman"/>
                  <w:sz w:val="22"/>
                  <w:szCs w:val="22"/>
                  <w:lang w:val="pt-PT" w:eastAsia="en-US" w:bidi="ar-SA"/>
                </w:rPr>
              </w:rPrChange>
            </w:rPr>
            <w:delText>(85,5%)</w:delText>
          </w:r>
        </w:del>
      </w:ins>
      <w:ins w:id="1655" w:author="AstraZeneca" w:date="2025-03-03T14:03:00Z">
        <w:del w:id="1656" w:author="Astra Zeneca" w:date="2025-03-17T10:32:00Z">
          <w:r w:rsidR="000971E0" w:rsidRPr="00055513" w:rsidDel="00B1200E">
            <w:rPr>
              <w:rStyle w:val="cf01"/>
              <w:rFonts w:ascii="Times New Roman" w:eastAsiaTheme="majorEastAsia" w:hAnsi="Times New Roman" w:cs="Times New Roman"/>
              <w:iCs/>
              <w:sz w:val="22"/>
              <w:szCs w:val="22"/>
              <w:lang w:eastAsia="en-US" w:bidi="ar-SA"/>
              <w:rPrChange w:id="1657" w:author="Astra  Zeneca" w:date="2025-03-04T14:51:00Z">
                <w:rPr>
                  <w:rStyle w:val="cf01"/>
                  <w:rFonts w:ascii="Times New Roman" w:eastAsiaTheme="majorEastAsia" w:hAnsi="Times New Roman" w:cs="Times New Roman"/>
                  <w:sz w:val="22"/>
                  <w:szCs w:val="22"/>
                  <w:lang w:val="pt-PT" w:eastAsia="en-US" w:bidi="ar-SA"/>
                </w:rPr>
              </w:rPrChange>
            </w:rPr>
            <w:delText>,</w:delText>
          </w:r>
        </w:del>
      </w:ins>
      <w:ins w:id="1658" w:author="Astra  Zeneca" w:date="2025-02-28T16:50:00Z">
        <w:del w:id="1659" w:author="Astra Zeneca" w:date="2025-03-17T10:32:00Z">
          <w:r w:rsidRPr="00055513" w:rsidDel="00B1200E">
            <w:rPr>
              <w:rStyle w:val="cf01"/>
              <w:rFonts w:ascii="Times New Roman" w:eastAsiaTheme="majorEastAsia" w:hAnsi="Times New Roman" w:cs="Times New Roman"/>
              <w:iCs/>
              <w:sz w:val="22"/>
              <w:szCs w:val="22"/>
              <w:lang w:eastAsia="en-US" w:bidi="ar-SA"/>
              <w:rPrChange w:id="1660" w:author="Astra  Zeneca" w:date="2025-03-04T14:51:00Z">
                <w:rPr>
                  <w:i/>
                  <w:u w:val="single"/>
                  <w:lang w:eastAsia="en-GB"/>
                </w:rPr>
              </w:rPrChange>
            </w:rPr>
            <w:delText xml:space="preserve"> nekuřá</w:delText>
          </w:r>
        </w:del>
      </w:ins>
      <w:ins w:id="1661" w:author="Astra  Zeneca" w:date="2025-02-28T17:15:00Z">
        <w:del w:id="1662"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63" w:author="Astra  Zeneca" w:date="2025-03-04T14:51:00Z">
                <w:rPr>
                  <w:rStyle w:val="cf01"/>
                  <w:rFonts w:ascii="Times New Roman" w:eastAsiaTheme="majorEastAsia" w:hAnsi="Times New Roman" w:cs="Times New Roman"/>
                  <w:sz w:val="22"/>
                  <w:szCs w:val="22"/>
                  <w:lang w:val="pt-PT" w:eastAsia="en-US" w:bidi="ar-SA"/>
                </w:rPr>
              </w:rPrChange>
            </w:rPr>
            <w:delText>ci</w:delText>
          </w:r>
        </w:del>
      </w:ins>
      <w:ins w:id="1664" w:author="Astra  Zeneca" w:date="2025-02-28T17:16:00Z">
        <w:del w:id="1665"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66" w:author="Astra  Zeneca" w:date="2025-03-04T14:51:00Z">
                <w:rPr>
                  <w:rStyle w:val="cf01"/>
                  <w:rFonts w:ascii="Times New Roman" w:eastAsiaTheme="majorEastAsia" w:hAnsi="Times New Roman" w:cs="Times New Roman"/>
                  <w:sz w:val="22"/>
                  <w:szCs w:val="22"/>
                  <w:lang w:val="pt-PT" w:eastAsia="en-US" w:bidi="ar-SA"/>
                </w:rPr>
              </w:rPrChange>
            </w:rPr>
            <w:delText xml:space="preserve"> bez kuřácké minulosti</w:delText>
          </w:r>
        </w:del>
      </w:ins>
      <w:ins w:id="1667" w:author="Astra  Zeneca" w:date="2025-02-28T17:15:00Z">
        <w:del w:id="1668"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69" w:author="Astra  Zeneca" w:date="2025-03-04T14:51:00Z">
                <w:rPr>
                  <w:rStyle w:val="cf01"/>
                  <w:rFonts w:ascii="Times New Roman" w:eastAsiaTheme="majorEastAsia" w:hAnsi="Times New Roman" w:cs="Times New Roman"/>
                  <w:sz w:val="22"/>
                  <w:szCs w:val="22"/>
                  <w:lang w:val="pt-PT" w:eastAsia="en-US" w:bidi="ar-SA"/>
                </w:rPr>
              </w:rPrChange>
            </w:rPr>
            <w:delText xml:space="preserve"> </w:delText>
          </w:r>
        </w:del>
      </w:ins>
      <w:ins w:id="1670" w:author="Astra  Zeneca" w:date="2025-02-28T17:16:00Z">
        <w:del w:id="1671" w:author="Astra Zeneca" w:date="2025-03-17T10:32:00Z">
          <w:r w:rsidR="00C00A3D" w:rsidRPr="00055513" w:rsidDel="00B1200E">
            <w:rPr>
              <w:rStyle w:val="cf01"/>
              <w:rFonts w:ascii="Times New Roman" w:eastAsiaTheme="majorEastAsia" w:hAnsi="Times New Roman" w:cs="Times New Roman"/>
              <w:iCs/>
              <w:sz w:val="22"/>
              <w:szCs w:val="22"/>
              <w:lang w:eastAsia="en-US" w:bidi="ar-SA"/>
              <w:rPrChange w:id="1672" w:author="Astra  Zeneca" w:date="2025-03-04T14:51:00Z">
                <w:rPr>
                  <w:rStyle w:val="cf01"/>
                  <w:rFonts w:ascii="Times New Roman" w:eastAsiaTheme="majorEastAsia" w:hAnsi="Times New Roman" w:cs="Times New Roman"/>
                  <w:sz w:val="22"/>
                  <w:szCs w:val="22"/>
                  <w:lang w:val="pt-PT" w:eastAsia="en-US" w:bidi="ar-SA"/>
                </w:rPr>
              </w:rPrChange>
            </w:rPr>
            <w:delText>(14,5 %)</w:delText>
          </w:r>
        </w:del>
      </w:ins>
      <w:ins w:id="1673" w:author="Astra  Zeneca" w:date="2025-02-28T17:17:00Z">
        <w:r w:rsidR="00C00A3D" w:rsidRPr="00055513">
          <w:rPr>
            <w:rStyle w:val="cf01"/>
            <w:rFonts w:ascii="Times New Roman" w:eastAsiaTheme="majorEastAsia" w:hAnsi="Times New Roman" w:cs="Times New Roman"/>
            <w:iCs/>
            <w:sz w:val="22"/>
            <w:szCs w:val="22"/>
            <w:lang w:eastAsia="en-US" w:bidi="ar-SA"/>
            <w:rPrChange w:id="1674" w:author="Astra  Zeneca" w:date="2025-03-04T14:51:00Z">
              <w:rPr>
                <w:rStyle w:val="cf01"/>
                <w:rFonts w:ascii="Times New Roman" w:eastAsiaTheme="majorEastAsia" w:hAnsi="Times New Roman" w:cs="Times New Roman"/>
                <w:sz w:val="22"/>
                <w:szCs w:val="22"/>
                <w:lang w:val="pt-PT" w:eastAsia="en-US" w:bidi="ar-SA"/>
              </w:rPr>
            </w:rPrChange>
          </w:rPr>
          <w:t>,</w:t>
        </w:r>
      </w:ins>
      <w:ins w:id="1675" w:author="Astra  Zeneca" w:date="2025-02-28T16:50:00Z">
        <w:r w:rsidRPr="00055513">
          <w:rPr>
            <w:rStyle w:val="cf01"/>
            <w:rFonts w:ascii="Times New Roman" w:eastAsiaTheme="majorEastAsia" w:hAnsi="Times New Roman" w:cs="Times New Roman"/>
            <w:iCs/>
            <w:sz w:val="22"/>
            <w:szCs w:val="22"/>
            <w:lang w:eastAsia="en-US" w:bidi="ar-SA"/>
            <w:rPrChange w:id="1676" w:author="Astra  Zeneca" w:date="2025-03-04T14:51:00Z">
              <w:rPr>
                <w:i/>
                <w:u w:val="single"/>
                <w:lang w:eastAsia="en-GB"/>
              </w:rPr>
            </w:rPrChange>
          </w:rPr>
          <w:t xml:space="preserve"> </w:t>
        </w:r>
        <w:proofErr w:type="spellStart"/>
        <w:r w:rsidRPr="00055513">
          <w:rPr>
            <w:rStyle w:val="cf01"/>
            <w:rFonts w:ascii="Times New Roman" w:eastAsiaTheme="majorEastAsia" w:hAnsi="Times New Roman" w:cs="Times New Roman"/>
            <w:iCs/>
            <w:sz w:val="22"/>
            <w:szCs w:val="22"/>
            <w:lang w:eastAsia="en-US" w:bidi="ar-SA"/>
            <w:rPrChange w:id="1677" w:author="Astra  Zeneca" w:date="2025-03-04T14:51:00Z">
              <w:rPr>
                <w:i/>
                <w:u w:val="single"/>
                <w:lang w:eastAsia="en-GB"/>
              </w:rPr>
            </w:rPrChange>
          </w:rPr>
          <w:t>skvamózní</w:t>
        </w:r>
        <w:proofErr w:type="spellEnd"/>
        <w:r w:rsidRPr="00055513">
          <w:rPr>
            <w:rStyle w:val="cf01"/>
            <w:rFonts w:ascii="Times New Roman" w:eastAsiaTheme="majorEastAsia" w:hAnsi="Times New Roman" w:cs="Times New Roman"/>
            <w:iCs/>
            <w:sz w:val="22"/>
            <w:szCs w:val="22"/>
            <w:lang w:eastAsia="en-US" w:bidi="ar-SA"/>
            <w:rPrChange w:id="1678" w:author="Astra  Zeneca" w:date="2025-03-04T14:51:00Z">
              <w:rPr>
                <w:i/>
                <w:u w:val="single"/>
                <w:lang w:eastAsia="en-GB"/>
              </w:rPr>
            </w:rPrChange>
          </w:rPr>
          <w:t xml:space="preserve"> histologie (48,6</w:t>
        </w:r>
      </w:ins>
      <w:ins w:id="1679" w:author="Astra Zeneca" w:date="2025-03-17T10:35:00Z">
        <w:r w:rsidR="00B1200E">
          <w:rPr>
            <w:rStyle w:val="cf01"/>
            <w:rFonts w:ascii="Times New Roman" w:eastAsiaTheme="majorEastAsia" w:hAnsi="Times New Roman" w:cs="Times New Roman"/>
            <w:iCs/>
            <w:sz w:val="22"/>
            <w:szCs w:val="22"/>
            <w:lang w:eastAsia="en-US" w:bidi="ar-SA"/>
          </w:rPr>
          <w:t> </w:t>
        </w:r>
      </w:ins>
      <w:ins w:id="1680" w:author="Astra  Zeneca" w:date="2025-02-28T16:50:00Z">
        <w:r w:rsidRPr="00055513">
          <w:rPr>
            <w:rStyle w:val="cf01"/>
            <w:rFonts w:ascii="Times New Roman" w:eastAsiaTheme="majorEastAsia" w:hAnsi="Times New Roman" w:cs="Times New Roman"/>
            <w:iCs/>
            <w:sz w:val="22"/>
            <w:szCs w:val="22"/>
            <w:lang w:eastAsia="en-US" w:bidi="ar-SA"/>
            <w:rPrChange w:id="1681" w:author="Astra  Zeneca" w:date="2025-03-04T14:51:00Z">
              <w:rPr>
                <w:i/>
                <w:u w:val="single"/>
                <w:lang w:eastAsia="en-GB"/>
              </w:rPr>
            </w:rPrChange>
          </w:rPr>
          <w:t xml:space="preserve"> %) a </w:t>
        </w:r>
        <w:proofErr w:type="spellStart"/>
        <w:r w:rsidRPr="00055513">
          <w:rPr>
            <w:rStyle w:val="cf01"/>
            <w:rFonts w:ascii="Times New Roman" w:eastAsiaTheme="majorEastAsia" w:hAnsi="Times New Roman" w:cs="Times New Roman"/>
            <w:iCs/>
            <w:sz w:val="22"/>
            <w:szCs w:val="22"/>
            <w:lang w:eastAsia="en-US" w:bidi="ar-SA"/>
            <w:rPrChange w:id="1682" w:author="Astra  Zeneca" w:date="2025-03-04T14:51:00Z">
              <w:rPr>
                <w:i/>
                <w:u w:val="single"/>
                <w:lang w:eastAsia="en-GB"/>
              </w:rPr>
            </w:rPrChange>
          </w:rPr>
          <w:t>neskvamózní</w:t>
        </w:r>
        <w:proofErr w:type="spellEnd"/>
        <w:r w:rsidRPr="00055513">
          <w:rPr>
            <w:rStyle w:val="cf01"/>
            <w:rFonts w:ascii="Times New Roman" w:eastAsiaTheme="majorEastAsia" w:hAnsi="Times New Roman" w:cs="Times New Roman"/>
            <w:iCs/>
            <w:sz w:val="22"/>
            <w:szCs w:val="22"/>
            <w:lang w:eastAsia="en-US" w:bidi="ar-SA"/>
            <w:rPrChange w:id="1683" w:author="Astra  Zeneca" w:date="2025-03-04T14:51:00Z">
              <w:rPr>
                <w:i/>
                <w:u w:val="single"/>
                <w:lang w:eastAsia="en-GB"/>
              </w:rPr>
            </w:rPrChange>
          </w:rPr>
          <w:t xml:space="preserve"> histologie (50,7</w:t>
        </w:r>
      </w:ins>
      <w:ins w:id="1684" w:author="Astra Zeneca" w:date="2025-03-17T10:35:00Z">
        <w:r w:rsidR="00B1200E">
          <w:rPr>
            <w:rStyle w:val="cf01"/>
            <w:rFonts w:ascii="Times New Roman" w:eastAsiaTheme="majorEastAsia" w:hAnsi="Times New Roman" w:cs="Times New Roman"/>
            <w:iCs/>
            <w:sz w:val="22"/>
            <w:szCs w:val="22"/>
            <w:lang w:eastAsia="en-US" w:bidi="ar-SA"/>
          </w:rPr>
          <w:t> </w:t>
        </w:r>
      </w:ins>
      <w:ins w:id="1685" w:author="Astra  Zeneca" w:date="2025-02-28T16:50:00Z">
        <w:del w:id="1686" w:author="Astra Zeneca" w:date="2025-03-17T10:35:00Z">
          <w:r w:rsidRPr="00055513" w:rsidDel="00B1200E">
            <w:rPr>
              <w:rStyle w:val="cf01"/>
              <w:rFonts w:ascii="Times New Roman" w:eastAsiaTheme="majorEastAsia" w:hAnsi="Times New Roman" w:cs="Times New Roman"/>
              <w:iCs/>
              <w:sz w:val="22"/>
              <w:szCs w:val="22"/>
              <w:lang w:eastAsia="en-US" w:bidi="ar-SA"/>
              <w:rPrChange w:id="1687" w:author="Astra  Zeneca" w:date="2025-03-04T14:51:00Z">
                <w:rPr>
                  <w:i/>
                  <w:u w:val="single"/>
                  <w:lang w:eastAsia="en-GB"/>
                </w:rPr>
              </w:rPrChange>
            </w:rPr>
            <w:delText xml:space="preserve"> </w:delText>
          </w:r>
        </w:del>
        <w:r w:rsidRPr="00055513">
          <w:rPr>
            <w:rStyle w:val="cf01"/>
            <w:rFonts w:ascii="Times New Roman" w:eastAsiaTheme="majorEastAsia" w:hAnsi="Times New Roman" w:cs="Times New Roman"/>
            <w:iCs/>
            <w:sz w:val="22"/>
            <w:szCs w:val="22"/>
            <w:lang w:eastAsia="en-US" w:bidi="ar-SA"/>
            <w:rPrChange w:id="1688" w:author="Astra  Zeneca" w:date="2025-03-04T14:51:00Z">
              <w:rPr>
                <w:i/>
                <w:u w:val="single"/>
                <w:lang w:eastAsia="en-GB"/>
              </w:rPr>
            </w:rPrChange>
          </w:rPr>
          <w:t>%), stadium II (28,4</w:t>
        </w:r>
        <w:del w:id="1689" w:author="Astra Zeneca" w:date="2025-03-17T10:35:00Z">
          <w:r w:rsidRPr="00055513" w:rsidDel="00B1200E">
            <w:rPr>
              <w:rStyle w:val="cf01"/>
              <w:rFonts w:ascii="Times New Roman" w:eastAsiaTheme="majorEastAsia" w:hAnsi="Times New Roman" w:cs="Times New Roman"/>
              <w:iCs/>
              <w:sz w:val="22"/>
              <w:szCs w:val="22"/>
              <w:lang w:eastAsia="en-US" w:bidi="ar-SA"/>
              <w:rPrChange w:id="1690" w:author="Astra  Zeneca" w:date="2025-03-04T14:51:00Z">
                <w:rPr>
                  <w:i/>
                  <w:u w:val="single"/>
                  <w:lang w:eastAsia="en-GB"/>
                </w:rPr>
              </w:rPrChange>
            </w:rPr>
            <w:delText xml:space="preserve"> </w:delText>
          </w:r>
        </w:del>
      </w:ins>
      <w:ins w:id="1691" w:author="Astra Zeneca" w:date="2025-03-17T10:35:00Z">
        <w:r w:rsidR="00B1200E">
          <w:rPr>
            <w:rStyle w:val="cf01"/>
            <w:rFonts w:ascii="Times New Roman" w:eastAsiaTheme="majorEastAsia" w:hAnsi="Times New Roman" w:cs="Times New Roman"/>
            <w:iCs/>
            <w:sz w:val="22"/>
            <w:szCs w:val="22"/>
            <w:lang w:eastAsia="en-US" w:bidi="ar-SA"/>
          </w:rPr>
          <w:t> </w:t>
        </w:r>
      </w:ins>
      <w:ins w:id="1692" w:author="Astra  Zeneca" w:date="2025-02-28T16:50:00Z">
        <w:r w:rsidRPr="00055513">
          <w:rPr>
            <w:rStyle w:val="cf01"/>
            <w:rFonts w:ascii="Times New Roman" w:eastAsiaTheme="majorEastAsia" w:hAnsi="Times New Roman" w:cs="Times New Roman"/>
            <w:iCs/>
            <w:sz w:val="22"/>
            <w:szCs w:val="22"/>
            <w:lang w:eastAsia="en-US" w:bidi="ar-SA"/>
            <w:rPrChange w:id="1693" w:author="Astra  Zeneca" w:date="2025-03-04T14:51:00Z">
              <w:rPr>
                <w:i/>
                <w:u w:val="single"/>
                <w:lang w:eastAsia="en-GB"/>
              </w:rPr>
            </w:rPrChange>
          </w:rPr>
          <w:t>%), stadium III (71,6</w:t>
        </w:r>
      </w:ins>
      <w:ins w:id="1694" w:author="Astra Zeneca" w:date="2025-03-17T10:35:00Z">
        <w:r w:rsidR="00B1200E">
          <w:rPr>
            <w:rStyle w:val="cf01"/>
            <w:rFonts w:ascii="Times New Roman" w:eastAsiaTheme="majorEastAsia" w:hAnsi="Times New Roman" w:cs="Times New Roman"/>
            <w:iCs/>
            <w:sz w:val="22"/>
            <w:szCs w:val="22"/>
            <w:lang w:eastAsia="en-US" w:bidi="ar-SA"/>
          </w:rPr>
          <w:t> </w:t>
        </w:r>
      </w:ins>
      <w:ins w:id="1695" w:author="Astra  Zeneca" w:date="2025-02-28T16:50:00Z">
        <w:del w:id="1696" w:author="Astra Zeneca" w:date="2025-03-17T10:35:00Z">
          <w:r w:rsidRPr="00055513" w:rsidDel="00B1200E">
            <w:rPr>
              <w:rStyle w:val="cf01"/>
              <w:rFonts w:ascii="Times New Roman" w:eastAsiaTheme="majorEastAsia" w:hAnsi="Times New Roman" w:cs="Times New Roman"/>
              <w:iCs/>
              <w:sz w:val="22"/>
              <w:szCs w:val="22"/>
              <w:lang w:eastAsia="en-US" w:bidi="ar-SA"/>
              <w:rPrChange w:id="1697" w:author="Astra  Zeneca" w:date="2025-03-04T14:51:00Z">
                <w:rPr>
                  <w:i/>
                  <w:u w:val="single"/>
                  <w:lang w:eastAsia="en-GB"/>
                </w:rPr>
              </w:rPrChange>
            </w:rPr>
            <w:delText xml:space="preserve"> </w:delText>
          </w:r>
        </w:del>
        <w:r w:rsidRPr="00055513">
          <w:rPr>
            <w:rStyle w:val="cf01"/>
            <w:rFonts w:ascii="Times New Roman" w:eastAsiaTheme="majorEastAsia" w:hAnsi="Times New Roman" w:cs="Times New Roman"/>
            <w:iCs/>
            <w:sz w:val="22"/>
            <w:szCs w:val="22"/>
            <w:lang w:eastAsia="en-US" w:bidi="ar-SA"/>
            <w:rPrChange w:id="1698" w:author="Astra  Zeneca" w:date="2025-03-04T14:51:00Z">
              <w:rPr>
                <w:i/>
                <w:u w:val="single"/>
                <w:lang w:eastAsia="en-GB"/>
              </w:rPr>
            </w:rPrChange>
          </w:rPr>
          <w:t>%), stav exprese PD-L1 TC ≥</w:t>
        </w:r>
        <w:del w:id="1699" w:author="Astra Zeneca" w:date="2025-03-17T10:35:00Z">
          <w:r w:rsidRPr="00055513" w:rsidDel="00B1200E">
            <w:rPr>
              <w:rStyle w:val="cf01"/>
              <w:rFonts w:ascii="Times New Roman" w:eastAsiaTheme="majorEastAsia" w:hAnsi="Times New Roman" w:cs="Times New Roman"/>
              <w:iCs/>
              <w:sz w:val="22"/>
              <w:szCs w:val="22"/>
              <w:lang w:eastAsia="en-US" w:bidi="ar-SA"/>
              <w:rPrChange w:id="1700" w:author="Astra  Zeneca" w:date="2025-03-04T14:51:00Z">
                <w:rPr>
                  <w:i/>
                  <w:u w:val="single"/>
                  <w:lang w:eastAsia="en-GB"/>
                </w:rPr>
              </w:rPrChange>
            </w:rPr>
            <w:delText xml:space="preserve"> </w:delText>
          </w:r>
        </w:del>
      </w:ins>
      <w:ins w:id="1701" w:author="Astra Zeneca" w:date="2025-03-17T10:35:00Z">
        <w:r w:rsidR="00B1200E">
          <w:rPr>
            <w:rStyle w:val="cf01"/>
            <w:rFonts w:ascii="Times New Roman" w:eastAsiaTheme="majorEastAsia" w:hAnsi="Times New Roman" w:cs="Times New Roman"/>
            <w:iCs/>
            <w:sz w:val="22"/>
            <w:szCs w:val="22"/>
            <w:lang w:eastAsia="en-US" w:bidi="ar-SA"/>
          </w:rPr>
          <w:t> </w:t>
        </w:r>
      </w:ins>
      <w:ins w:id="1702" w:author="Astra  Zeneca" w:date="2025-02-28T16:50:00Z">
        <w:r w:rsidRPr="00055513">
          <w:rPr>
            <w:rStyle w:val="cf01"/>
            <w:rFonts w:ascii="Times New Roman" w:eastAsiaTheme="majorEastAsia" w:hAnsi="Times New Roman" w:cs="Times New Roman"/>
            <w:iCs/>
            <w:sz w:val="22"/>
            <w:szCs w:val="22"/>
            <w:lang w:eastAsia="en-US" w:bidi="ar-SA"/>
            <w:rPrChange w:id="1703" w:author="Astra  Zeneca" w:date="2025-03-04T14:51:00Z">
              <w:rPr>
                <w:i/>
                <w:u w:val="single"/>
                <w:lang w:eastAsia="en-GB"/>
              </w:rPr>
            </w:rPrChange>
          </w:rPr>
          <w:t>1</w:t>
        </w:r>
      </w:ins>
      <w:ins w:id="1704" w:author="Astra  Zeneca" w:date="2025-02-28T17:17:00Z">
        <w:r w:rsidR="00F53BAF" w:rsidRPr="00055513">
          <w:rPr>
            <w:rStyle w:val="cf01"/>
            <w:rFonts w:ascii="Times New Roman" w:eastAsiaTheme="majorEastAsia" w:hAnsi="Times New Roman" w:cs="Times New Roman"/>
            <w:iCs/>
            <w:sz w:val="22"/>
            <w:szCs w:val="22"/>
            <w:lang w:eastAsia="en-US" w:bidi="ar-SA"/>
            <w:rPrChange w:id="1705" w:author="Astra  Zeneca" w:date="2025-03-04T14:51:00Z">
              <w:rPr>
                <w:rStyle w:val="cf01"/>
                <w:rFonts w:ascii="Times New Roman" w:eastAsiaTheme="majorEastAsia" w:hAnsi="Times New Roman" w:cs="Times New Roman"/>
                <w:sz w:val="22"/>
                <w:szCs w:val="22"/>
                <w:lang w:val="pt-PT" w:eastAsia="en-US" w:bidi="ar-SA"/>
              </w:rPr>
            </w:rPrChange>
          </w:rPr>
          <w:t> </w:t>
        </w:r>
      </w:ins>
      <w:ins w:id="1706" w:author="Astra  Zeneca" w:date="2025-02-28T16:50:00Z">
        <w:r w:rsidRPr="00055513">
          <w:rPr>
            <w:rStyle w:val="cf01"/>
            <w:rFonts w:ascii="Times New Roman" w:eastAsiaTheme="majorEastAsia" w:hAnsi="Times New Roman" w:cs="Times New Roman"/>
            <w:iCs/>
            <w:sz w:val="22"/>
            <w:szCs w:val="22"/>
            <w:lang w:eastAsia="en-US" w:bidi="ar-SA"/>
            <w:rPrChange w:id="1707" w:author="Astra  Zeneca" w:date="2025-03-04T14:51:00Z">
              <w:rPr>
                <w:i/>
                <w:u w:val="single"/>
                <w:lang w:eastAsia="en-GB"/>
              </w:rPr>
            </w:rPrChange>
          </w:rPr>
          <w:t>% (66,6</w:t>
        </w:r>
        <w:del w:id="1708" w:author="Astra Zeneca" w:date="2025-03-17T10:35:00Z">
          <w:r w:rsidRPr="00055513" w:rsidDel="00B1200E">
            <w:rPr>
              <w:rStyle w:val="cf01"/>
              <w:rFonts w:ascii="Times New Roman" w:eastAsiaTheme="majorEastAsia" w:hAnsi="Times New Roman" w:cs="Times New Roman"/>
              <w:iCs/>
              <w:sz w:val="22"/>
              <w:szCs w:val="22"/>
              <w:lang w:eastAsia="en-US" w:bidi="ar-SA"/>
              <w:rPrChange w:id="1709" w:author="Astra  Zeneca" w:date="2025-03-04T14:51:00Z">
                <w:rPr>
                  <w:i/>
                  <w:u w:val="single"/>
                  <w:lang w:eastAsia="en-GB"/>
                </w:rPr>
              </w:rPrChange>
            </w:rPr>
            <w:delText xml:space="preserve"> </w:delText>
          </w:r>
        </w:del>
      </w:ins>
      <w:ins w:id="1710" w:author="Astra Zeneca" w:date="2025-03-17T10:36:00Z">
        <w:r w:rsidR="00B1200E">
          <w:rPr>
            <w:rStyle w:val="cf01"/>
            <w:rFonts w:ascii="Times New Roman" w:eastAsiaTheme="majorEastAsia" w:hAnsi="Times New Roman" w:cs="Times New Roman"/>
            <w:iCs/>
            <w:sz w:val="22"/>
            <w:szCs w:val="22"/>
            <w:lang w:eastAsia="en-US" w:bidi="ar-SA"/>
          </w:rPr>
          <w:t> </w:t>
        </w:r>
      </w:ins>
      <w:ins w:id="1711" w:author="Astra  Zeneca" w:date="2025-02-28T16:50:00Z">
        <w:r w:rsidRPr="00055513">
          <w:rPr>
            <w:rStyle w:val="cf01"/>
            <w:rFonts w:ascii="Times New Roman" w:eastAsiaTheme="majorEastAsia" w:hAnsi="Times New Roman" w:cs="Times New Roman"/>
            <w:iCs/>
            <w:sz w:val="22"/>
            <w:szCs w:val="22"/>
            <w:lang w:eastAsia="en-US" w:bidi="ar-SA"/>
            <w:rPrChange w:id="1712" w:author="Astra  Zeneca" w:date="2025-03-04T14:51:00Z">
              <w:rPr>
                <w:i/>
                <w:u w:val="single"/>
                <w:lang w:eastAsia="en-GB"/>
              </w:rPr>
            </w:rPrChange>
          </w:rPr>
          <w:t xml:space="preserve">%), stav exprese PD-L1 TC </w:t>
        </w:r>
        <w:bookmarkStart w:id="1713" w:name="_Hlk193100616"/>
        <w:r w:rsidRPr="00055513">
          <w:rPr>
            <w:rStyle w:val="cf01"/>
            <w:rFonts w:ascii="Times New Roman" w:eastAsiaTheme="majorEastAsia" w:hAnsi="Times New Roman" w:cs="Times New Roman"/>
            <w:iCs/>
            <w:sz w:val="22"/>
            <w:szCs w:val="22"/>
            <w:lang w:eastAsia="en-US" w:bidi="ar-SA"/>
            <w:rPrChange w:id="1714" w:author="Astra  Zeneca" w:date="2025-03-04T14:51:00Z">
              <w:rPr>
                <w:i/>
                <w:u w:val="single"/>
                <w:lang w:eastAsia="en-GB"/>
              </w:rPr>
            </w:rPrChange>
          </w:rPr>
          <w:t>&lt;</w:t>
        </w:r>
        <w:del w:id="1715" w:author="Astra Zeneca" w:date="2025-03-17T10:36:00Z">
          <w:r w:rsidRPr="00055513" w:rsidDel="00B1200E">
            <w:rPr>
              <w:rStyle w:val="cf01"/>
              <w:rFonts w:ascii="Times New Roman" w:eastAsiaTheme="majorEastAsia" w:hAnsi="Times New Roman" w:cs="Times New Roman"/>
              <w:iCs/>
              <w:sz w:val="22"/>
              <w:szCs w:val="22"/>
              <w:lang w:eastAsia="en-US" w:bidi="ar-SA"/>
              <w:rPrChange w:id="1716" w:author="Astra  Zeneca" w:date="2025-03-04T14:51:00Z">
                <w:rPr>
                  <w:i/>
                  <w:u w:val="single"/>
                  <w:lang w:eastAsia="en-GB"/>
                </w:rPr>
              </w:rPrChange>
            </w:rPr>
            <w:delText xml:space="preserve"> </w:delText>
          </w:r>
        </w:del>
      </w:ins>
      <w:ins w:id="1717" w:author="Astra Zeneca" w:date="2025-03-17T10:36:00Z">
        <w:r w:rsidR="00B1200E">
          <w:rPr>
            <w:rStyle w:val="cf01"/>
            <w:rFonts w:ascii="Times New Roman" w:eastAsiaTheme="majorEastAsia" w:hAnsi="Times New Roman" w:cs="Times New Roman"/>
            <w:iCs/>
            <w:sz w:val="22"/>
            <w:szCs w:val="22"/>
            <w:lang w:eastAsia="en-US" w:bidi="ar-SA"/>
          </w:rPr>
          <w:t> </w:t>
        </w:r>
      </w:ins>
      <w:ins w:id="1718" w:author="Astra  Zeneca" w:date="2025-02-28T16:50:00Z">
        <w:r w:rsidRPr="00055513">
          <w:rPr>
            <w:rStyle w:val="cf01"/>
            <w:rFonts w:ascii="Times New Roman" w:eastAsiaTheme="majorEastAsia" w:hAnsi="Times New Roman" w:cs="Times New Roman"/>
            <w:iCs/>
            <w:sz w:val="22"/>
            <w:szCs w:val="22"/>
            <w:lang w:eastAsia="en-US" w:bidi="ar-SA"/>
            <w:rPrChange w:id="1719" w:author="Astra  Zeneca" w:date="2025-03-04T14:51:00Z">
              <w:rPr>
                <w:i/>
                <w:u w:val="single"/>
                <w:lang w:eastAsia="en-GB"/>
              </w:rPr>
            </w:rPrChange>
          </w:rPr>
          <w:t>1</w:t>
        </w:r>
        <w:bookmarkEnd w:id="1713"/>
        <w:del w:id="1720" w:author="Astra Zeneca" w:date="2025-03-17T10:36:00Z">
          <w:r w:rsidRPr="00055513" w:rsidDel="00B1200E">
            <w:rPr>
              <w:rStyle w:val="cf01"/>
              <w:rFonts w:ascii="Times New Roman" w:eastAsiaTheme="majorEastAsia" w:hAnsi="Times New Roman" w:cs="Times New Roman"/>
              <w:iCs/>
              <w:sz w:val="22"/>
              <w:szCs w:val="22"/>
              <w:lang w:eastAsia="en-US" w:bidi="ar-SA"/>
              <w:rPrChange w:id="1721" w:author="Astra  Zeneca" w:date="2025-03-04T14:51:00Z">
                <w:rPr>
                  <w:i/>
                  <w:u w:val="single"/>
                  <w:lang w:eastAsia="en-GB"/>
                </w:rPr>
              </w:rPrChange>
            </w:rPr>
            <w:delText xml:space="preserve"> </w:delText>
          </w:r>
        </w:del>
      </w:ins>
      <w:ins w:id="1722" w:author="Astra Zeneca" w:date="2025-03-17T10:36:00Z">
        <w:r w:rsidR="00B1200E">
          <w:rPr>
            <w:rStyle w:val="cf01"/>
            <w:rFonts w:ascii="Times New Roman" w:eastAsiaTheme="majorEastAsia" w:hAnsi="Times New Roman" w:cs="Times New Roman"/>
            <w:iCs/>
            <w:sz w:val="22"/>
            <w:szCs w:val="22"/>
            <w:lang w:eastAsia="en-US" w:bidi="ar-SA"/>
          </w:rPr>
          <w:t> </w:t>
        </w:r>
      </w:ins>
      <w:ins w:id="1723" w:author="Astra  Zeneca" w:date="2025-02-28T16:50:00Z">
        <w:r w:rsidRPr="00055513">
          <w:rPr>
            <w:rStyle w:val="cf01"/>
            <w:rFonts w:ascii="Times New Roman" w:eastAsiaTheme="majorEastAsia" w:hAnsi="Times New Roman" w:cs="Times New Roman"/>
            <w:iCs/>
            <w:sz w:val="22"/>
            <w:szCs w:val="22"/>
            <w:lang w:eastAsia="en-US" w:bidi="ar-SA"/>
            <w:rPrChange w:id="1724" w:author="Astra  Zeneca" w:date="2025-03-04T14:51:00Z">
              <w:rPr>
                <w:i/>
                <w:u w:val="single"/>
                <w:lang w:eastAsia="en-GB"/>
              </w:rPr>
            </w:rPrChange>
          </w:rPr>
          <w:t>% (33,4</w:t>
        </w:r>
        <w:del w:id="1725" w:author="Astra Zeneca" w:date="2025-03-17T10:36:00Z">
          <w:r w:rsidRPr="00055513" w:rsidDel="00B1200E">
            <w:rPr>
              <w:rStyle w:val="cf01"/>
              <w:rFonts w:ascii="Times New Roman" w:eastAsiaTheme="majorEastAsia" w:hAnsi="Times New Roman" w:cs="Times New Roman"/>
              <w:iCs/>
              <w:sz w:val="22"/>
              <w:szCs w:val="22"/>
              <w:lang w:eastAsia="en-US" w:bidi="ar-SA"/>
              <w:rPrChange w:id="1726" w:author="Astra  Zeneca" w:date="2025-03-04T14:51:00Z">
                <w:rPr>
                  <w:i/>
                  <w:u w:val="single"/>
                  <w:lang w:eastAsia="en-GB"/>
                </w:rPr>
              </w:rPrChange>
            </w:rPr>
            <w:delText xml:space="preserve"> </w:delText>
          </w:r>
        </w:del>
      </w:ins>
      <w:ins w:id="1727" w:author="Astra Zeneca" w:date="2025-03-17T10:36:00Z">
        <w:r w:rsidR="00B1200E">
          <w:rPr>
            <w:rStyle w:val="cf01"/>
            <w:rFonts w:ascii="Times New Roman" w:eastAsiaTheme="majorEastAsia" w:hAnsi="Times New Roman" w:cs="Times New Roman"/>
            <w:iCs/>
            <w:sz w:val="22"/>
            <w:szCs w:val="22"/>
            <w:lang w:eastAsia="en-US" w:bidi="ar-SA"/>
          </w:rPr>
          <w:t> </w:t>
        </w:r>
      </w:ins>
      <w:ins w:id="1728" w:author="Astra  Zeneca" w:date="2025-02-28T16:50:00Z">
        <w:r w:rsidRPr="00055513">
          <w:rPr>
            <w:rStyle w:val="cf01"/>
            <w:rFonts w:ascii="Times New Roman" w:eastAsiaTheme="majorEastAsia" w:hAnsi="Times New Roman" w:cs="Times New Roman"/>
            <w:iCs/>
            <w:sz w:val="22"/>
            <w:szCs w:val="22"/>
            <w:lang w:eastAsia="en-US" w:bidi="ar-SA"/>
            <w:rPrChange w:id="1729" w:author="Astra  Zeneca" w:date="2025-03-04T14:51:00Z">
              <w:rPr>
                <w:i/>
                <w:u w:val="single"/>
                <w:lang w:eastAsia="en-GB"/>
              </w:rPr>
            </w:rPrChange>
          </w:rPr>
          <w:t xml:space="preserve">%). </w:t>
        </w:r>
      </w:ins>
    </w:p>
    <w:p w14:paraId="5303D0A4" w14:textId="77777777" w:rsidR="00282282" w:rsidRPr="00055513" w:rsidRDefault="00282282" w:rsidP="00282282">
      <w:pPr>
        <w:autoSpaceDE w:val="0"/>
        <w:autoSpaceDN w:val="0"/>
        <w:adjustRightInd w:val="0"/>
        <w:spacing w:line="240" w:lineRule="auto"/>
        <w:rPr>
          <w:ins w:id="1730" w:author="Astra  Zeneca" w:date="2025-02-28T16:50:00Z"/>
          <w:rStyle w:val="cf01"/>
          <w:rFonts w:ascii="Times New Roman" w:eastAsiaTheme="majorEastAsia" w:hAnsi="Times New Roman" w:cs="Times New Roman"/>
          <w:iCs/>
          <w:sz w:val="22"/>
          <w:szCs w:val="22"/>
          <w:lang w:eastAsia="en-US" w:bidi="ar-SA"/>
          <w:rPrChange w:id="1731" w:author="Astra  Zeneca" w:date="2025-03-04T14:51:00Z">
            <w:rPr>
              <w:ins w:id="1732" w:author="Astra  Zeneca" w:date="2025-02-28T16:50:00Z"/>
              <w:i/>
              <w:u w:val="single"/>
              <w:lang w:eastAsia="en-GB"/>
            </w:rPr>
          </w:rPrChange>
        </w:rPr>
      </w:pPr>
    </w:p>
    <w:p w14:paraId="5467FDF1" w14:textId="520EAFB7" w:rsidR="00282282" w:rsidRPr="00D11BEB" w:rsidRDefault="00282282" w:rsidP="00282282">
      <w:pPr>
        <w:autoSpaceDE w:val="0"/>
        <w:autoSpaceDN w:val="0"/>
        <w:adjustRightInd w:val="0"/>
        <w:spacing w:line="240" w:lineRule="auto"/>
        <w:rPr>
          <w:ins w:id="1733" w:author="Astra  Zeneca" w:date="2025-02-28T16:50:00Z"/>
          <w:rStyle w:val="cf01"/>
          <w:rFonts w:ascii="Times New Roman" w:eastAsiaTheme="majorEastAsia" w:hAnsi="Times New Roman" w:cs="Times New Roman"/>
          <w:sz w:val="22"/>
          <w:szCs w:val="22"/>
          <w:lang w:eastAsia="en-US" w:bidi="ar-SA"/>
          <w:rPrChange w:id="1734" w:author="Astra  Zeneca" w:date="2025-03-03T14:34:00Z">
            <w:rPr>
              <w:ins w:id="1735" w:author="Astra  Zeneca" w:date="2025-02-28T16:50:00Z"/>
              <w:i/>
              <w:u w:val="single"/>
              <w:lang w:eastAsia="en-GB"/>
            </w:rPr>
          </w:rPrChange>
        </w:rPr>
      </w:pPr>
      <w:ins w:id="1736" w:author="Astra  Zeneca" w:date="2025-02-28T16:50:00Z">
        <w:r w:rsidRPr="00055513">
          <w:rPr>
            <w:rStyle w:val="cf01"/>
            <w:rFonts w:ascii="Times New Roman" w:eastAsiaTheme="majorEastAsia" w:hAnsi="Times New Roman" w:cs="Times New Roman"/>
            <w:iCs/>
            <w:sz w:val="22"/>
            <w:szCs w:val="22"/>
            <w:lang w:eastAsia="en-US" w:bidi="ar-SA"/>
            <w:rPrChange w:id="1737" w:author="Astra  Zeneca" w:date="2025-03-04T14:51:00Z">
              <w:rPr>
                <w:i/>
                <w:u w:val="single"/>
                <w:lang w:eastAsia="en-GB"/>
              </w:rPr>
            </w:rPrChange>
          </w:rPr>
          <w:t>V</w:t>
        </w:r>
        <w:del w:id="1738" w:author="Astra Zeneca" w:date="2025-03-17T10:37:00Z">
          <w:r w:rsidRPr="00055513" w:rsidDel="00B1200E">
            <w:rPr>
              <w:rStyle w:val="cf01"/>
              <w:rFonts w:ascii="Times New Roman" w:eastAsiaTheme="majorEastAsia" w:hAnsi="Times New Roman" w:cs="Times New Roman"/>
              <w:iCs/>
              <w:sz w:val="22"/>
              <w:szCs w:val="22"/>
              <w:lang w:eastAsia="en-US" w:bidi="ar-SA"/>
              <w:rPrChange w:id="1739" w:author="Astra  Zeneca" w:date="2025-03-04T14:51:00Z">
                <w:rPr>
                  <w:i/>
                  <w:u w:val="single"/>
                  <w:lang w:eastAsia="en-GB"/>
                </w:rPr>
              </w:rPrChange>
            </w:rPr>
            <w:delText xml:space="preserve"> </w:delText>
          </w:r>
        </w:del>
      </w:ins>
      <w:ins w:id="1740" w:author="Astra Zeneca" w:date="2025-03-17T10:37:00Z">
        <w:r w:rsidR="00B1200E">
          <w:rPr>
            <w:rStyle w:val="cf01"/>
            <w:rFonts w:ascii="Times New Roman" w:eastAsiaTheme="majorEastAsia" w:hAnsi="Times New Roman" w:cs="Times New Roman"/>
            <w:iCs/>
            <w:sz w:val="22"/>
            <w:szCs w:val="22"/>
            <w:lang w:eastAsia="en-US" w:bidi="ar-SA"/>
          </w:rPr>
          <w:t> </w:t>
        </w:r>
      </w:ins>
      <w:ins w:id="1741" w:author="Astra  Zeneca" w:date="2025-02-28T16:50:00Z">
        <w:r w:rsidRPr="00055513">
          <w:rPr>
            <w:rStyle w:val="cf01"/>
            <w:rFonts w:ascii="Times New Roman" w:eastAsiaTheme="majorEastAsia" w:hAnsi="Times New Roman" w:cs="Times New Roman"/>
            <w:iCs/>
            <w:sz w:val="22"/>
            <w:szCs w:val="22"/>
            <w:lang w:eastAsia="en-US" w:bidi="ar-SA"/>
            <w:rPrChange w:id="1742" w:author="Astra  Zeneca" w:date="2025-03-04T14:51:00Z">
              <w:rPr>
                <w:i/>
                <w:u w:val="single"/>
                <w:lang w:eastAsia="en-GB"/>
              </w:rPr>
            </w:rPrChange>
          </w:rPr>
          <w:t xml:space="preserve">populaci </w:t>
        </w:r>
        <w:proofErr w:type="spellStart"/>
        <w:r w:rsidRPr="00055513">
          <w:rPr>
            <w:rStyle w:val="cf01"/>
            <w:rFonts w:ascii="Times New Roman" w:eastAsiaTheme="majorEastAsia" w:hAnsi="Times New Roman" w:cs="Times New Roman"/>
            <w:iCs/>
            <w:sz w:val="22"/>
            <w:szCs w:val="22"/>
            <w:lang w:eastAsia="en-US" w:bidi="ar-SA"/>
            <w:rPrChange w:id="1743" w:author="Astra  Zeneca" w:date="2025-03-04T14:51:00Z">
              <w:rPr>
                <w:i/>
                <w:u w:val="single"/>
                <w:lang w:eastAsia="en-GB"/>
              </w:rPr>
            </w:rPrChange>
          </w:rPr>
          <w:t>mITT</w:t>
        </w:r>
        <w:proofErr w:type="spellEnd"/>
        <w:r w:rsidRPr="00055513">
          <w:rPr>
            <w:rStyle w:val="cf01"/>
            <w:rFonts w:ascii="Times New Roman" w:eastAsiaTheme="majorEastAsia" w:hAnsi="Times New Roman" w:cs="Times New Roman"/>
            <w:iCs/>
            <w:sz w:val="22"/>
            <w:szCs w:val="22"/>
            <w:lang w:eastAsia="en-US" w:bidi="ar-SA"/>
            <w:rPrChange w:id="1744" w:author="Astra  Zeneca" w:date="2025-03-04T14:51:00Z">
              <w:rPr>
                <w:i/>
                <w:u w:val="single"/>
                <w:lang w:eastAsia="en-GB"/>
              </w:rPr>
            </w:rPrChange>
          </w:rPr>
          <w:t xml:space="preserve"> bylo </w:t>
        </w:r>
      </w:ins>
      <w:ins w:id="1745" w:author="Astra  Zeneca" w:date="2025-02-28T17:22:00Z">
        <w:r w:rsidR="00F53BAF" w:rsidRPr="00055513">
          <w:rPr>
            <w:rStyle w:val="cf01"/>
            <w:rFonts w:ascii="Times New Roman" w:eastAsiaTheme="majorEastAsia" w:hAnsi="Times New Roman" w:cs="Times New Roman"/>
            <w:iCs/>
            <w:sz w:val="22"/>
            <w:szCs w:val="22"/>
            <w:lang w:eastAsia="en-US" w:bidi="ar-SA"/>
            <w:rPrChange w:id="1746" w:author="Astra  Zeneca" w:date="2025-03-04T14:51:00Z">
              <w:rPr>
                <w:rStyle w:val="cf01"/>
                <w:rFonts w:ascii="Times New Roman" w:eastAsiaTheme="majorEastAsia" w:hAnsi="Times New Roman" w:cs="Times New Roman"/>
                <w:sz w:val="22"/>
                <w:szCs w:val="22"/>
                <w:lang w:val="pt-PT" w:eastAsia="en-US" w:bidi="ar-SA"/>
              </w:rPr>
            </w:rPrChange>
          </w:rPr>
          <w:t>v rameni</w:t>
        </w:r>
        <w:del w:id="1747" w:author="Astra Zeneca" w:date="2025-03-17T10:37:00Z">
          <w:r w:rsidR="00F53BAF" w:rsidRPr="00055513" w:rsidDel="00B1200E">
            <w:rPr>
              <w:rStyle w:val="cf01"/>
              <w:rFonts w:ascii="Times New Roman" w:eastAsiaTheme="majorEastAsia" w:hAnsi="Times New Roman" w:cs="Times New Roman"/>
              <w:iCs/>
              <w:sz w:val="22"/>
              <w:szCs w:val="22"/>
              <w:lang w:eastAsia="en-US" w:bidi="ar-SA"/>
              <w:rPrChange w:id="1748" w:author="Astra  Zeneca" w:date="2025-03-04T14:51:00Z">
                <w:rPr>
                  <w:rStyle w:val="cf01"/>
                  <w:rFonts w:ascii="Times New Roman" w:eastAsiaTheme="majorEastAsia" w:hAnsi="Times New Roman" w:cs="Times New Roman"/>
                  <w:sz w:val="22"/>
                  <w:szCs w:val="22"/>
                  <w:lang w:val="pt-PT" w:eastAsia="en-US" w:bidi="ar-SA"/>
                </w:rPr>
              </w:rPrChange>
            </w:rPr>
            <w:delText xml:space="preserve"> </w:delText>
          </w:r>
        </w:del>
      </w:ins>
      <w:ins w:id="1749" w:author="Astra Zeneca" w:date="2025-03-17T10:37:00Z">
        <w:r w:rsidR="00B1200E">
          <w:rPr>
            <w:rStyle w:val="cf01"/>
            <w:rFonts w:ascii="Times New Roman" w:eastAsiaTheme="majorEastAsia" w:hAnsi="Times New Roman" w:cs="Times New Roman"/>
            <w:iCs/>
            <w:sz w:val="22"/>
            <w:szCs w:val="22"/>
            <w:lang w:eastAsia="en-US" w:bidi="ar-SA"/>
          </w:rPr>
          <w:t> </w:t>
        </w:r>
      </w:ins>
      <w:ins w:id="1750" w:author="Astra  Zeneca" w:date="2025-02-28T17:22:00Z">
        <w:r w:rsidR="00F53BAF" w:rsidRPr="00055513">
          <w:rPr>
            <w:rStyle w:val="cf01"/>
            <w:rFonts w:ascii="Times New Roman" w:eastAsiaTheme="majorEastAsia" w:hAnsi="Times New Roman" w:cs="Times New Roman"/>
            <w:iCs/>
            <w:sz w:val="22"/>
            <w:szCs w:val="22"/>
            <w:lang w:eastAsia="en-US" w:bidi="ar-SA"/>
            <w:rPrChange w:id="1751" w:author="Astra  Zeneca" w:date="2025-03-04T14:51:00Z">
              <w:rPr>
                <w:rStyle w:val="cf01"/>
                <w:rFonts w:ascii="Times New Roman" w:eastAsiaTheme="majorEastAsia" w:hAnsi="Times New Roman" w:cs="Times New Roman"/>
                <w:sz w:val="22"/>
                <w:szCs w:val="22"/>
                <w:lang w:val="pt-PT" w:eastAsia="en-US" w:bidi="ar-SA"/>
              </w:rPr>
            </w:rPrChange>
          </w:rPr>
          <w:t xml:space="preserve">1 </w:t>
        </w:r>
        <w:r w:rsidR="005C0B2C" w:rsidRPr="00055513">
          <w:rPr>
            <w:rStyle w:val="cf01"/>
            <w:rFonts w:ascii="Times New Roman" w:eastAsiaTheme="majorEastAsia" w:hAnsi="Times New Roman" w:cs="Times New Roman"/>
            <w:iCs/>
            <w:sz w:val="22"/>
            <w:szCs w:val="22"/>
            <w:lang w:eastAsia="en-US" w:bidi="ar-SA"/>
            <w:rPrChange w:id="1752" w:author="Astra  Zeneca" w:date="2025-03-04T14:51:00Z">
              <w:rPr>
                <w:rStyle w:val="cf01"/>
                <w:rFonts w:ascii="Times New Roman" w:eastAsiaTheme="majorEastAsia" w:hAnsi="Times New Roman" w:cs="Times New Roman"/>
                <w:sz w:val="22"/>
                <w:szCs w:val="22"/>
                <w:lang w:val="pt-PT" w:eastAsia="en-US" w:bidi="ar-SA"/>
              </w:rPr>
            </w:rPrChange>
          </w:rPr>
          <w:t>za</w:t>
        </w:r>
      </w:ins>
      <w:ins w:id="1753" w:author="Astra  Zeneca" w:date="2025-02-28T17:23:00Z">
        <w:r w:rsidR="005C0B2C" w:rsidRPr="00055513">
          <w:rPr>
            <w:rStyle w:val="cf01"/>
            <w:rFonts w:ascii="Times New Roman" w:eastAsiaTheme="majorEastAsia" w:hAnsi="Times New Roman" w:cs="Times New Roman"/>
            <w:iCs/>
            <w:sz w:val="22"/>
            <w:szCs w:val="22"/>
            <w:lang w:eastAsia="en-US" w:bidi="ar-SA"/>
            <w:rPrChange w:id="1754" w:author="Astra  Zeneca" w:date="2025-03-04T14:51:00Z">
              <w:rPr>
                <w:rStyle w:val="cf01"/>
                <w:rFonts w:ascii="Times New Roman" w:eastAsiaTheme="majorEastAsia" w:hAnsi="Times New Roman" w:cs="Times New Roman"/>
                <w:sz w:val="22"/>
                <w:szCs w:val="22"/>
                <w:lang w:val="pt-PT" w:eastAsia="en-US" w:bidi="ar-SA"/>
              </w:rPr>
            </w:rPrChange>
          </w:rPr>
          <w:t xml:space="preserve">řazeno </w:t>
        </w:r>
      </w:ins>
      <w:ins w:id="1755" w:author="Astra  Zeneca" w:date="2025-02-28T16:50:00Z">
        <w:r w:rsidRPr="00055513">
          <w:rPr>
            <w:rStyle w:val="cf01"/>
            <w:rFonts w:ascii="Times New Roman" w:eastAsiaTheme="majorEastAsia" w:hAnsi="Times New Roman" w:cs="Times New Roman"/>
            <w:iCs/>
            <w:sz w:val="22"/>
            <w:szCs w:val="22"/>
            <w:lang w:eastAsia="en-US" w:bidi="ar-SA"/>
            <w:rPrChange w:id="1756" w:author="Astra  Zeneca" w:date="2025-03-04T14:51:00Z">
              <w:rPr>
                <w:i/>
                <w:u w:val="single"/>
                <w:lang w:eastAsia="en-GB"/>
              </w:rPr>
            </w:rPrChange>
          </w:rPr>
          <w:t>295 (80,6 %) pacientů</w:t>
        </w:r>
        <w:r w:rsidRPr="00D11BEB">
          <w:rPr>
            <w:rStyle w:val="cf01"/>
            <w:rFonts w:ascii="Times New Roman" w:eastAsiaTheme="majorEastAsia" w:hAnsi="Times New Roman" w:cs="Times New Roman"/>
            <w:sz w:val="22"/>
            <w:szCs w:val="22"/>
            <w:lang w:eastAsia="en-US" w:bidi="ar-SA"/>
            <w:rPrChange w:id="1757" w:author="Astra  Zeneca" w:date="2025-03-03T14:34:00Z">
              <w:rPr>
                <w:i/>
                <w:u w:val="single"/>
                <w:lang w:eastAsia="en-GB"/>
              </w:rPr>
            </w:rPrChange>
          </w:rPr>
          <w:t>, kteří podstoupili operaci s</w:t>
        </w:r>
      </w:ins>
      <w:ins w:id="1758" w:author="Astra  Zeneca" w:date="2025-02-28T17:22:00Z">
        <w:r w:rsidR="00F53BAF" w:rsidRPr="00D11BEB">
          <w:rPr>
            <w:rStyle w:val="cf01"/>
            <w:rFonts w:ascii="Times New Roman" w:eastAsiaTheme="majorEastAsia" w:hAnsi="Times New Roman" w:cs="Times New Roman"/>
            <w:sz w:val="22"/>
            <w:szCs w:val="22"/>
            <w:lang w:eastAsia="en-US" w:bidi="ar-SA"/>
            <w:rPrChange w:id="1759" w:author="Astra  Zeneca" w:date="2025-03-03T14:34:00Z">
              <w:rPr>
                <w:rStyle w:val="cf01"/>
                <w:rFonts w:ascii="Times New Roman" w:eastAsiaTheme="majorEastAsia" w:hAnsi="Times New Roman" w:cs="Times New Roman"/>
                <w:sz w:val="22"/>
                <w:szCs w:val="22"/>
                <w:lang w:val="en-GB" w:eastAsia="en-US" w:bidi="ar-SA"/>
              </w:rPr>
            </w:rPrChange>
          </w:rPr>
          <w:t> </w:t>
        </w:r>
      </w:ins>
      <w:ins w:id="1760" w:author="Astra  Zeneca" w:date="2025-02-28T16:50:00Z">
        <w:r w:rsidRPr="00D11BEB">
          <w:rPr>
            <w:rStyle w:val="cf01"/>
            <w:rFonts w:ascii="Times New Roman" w:eastAsiaTheme="majorEastAsia" w:hAnsi="Times New Roman" w:cs="Times New Roman"/>
            <w:sz w:val="22"/>
            <w:szCs w:val="22"/>
            <w:lang w:eastAsia="en-US" w:bidi="ar-SA"/>
            <w:rPrChange w:id="1761" w:author="Astra  Zeneca" w:date="2025-03-03T14:34:00Z">
              <w:rPr>
                <w:i/>
                <w:u w:val="single"/>
                <w:lang w:eastAsia="en-GB"/>
              </w:rPr>
            </w:rPrChange>
          </w:rPr>
          <w:t xml:space="preserve">kurativním záměrem, </w:t>
        </w:r>
      </w:ins>
      <w:ins w:id="1762" w:author="Astra  Zeneca" w:date="2025-02-28T17:23:00Z">
        <w:r w:rsidR="005C0B2C" w:rsidRPr="00D11BEB">
          <w:rPr>
            <w:rStyle w:val="cf01"/>
            <w:rFonts w:ascii="Times New Roman" w:eastAsiaTheme="majorEastAsia" w:hAnsi="Times New Roman" w:cs="Times New Roman"/>
            <w:sz w:val="22"/>
            <w:szCs w:val="22"/>
            <w:lang w:eastAsia="en-US" w:bidi="ar-SA"/>
            <w:rPrChange w:id="1763" w:author="Astra  Zeneca" w:date="2025-03-03T14:34:00Z">
              <w:rPr>
                <w:rStyle w:val="cf01"/>
                <w:rFonts w:ascii="Times New Roman" w:eastAsiaTheme="majorEastAsia" w:hAnsi="Times New Roman" w:cs="Times New Roman"/>
                <w:sz w:val="22"/>
                <w:szCs w:val="22"/>
                <w:lang w:val="pt-PT" w:eastAsia="en-US" w:bidi="ar-SA"/>
              </w:rPr>
            </w:rPrChange>
          </w:rPr>
          <w:t>v</w:t>
        </w:r>
        <w:del w:id="1764" w:author="Astra Zeneca" w:date="2025-03-17T10:37:00Z">
          <w:r w:rsidR="005C0B2C" w:rsidRPr="00D11BEB" w:rsidDel="00B1200E">
            <w:rPr>
              <w:rStyle w:val="cf01"/>
              <w:rFonts w:ascii="Times New Roman" w:eastAsiaTheme="majorEastAsia" w:hAnsi="Times New Roman" w:cs="Times New Roman"/>
              <w:sz w:val="22"/>
              <w:szCs w:val="22"/>
              <w:lang w:eastAsia="en-US" w:bidi="ar-SA"/>
              <w:rPrChange w:id="1765" w:author="Astra  Zeneca" w:date="2025-03-03T14:34:00Z">
                <w:rPr>
                  <w:rStyle w:val="cf01"/>
                  <w:rFonts w:ascii="Times New Roman" w:eastAsiaTheme="majorEastAsia" w:hAnsi="Times New Roman" w:cs="Times New Roman"/>
                  <w:sz w:val="22"/>
                  <w:szCs w:val="22"/>
                  <w:lang w:val="pt-PT" w:eastAsia="en-US" w:bidi="ar-SA"/>
                </w:rPr>
              </w:rPrChange>
            </w:rPr>
            <w:delText xml:space="preserve"> </w:delText>
          </w:r>
        </w:del>
      </w:ins>
      <w:ins w:id="1766" w:author="Astra Zeneca" w:date="2025-03-17T10:37:00Z">
        <w:r w:rsidR="00B1200E">
          <w:rPr>
            <w:rStyle w:val="cf01"/>
            <w:rFonts w:ascii="Times New Roman" w:eastAsiaTheme="majorEastAsia" w:hAnsi="Times New Roman" w:cs="Times New Roman"/>
            <w:sz w:val="22"/>
            <w:szCs w:val="22"/>
            <w:lang w:eastAsia="en-US" w:bidi="ar-SA"/>
          </w:rPr>
          <w:t> </w:t>
        </w:r>
      </w:ins>
      <w:ins w:id="1767" w:author="Astra  Zeneca" w:date="2025-02-28T17:23:00Z">
        <w:r w:rsidR="005C0B2C" w:rsidRPr="00D11BEB">
          <w:rPr>
            <w:rStyle w:val="cf01"/>
            <w:rFonts w:ascii="Times New Roman" w:eastAsiaTheme="majorEastAsia" w:hAnsi="Times New Roman" w:cs="Times New Roman"/>
            <w:sz w:val="22"/>
            <w:szCs w:val="22"/>
            <w:lang w:eastAsia="en-US" w:bidi="ar-SA"/>
            <w:rPrChange w:id="1768" w:author="Astra  Zeneca" w:date="2025-03-03T14:34:00Z">
              <w:rPr>
                <w:rStyle w:val="cf01"/>
                <w:rFonts w:ascii="Times New Roman" w:eastAsiaTheme="majorEastAsia" w:hAnsi="Times New Roman" w:cs="Times New Roman"/>
                <w:sz w:val="22"/>
                <w:szCs w:val="22"/>
                <w:lang w:val="pt-PT" w:eastAsia="en-US" w:bidi="ar-SA"/>
              </w:rPr>
            </w:rPrChange>
          </w:rPr>
          <w:t>rameni</w:t>
        </w:r>
      </w:ins>
      <w:ins w:id="1769" w:author="Astra Zeneca" w:date="2025-03-17T10:37:00Z">
        <w:r w:rsidR="00B1200E">
          <w:rPr>
            <w:rStyle w:val="cf01"/>
            <w:rFonts w:ascii="Times New Roman" w:eastAsiaTheme="majorEastAsia" w:hAnsi="Times New Roman" w:cs="Times New Roman"/>
            <w:sz w:val="22"/>
            <w:szCs w:val="22"/>
            <w:lang w:eastAsia="en-US" w:bidi="ar-SA"/>
          </w:rPr>
          <w:t> </w:t>
        </w:r>
      </w:ins>
      <w:ins w:id="1770" w:author="Astra  Zeneca" w:date="2025-02-28T17:23:00Z">
        <w:del w:id="1771" w:author="Astra Zeneca" w:date="2025-03-17T10:37:00Z">
          <w:r w:rsidR="005C0B2C" w:rsidRPr="00D11BEB" w:rsidDel="00B1200E">
            <w:rPr>
              <w:rStyle w:val="cf01"/>
              <w:rFonts w:ascii="Times New Roman" w:eastAsiaTheme="majorEastAsia" w:hAnsi="Times New Roman" w:cs="Times New Roman"/>
              <w:sz w:val="22"/>
              <w:szCs w:val="22"/>
              <w:lang w:eastAsia="en-US" w:bidi="ar-SA"/>
              <w:rPrChange w:id="1772" w:author="Astra  Zeneca" w:date="2025-03-03T14:34:00Z">
                <w:rPr>
                  <w:rStyle w:val="cf01"/>
                  <w:rFonts w:ascii="Times New Roman" w:eastAsiaTheme="majorEastAsia" w:hAnsi="Times New Roman" w:cs="Times New Roman"/>
                  <w:sz w:val="22"/>
                  <w:szCs w:val="22"/>
                  <w:lang w:val="pt-PT" w:eastAsia="en-US" w:bidi="ar-SA"/>
                </w:rPr>
              </w:rPrChange>
            </w:rPr>
            <w:delText xml:space="preserve"> </w:delText>
          </w:r>
        </w:del>
        <w:r w:rsidR="005C0B2C" w:rsidRPr="00D11BEB">
          <w:rPr>
            <w:rStyle w:val="cf01"/>
            <w:rFonts w:ascii="Times New Roman" w:eastAsiaTheme="majorEastAsia" w:hAnsi="Times New Roman" w:cs="Times New Roman"/>
            <w:sz w:val="22"/>
            <w:szCs w:val="22"/>
            <w:lang w:eastAsia="en-US" w:bidi="ar-SA"/>
            <w:rPrChange w:id="1773" w:author="Astra  Zeneca" w:date="2025-03-03T14:34:00Z">
              <w:rPr>
                <w:rStyle w:val="cf01"/>
                <w:rFonts w:ascii="Times New Roman" w:eastAsiaTheme="majorEastAsia" w:hAnsi="Times New Roman" w:cs="Times New Roman"/>
                <w:sz w:val="22"/>
                <w:szCs w:val="22"/>
                <w:lang w:val="pt-PT" w:eastAsia="en-US" w:bidi="ar-SA"/>
              </w:rPr>
            </w:rPrChange>
          </w:rPr>
          <w:t xml:space="preserve">2 </w:t>
        </w:r>
      </w:ins>
      <w:ins w:id="1774" w:author="Astra  Zeneca" w:date="2025-02-28T17:24:00Z">
        <w:r w:rsidR="005C0B2C" w:rsidRPr="00D11BEB">
          <w:rPr>
            <w:rStyle w:val="cf01"/>
            <w:rFonts w:ascii="Times New Roman" w:eastAsiaTheme="majorEastAsia" w:hAnsi="Times New Roman" w:cs="Times New Roman"/>
            <w:sz w:val="22"/>
            <w:szCs w:val="22"/>
            <w:lang w:eastAsia="en-US" w:bidi="ar-SA"/>
            <w:rPrChange w:id="1775" w:author="Astra  Zeneca" w:date="2025-03-03T14:34:00Z">
              <w:rPr>
                <w:rStyle w:val="cf01"/>
                <w:rFonts w:ascii="Times New Roman" w:eastAsiaTheme="majorEastAsia" w:hAnsi="Times New Roman" w:cs="Times New Roman"/>
                <w:sz w:val="22"/>
                <w:szCs w:val="22"/>
                <w:lang w:val="pt-PT" w:eastAsia="en-US" w:bidi="ar-SA"/>
              </w:rPr>
            </w:rPrChange>
          </w:rPr>
          <w:t>podstoupilo operaci s kurativním záměrem</w:t>
        </w:r>
        <w:del w:id="1776" w:author="AstraZeneca" w:date="2025-03-03T14:04:00Z">
          <w:r w:rsidR="005C0B2C" w:rsidRPr="00D11BEB" w:rsidDel="000971E0">
            <w:rPr>
              <w:rStyle w:val="cf01"/>
              <w:rFonts w:ascii="Times New Roman" w:eastAsiaTheme="majorEastAsia" w:hAnsi="Times New Roman" w:cs="Times New Roman"/>
              <w:sz w:val="22"/>
              <w:szCs w:val="22"/>
              <w:lang w:eastAsia="en-US" w:bidi="ar-SA"/>
              <w:rPrChange w:id="1777" w:author="Astra  Zeneca" w:date="2025-03-03T14:34:00Z">
                <w:rPr>
                  <w:rStyle w:val="cf01"/>
                  <w:rFonts w:ascii="Times New Roman" w:eastAsiaTheme="majorEastAsia" w:hAnsi="Times New Roman" w:cs="Times New Roman"/>
                  <w:sz w:val="22"/>
                  <w:szCs w:val="22"/>
                  <w:lang w:val="pt-PT" w:eastAsia="en-US" w:bidi="ar-SA"/>
                </w:rPr>
              </w:rPrChange>
            </w:rPr>
            <w:delText xml:space="preserve"> </w:delText>
          </w:r>
        </w:del>
      </w:ins>
      <w:ins w:id="1778" w:author="Astra  Zeneca" w:date="2025-02-28T16:50:00Z">
        <w:r w:rsidRPr="00D11BEB">
          <w:rPr>
            <w:rStyle w:val="cf01"/>
            <w:rFonts w:ascii="Times New Roman" w:eastAsiaTheme="majorEastAsia" w:hAnsi="Times New Roman" w:cs="Times New Roman"/>
            <w:sz w:val="22"/>
            <w:szCs w:val="22"/>
            <w:lang w:eastAsia="en-US" w:bidi="ar-SA"/>
            <w:rPrChange w:id="1779" w:author="Astra  Zeneca" w:date="2025-03-03T14:34:00Z">
              <w:rPr>
                <w:i/>
                <w:u w:val="single"/>
                <w:lang w:eastAsia="en-GB"/>
              </w:rPr>
            </w:rPrChange>
          </w:rPr>
          <w:t xml:space="preserve"> 302 (80,7</w:t>
        </w:r>
        <w:del w:id="1780" w:author="Astra Zeneca" w:date="2025-03-17T10:37:00Z">
          <w:r w:rsidRPr="00D11BEB" w:rsidDel="00B1200E">
            <w:rPr>
              <w:rStyle w:val="cf01"/>
              <w:rFonts w:ascii="Times New Roman" w:eastAsiaTheme="majorEastAsia" w:hAnsi="Times New Roman" w:cs="Times New Roman"/>
              <w:sz w:val="22"/>
              <w:szCs w:val="22"/>
              <w:lang w:eastAsia="en-US" w:bidi="ar-SA"/>
              <w:rPrChange w:id="1781" w:author="Astra  Zeneca" w:date="2025-03-03T14:34:00Z">
                <w:rPr>
                  <w:i/>
                  <w:u w:val="single"/>
                  <w:lang w:eastAsia="en-GB"/>
                </w:rPr>
              </w:rPrChange>
            </w:rPr>
            <w:delText xml:space="preserve"> </w:delText>
          </w:r>
        </w:del>
      </w:ins>
      <w:ins w:id="1782" w:author="Astra Zeneca" w:date="2025-03-17T10:37:00Z">
        <w:r w:rsidR="00B1200E">
          <w:rPr>
            <w:rStyle w:val="cf01"/>
            <w:rFonts w:ascii="Times New Roman" w:eastAsiaTheme="majorEastAsia" w:hAnsi="Times New Roman" w:cs="Times New Roman"/>
            <w:sz w:val="22"/>
            <w:szCs w:val="22"/>
            <w:lang w:eastAsia="en-US" w:bidi="ar-SA"/>
          </w:rPr>
          <w:t> </w:t>
        </w:r>
      </w:ins>
      <w:ins w:id="1783" w:author="Astra  Zeneca" w:date="2025-02-28T16:50:00Z">
        <w:r w:rsidRPr="00D11BEB">
          <w:rPr>
            <w:rStyle w:val="cf01"/>
            <w:rFonts w:ascii="Times New Roman" w:eastAsiaTheme="majorEastAsia" w:hAnsi="Times New Roman" w:cs="Times New Roman"/>
            <w:sz w:val="22"/>
            <w:szCs w:val="22"/>
            <w:lang w:eastAsia="en-US" w:bidi="ar-SA"/>
            <w:rPrChange w:id="1784" w:author="Astra  Zeneca" w:date="2025-03-03T14:34:00Z">
              <w:rPr>
                <w:i/>
                <w:u w:val="single"/>
                <w:lang w:eastAsia="en-GB"/>
              </w:rPr>
            </w:rPrChange>
          </w:rPr>
          <w:t xml:space="preserve">%) </w:t>
        </w:r>
      </w:ins>
      <w:ins w:id="1785" w:author="Astra  Zeneca" w:date="2025-02-28T17:24:00Z">
        <w:r w:rsidR="005C0B2C" w:rsidRPr="00D11BEB">
          <w:rPr>
            <w:rStyle w:val="cf01"/>
            <w:rFonts w:ascii="Times New Roman" w:eastAsiaTheme="majorEastAsia" w:hAnsi="Times New Roman" w:cs="Times New Roman"/>
            <w:sz w:val="22"/>
            <w:szCs w:val="22"/>
            <w:lang w:eastAsia="en-US" w:bidi="ar-SA"/>
            <w:rPrChange w:id="1786" w:author="Astra  Zeneca" w:date="2025-03-03T14:34:00Z">
              <w:rPr>
                <w:rStyle w:val="cf01"/>
                <w:rFonts w:ascii="Times New Roman" w:eastAsiaTheme="majorEastAsia" w:hAnsi="Times New Roman" w:cs="Times New Roman"/>
                <w:sz w:val="22"/>
                <w:szCs w:val="22"/>
                <w:lang w:val="pt-PT" w:eastAsia="en-US" w:bidi="ar-SA"/>
              </w:rPr>
            </w:rPrChange>
          </w:rPr>
          <w:t>pacientů</w:t>
        </w:r>
      </w:ins>
      <w:ins w:id="1787" w:author="Astra  Zeneca" w:date="2025-02-28T16:50:00Z">
        <w:r w:rsidRPr="00D11BEB">
          <w:rPr>
            <w:rStyle w:val="cf01"/>
            <w:rFonts w:ascii="Times New Roman" w:eastAsiaTheme="majorEastAsia" w:hAnsi="Times New Roman" w:cs="Times New Roman"/>
            <w:sz w:val="22"/>
            <w:szCs w:val="22"/>
            <w:lang w:eastAsia="en-US" w:bidi="ar-SA"/>
            <w:rPrChange w:id="1788" w:author="Astra  Zeneca" w:date="2025-03-03T14:34:00Z">
              <w:rPr>
                <w:i/>
                <w:u w:val="single"/>
                <w:lang w:eastAsia="en-GB"/>
              </w:rPr>
            </w:rPrChange>
          </w:rPr>
          <w:t xml:space="preserve">. Počet pacientů, kteří podstoupili </w:t>
        </w:r>
        <w:del w:id="1789" w:author="AstraZeneca" w:date="2025-03-03T14:04:00Z">
          <w:r w:rsidRPr="00D11BEB" w:rsidDel="000971E0">
            <w:rPr>
              <w:rStyle w:val="cf01"/>
              <w:rFonts w:ascii="Times New Roman" w:eastAsiaTheme="majorEastAsia" w:hAnsi="Times New Roman" w:cs="Times New Roman"/>
              <w:sz w:val="22"/>
              <w:szCs w:val="22"/>
              <w:lang w:eastAsia="en-US" w:bidi="ar-SA"/>
              <w:rPrChange w:id="1790" w:author="Astra  Zeneca" w:date="2025-03-03T14:34:00Z">
                <w:rPr>
                  <w:i/>
                  <w:u w:val="single"/>
                  <w:lang w:eastAsia="en-GB"/>
                </w:rPr>
              </w:rPrChange>
            </w:rPr>
            <w:delText>PORT</w:delText>
          </w:r>
        </w:del>
      </w:ins>
      <w:ins w:id="1791" w:author="AstraZeneca" w:date="2025-03-03T14:04:00Z">
        <w:r w:rsidR="000971E0" w:rsidRPr="00D11BEB">
          <w:rPr>
            <w:rStyle w:val="cf01"/>
            <w:rFonts w:ascii="Times New Roman" w:eastAsiaTheme="majorEastAsia" w:hAnsi="Times New Roman" w:cs="Times New Roman"/>
            <w:sz w:val="22"/>
            <w:szCs w:val="22"/>
            <w:lang w:eastAsia="en-US" w:bidi="ar-SA"/>
            <w:rPrChange w:id="1792" w:author="Astra  Zeneca" w:date="2025-03-03T14:34:00Z">
              <w:rPr>
                <w:rStyle w:val="cf01"/>
                <w:rFonts w:ascii="Times New Roman" w:eastAsiaTheme="majorEastAsia" w:hAnsi="Times New Roman" w:cs="Times New Roman"/>
                <w:sz w:val="22"/>
                <w:szCs w:val="22"/>
                <w:lang w:val="pt-PT" w:eastAsia="en-US" w:bidi="ar-SA"/>
              </w:rPr>
            </w:rPrChange>
          </w:rPr>
          <w:t>pooperační radioterapii</w:t>
        </w:r>
      </w:ins>
      <w:ins w:id="1793" w:author="Astra  Zeneca" w:date="2025-02-28T16:50:00Z">
        <w:r w:rsidRPr="00D11BEB">
          <w:rPr>
            <w:rStyle w:val="cf01"/>
            <w:rFonts w:ascii="Times New Roman" w:eastAsiaTheme="majorEastAsia" w:hAnsi="Times New Roman" w:cs="Times New Roman"/>
            <w:sz w:val="22"/>
            <w:szCs w:val="22"/>
            <w:lang w:eastAsia="en-US" w:bidi="ar-SA"/>
            <w:rPrChange w:id="1794" w:author="Astra  Zeneca" w:date="2025-03-03T14:34:00Z">
              <w:rPr>
                <w:i/>
                <w:u w:val="single"/>
                <w:lang w:eastAsia="en-GB"/>
              </w:rPr>
            </w:rPrChange>
          </w:rPr>
          <w:t>, byl 26 (7,1</w:t>
        </w:r>
      </w:ins>
      <w:ins w:id="1795" w:author="Astra  Zeneca" w:date="2025-02-28T17:25:00Z">
        <w:r w:rsidR="005C0B2C" w:rsidRPr="00D11BEB">
          <w:rPr>
            <w:rStyle w:val="cf01"/>
            <w:rFonts w:ascii="Times New Roman" w:eastAsiaTheme="majorEastAsia" w:hAnsi="Times New Roman" w:cs="Times New Roman"/>
            <w:sz w:val="22"/>
            <w:szCs w:val="22"/>
            <w:lang w:eastAsia="en-US" w:bidi="ar-SA"/>
            <w:rPrChange w:id="1796" w:author="Astra  Zeneca" w:date="2025-03-03T14:34:00Z">
              <w:rPr>
                <w:rStyle w:val="cf01"/>
                <w:rFonts w:ascii="Times New Roman" w:eastAsiaTheme="majorEastAsia" w:hAnsi="Times New Roman" w:cs="Times New Roman"/>
                <w:sz w:val="22"/>
                <w:szCs w:val="22"/>
                <w:lang w:val="pt-PT" w:eastAsia="en-US" w:bidi="ar-SA"/>
              </w:rPr>
            </w:rPrChange>
          </w:rPr>
          <w:t> </w:t>
        </w:r>
      </w:ins>
      <w:ins w:id="1797" w:author="Astra  Zeneca" w:date="2025-02-28T16:50:00Z">
        <w:r w:rsidRPr="00D11BEB">
          <w:rPr>
            <w:rStyle w:val="cf01"/>
            <w:rFonts w:ascii="Times New Roman" w:eastAsiaTheme="majorEastAsia" w:hAnsi="Times New Roman" w:cs="Times New Roman"/>
            <w:sz w:val="22"/>
            <w:szCs w:val="22"/>
            <w:lang w:eastAsia="en-US" w:bidi="ar-SA"/>
            <w:rPrChange w:id="1798" w:author="Astra  Zeneca" w:date="2025-03-03T14:34:00Z">
              <w:rPr>
                <w:i/>
                <w:u w:val="single"/>
                <w:lang w:eastAsia="en-GB"/>
              </w:rPr>
            </w:rPrChange>
          </w:rPr>
          <w:t>%) v</w:t>
        </w:r>
      </w:ins>
      <w:ins w:id="1799" w:author="Astra  Zeneca" w:date="2025-02-28T17:24:00Z">
        <w:r w:rsidR="005C0B2C" w:rsidRPr="00D11BEB">
          <w:rPr>
            <w:rStyle w:val="cf01"/>
            <w:rFonts w:ascii="Times New Roman" w:eastAsiaTheme="majorEastAsia" w:hAnsi="Times New Roman" w:cs="Times New Roman"/>
            <w:sz w:val="22"/>
            <w:szCs w:val="22"/>
            <w:lang w:eastAsia="en-US" w:bidi="ar-SA"/>
            <w:rPrChange w:id="1800" w:author="Astra  Zeneca" w:date="2025-03-03T14:34:00Z">
              <w:rPr>
                <w:rStyle w:val="cf01"/>
                <w:rFonts w:ascii="Times New Roman" w:eastAsiaTheme="majorEastAsia" w:hAnsi="Times New Roman" w:cs="Times New Roman"/>
                <w:sz w:val="22"/>
                <w:szCs w:val="22"/>
                <w:lang w:val="en-GB" w:eastAsia="en-US" w:bidi="ar-SA"/>
              </w:rPr>
            </w:rPrChange>
          </w:rPr>
          <w:t> </w:t>
        </w:r>
      </w:ins>
      <w:ins w:id="1801" w:author="Astra  Zeneca" w:date="2025-02-28T16:50:00Z">
        <w:r w:rsidRPr="00D11BEB">
          <w:rPr>
            <w:rStyle w:val="cf01"/>
            <w:rFonts w:ascii="Times New Roman" w:eastAsiaTheme="majorEastAsia" w:hAnsi="Times New Roman" w:cs="Times New Roman"/>
            <w:sz w:val="22"/>
            <w:szCs w:val="22"/>
            <w:lang w:eastAsia="en-US" w:bidi="ar-SA"/>
            <w:rPrChange w:id="1802" w:author="Astra  Zeneca" w:date="2025-03-03T14:34:00Z">
              <w:rPr>
                <w:i/>
                <w:u w:val="single"/>
                <w:lang w:eastAsia="en-GB"/>
              </w:rPr>
            </w:rPrChange>
          </w:rPr>
          <w:t>rameni</w:t>
        </w:r>
        <w:del w:id="1803" w:author="Astra Zeneca" w:date="2025-03-17T10:38:00Z">
          <w:r w:rsidRPr="00D11BEB" w:rsidDel="00B1200E">
            <w:rPr>
              <w:rStyle w:val="cf01"/>
              <w:rFonts w:ascii="Times New Roman" w:eastAsiaTheme="majorEastAsia" w:hAnsi="Times New Roman" w:cs="Times New Roman"/>
              <w:sz w:val="22"/>
              <w:szCs w:val="22"/>
              <w:lang w:eastAsia="en-US" w:bidi="ar-SA"/>
              <w:rPrChange w:id="1804" w:author="Astra  Zeneca" w:date="2025-03-03T14:34:00Z">
                <w:rPr>
                  <w:i/>
                  <w:u w:val="single"/>
                  <w:lang w:eastAsia="en-GB"/>
                </w:rPr>
              </w:rPrChange>
            </w:rPr>
            <w:delText xml:space="preserve"> </w:delText>
          </w:r>
        </w:del>
      </w:ins>
      <w:ins w:id="1805" w:author="Astra Zeneca" w:date="2025-03-17T10:38:00Z">
        <w:r w:rsidR="00B1200E">
          <w:rPr>
            <w:rStyle w:val="cf01"/>
            <w:rFonts w:ascii="Times New Roman" w:eastAsiaTheme="majorEastAsia" w:hAnsi="Times New Roman" w:cs="Times New Roman"/>
            <w:sz w:val="22"/>
            <w:szCs w:val="22"/>
            <w:lang w:eastAsia="en-US" w:bidi="ar-SA"/>
          </w:rPr>
          <w:t> </w:t>
        </w:r>
      </w:ins>
      <w:ins w:id="1806" w:author="Astra  Zeneca" w:date="2025-02-28T16:50:00Z">
        <w:r w:rsidRPr="00D11BEB">
          <w:rPr>
            <w:rStyle w:val="cf01"/>
            <w:rFonts w:ascii="Times New Roman" w:eastAsiaTheme="majorEastAsia" w:hAnsi="Times New Roman" w:cs="Times New Roman"/>
            <w:sz w:val="22"/>
            <w:szCs w:val="22"/>
            <w:lang w:eastAsia="en-US" w:bidi="ar-SA"/>
            <w:rPrChange w:id="1807" w:author="Astra  Zeneca" w:date="2025-03-03T14:34:00Z">
              <w:rPr>
                <w:i/>
                <w:u w:val="single"/>
                <w:lang w:eastAsia="en-GB"/>
              </w:rPr>
            </w:rPrChange>
          </w:rPr>
          <w:t>1 a 24 (6,4</w:t>
        </w:r>
      </w:ins>
      <w:ins w:id="1808" w:author="Astra  Zeneca" w:date="2025-02-28T17:25:00Z">
        <w:r w:rsidR="005C0B2C" w:rsidRPr="00D11BEB">
          <w:rPr>
            <w:rStyle w:val="cf01"/>
            <w:rFonts w:ascii="Times New Roman" w:eastAsiaTheme="majorEastAsia" w:hAnsi="Times New Roman" w:cs="Times New Roman"/>
            <w:sz w:val="22"/>
            <w:szCs w:val="22"/>
            <w:lang w:eastAsia="en-US" w:bidi="ar-SA"/>
            <w:rPrChange w:id="1809" w:author="Astra  Zeneca" w:date="2025-03-03T14:34:00Z">
              <w:rPr>
                <w:rStyle w:val="cf01"/>
                <w:rFonts w:ascii="Times New Roman" w:eastAsiaTheme="majorEastAsia" w:hAnsi="Times New Roman" w:cs="Times New Roman"/>
                <w:sz w:val="22"/>
                <w:szCs w:val="22"/>
                <w:lang w:val="pt-PT" w:eastAsia="en-US" w:bidi="ar-SA"/>
              </w:rPr>
            </w:rPrChange>
          </w:rPr>
          <w:t> </w:t>
        </w:r>
      </w:ins>
      <w:ins w:id="1810" w:author="Astra  Zeneca" w:date="2025-02-28T16:50:00Z">
        <w:r w:rsidRPr="00D11BEB">
          <w:rPr>
            <w:rStyle w:val="cf01"/>
            <w:rFonts w:ascii="Times New Roman" w:eastAsiaTheme="majorEastAsia" w:hAnsi="Times New Roman" w:cs="Times New Roman"/>
            <w:sz w:val="22"/>
            <w:szCs w:val="22"/>
            <w:lang w:eastAsia="en-US" w:bidi="ar-SA"/>
            <w:rPrChange w:id="1811" w:author="Astra  Zeneca" w:date="2025-03-03T14:34:00Z">
              <w:rPr>
                <w:i/>
                <w:u w:val="single"/>
                <w:lang w:eastAsia="en-GB"/>
              </w:rPr>
            </w:rPrChange>
          </w:rPr>
          <w:t>%) v</w:t>
        </w:r>
      </w:ins>
      <w:ins w:id="1812" w:author="Astra  Zeneca" w:date="2025-02-28T17:25:00Z">
        <w:r w:rsidR="005C0B2C" w:rsidRPr="00D11BEB">
          <w:rPr>
            <w:rStyle w:val="cf01"/>
            <w:rFonts w:ascii="Times New Roman" w:eastAsiaTheme="majorEastAsia" w:hAnsi="Times New Roman" w:cs="Times New Roman"/>
            <w:sz w:val="22"/>
            <w:szCs w:val="22"/>
            <w:lang w:eastAsia="en-US" w:bidi="ar-SA"/>
            <w:rPrChange w:id="1813" w:author="Astra  Zeneca" w:date="2025-03-03T14:34:00Z">
              <w:rPr>
                <w:rStyle w:val="cf01"/>
                <w:rFonts w:ascii="Times New Roman" w:eastAsiaTheme="majorEastAsia" w:hAnsi="Times New Roman" w:cs="Times New Roman"/>
                <w:sz w:val="22"/>
                <w:szCs w:val="22"/>
                <w:lang w:val="pt-PT" w:eastAsia="en-US" w:bidi="ar-SA"/>
              </w:rPr>
            </w:rPrChange>
          </w:rPr>
          <w:t> </w:t>
        </w:r>
      </w:ins>
      <w:ins w:id="1814" w:author="Astra  Zeneca" w:date="2025-02-28T16:50:00Z">
        <w:r w:rsidRPr="00D11BEB">
          <w:rPr>
            <w:rStyle w:val="cf01"/>
            <w:rFonts w:ascii="Times New Roman" w:eastAsiaTheme="majorEastAsia" w:hAnsi="Times New Roman" w:cs="Times New Roman"/>
            <w:sz w:val="22"/>
            <w:szCs w:val="22"/>
            <w:lang w:eastAsia="en-US" w:bidi="ar-SA"/>
            <w:rPrChange w:id="1815" w:author="Astra  Zeneca" w:date="2025-03-03T14:34:00Z">
              <w:rPr>
                <w:i/>
                <w:u w:val="single"/>
                <w:lang w:eastAsia="en-GB"/>
              </w:rPr>
            </w:rPrChange>
          </w:rPr>
          <w:t>rameni</w:t>
        </w:r>
        <w:del w:id="1816" w:author="Astra Zeneca" w:date="2025-03-17T10:38:00Z">
          <w:r w:rsidRPr="00D11BEB" w:rsidDel="00B1200E">
            <w:rPr>
              <w:rStyle w:val="cf01"/>
              <w:rFonts w:ascii="Times New Roman" w:eastAsiaTheme="majorEastAsia" w:hAnsi="Times New Roman" w:cs="Times New Roman"/>
              <w:sz w:val="22"/>
              <w:szCs w:val="22"/>
              <w:lang w:eastAsia="en-US" w:bidi="ar-SA"/>
              <w:rPrChange w:id="1817" w:author="Astra  Zeneca" w:date="2025-03-03T14:34:00Z">
                <w:rPr>
                  <w:i/>
                  <w:u w:val="single"/>
                  <w:lang w:eastAsia="en-GB"/>
                </w:rPr>
              </w:rPrChange>
            </w:rPr>
            <w:delText xml:space="preserve"> </w:delText>
          </w:r>
        </w:del>
      </w:ins>
      <w:ins w:id="1818" w:author="Astra Zeneca" w:date="2025-03-17T10:38:00Z">
        <w:r w:rsidR="00B1200E">
          <w:rPr>
            <w:rStyle w:val="cf01"/>
            <w:rFonts w:ascii="Times New Roman" w:eastAsiaTheme="majorEastAsia" w:hAnsi="Times New Roman" w:cs="Times New Roman"/>
            <w:sz w:val="22"/>
            <w:szCs w:val="22"/>
            <w:lang w:eastAsia="en-US" w:bidi="ar-SA"/>
          </w:rPr>
          <w:t> </w:t>
        </w:r>
      </w:ins>
      <w:ins w:id="1819" w:author="Astra  Zeneca" w:date="2025-02-28T16:50:00Z">
        <w:r w:rsidRPr="00D11BEB">
          <w:rPr>
            <w:rStyle w:val="cf01"/>
            <w:rFonts w:ascii="Times New Roman" w:eastAsiaTheme="majorEastAsia" w:hAnsi="Times New Roman" w:cs="Times New Roman"/>
            <w:sz w:val="22"/>
            <w:szCs w:val="22"/>
            <w:lang w:eastAsia="en-US" w:bidi="ar-SA"/>
            <w:rPrChange w:id="1820" w:author="Astra  Zeneca" w:date="2025-03-03T14:34:00Z">
              <w:rPr>
                <w:i/>
                <w:u w:val="single"/>
                <w:lang w:eastAsia="en-GB"/>
              </w:rPr>
            </w:rPrChange>
          </w:rPr>
          <w:t xml:space="preserve">2. </w:t>
        </w:r>
      </w:ins>
    </w:p>
    <w:p w14:paraId="3485E2A4" w14:textId="77777777" w:rsidR="00282282" w:rsidRPr="00D11BEB" w:rsidRDefault="00282282" w:rsidP="00282282">
      <w:pPr>
        <w:autoSpaceDE w:val="0"/>
        <w:autoSpaceDN w:val="0"/>
        <w:adjustRightInd w:val="0"/>
        <w:spacing w:line="240" w:lineRule="auto"/>
        <w:rPr>
          <w:ins w:id="1821" w:author="Astra  Zeneca" w:date="2025-02-28T16:50:00Z"/>
          <w:rStyle w:val="cf01"/>
          <w:rFonts w:ascii="Times New Roman" w:eastAsiaTheme="majorEastAsia" w:hAnsi="Times New Roman" w:cs="Times New Roman"/>
          <w:sz w:val="22"/>
          <w:szCs w:val="22"/>
          <w:lang w:eastAsia="en-US" w:bidi="ar-SA"/>
          <w:rPrChange w:id="1822" w:author="Astra  Zeneca" w:date="2025-03-03T14:34:00Z">
            <w:rPr>
              <w:ins w:id="1823" w:author="Astra  Zeneca" w:date="2025-02-28T16:50:00Z"/>
              <w:i/>
              <w:u w:val="single"/>
              <w:lang w:eastAsia="en-GB"/>
            </w:rPr>
          </w:rPrChange>
        </w:rPr>
      </w:pPr>
    </w:p>
    <w:p w14:paraId="0F546A20" w14:textId="03D494C4" w:rsidR="00282282" w:rsidRPr="00D11BEB" w:rsidRDefault="00282282" w:rsidP="00282282">
      <w:pPr>
        <w:autoSpaceDE w:val="0"/>
        <w:autoSpaceDN w:val="0"/>
        <w:adjustRightInd w:val="0"/>
        <w:spacing w:line="240" w:lineRule="auto"/>
        <w:rPr>
          <w:ins w:id="1824" w:author="Astra  Zeneca" w:date="2025-02-28T16:50:00Z"/>
          <w:rStyle w:val="cf01"/>
          <w:rFonts w:ascii="Times New Roman" w:eastAsiaTheme="majorEastAsia" w:hAnsi="Times New Roman" w:cs="Times New Roman"/>
          <w:sz w:val="22"/>
          <w:szCs w:val="22"/>
          <w:lang w:eastAsia="en-US" w:bidi="ar-SA"/>
          <w:rPrChange w:id="1825" w:author="Astra  Zeneca" w:date="2025-03-03T14:34:00Z">
            <w:rPr>
              <w:ins w:id="1826" w:author="Astra  Zeneca" w:date="2025-02-28T16:50:00Z"/>
              <w:i/>
              <w:u w:val="single"/>
              <w:lang w:eastAsia="en-GB"/>
            </w:rPr>
          </w:rPrChange>
        </w:rPr>
      </w:pPr>
      <w:ins w:id="1827" w:author="Astra  Zeneca" w:date="2025-02-28T16:50:00Z">
        <w:r w:rsidRPr="00D11BEB">
          <w:rPr>
            <w:rStyle w:val="cf01"/>
            <w:rFonts w:ascii="Times New Roman" w:eastAsiaTheme="majorEastAsia" w:hAnsi="Times New Roman" w:cs="Times New Roman"/>
            <w:sz w:val="22"/>
            <w:szCs w:val="22"/>
            <w:lang w:eastAsia="en-US" w:bidi="ar-SA"/>
            <w:rPrChange w:id="1828" w:author="Astra  Zeneca" w:date="2025-03-03T14:34:00Z">
              <w:rPr>
                <w:i/>
                <w:u w:val="single"/>
                <w:lang w:eastAsia="en-GB"/>
              </w:rPr>
            </w:rPrChange>
          </w:rPr>
          <w:t>Při primární (předem specifikované) analýze EFS (</w:t>
        </w:r>
        <w:del w:id="1829" w:author="Astra Zeneca" w:date="2025-03-17T10:37:00Z">
          <w:r w:rsidRPr="00D11BEB" w:rsidDel="00B1200E">
            <w:rPr>
              <w:rStyle w:val="cf01"/>
              <w:rFonts w:ascii="Times New Roman" w:eastAsiaTheme="majorEastAsia" w:hAnsi="Times New Roman" w:cs="Times New Roman"/>
              <w:sz w:val="22"/>
              <w:szCs w:val="22"/>
              <w:lang w:eastAsia="en-US" w:bidi="ar-SA"/>
              <w:rPrChange w:id="1830" w:author="Astra  Zeneca" w:date="2025-03-03T14:34:00Z">
                <w:rPr>
                  <w:i/>
                  <w:u w:val="single"/>
                  <w:lang w:eastAsia="en-GB"/>
                </w:rPr>
              </w:rPrChange>
            </w:rPr>
            <w:delText>DCO</w:delText>
          </w:r>
        </w:del>
      </w:ins>
      <w:ins w:id="1831" w:author="Astra Zeneca" w:date="2025-03-17T10:37:00Z">
        <w:r w:rsidR="00B1200E">
          <w:rPr>
            <w:rStyle w:val="cf01"/>
            <w:rFonts w:ascii="Times New Roman" w:eastAsiaTheme="majorEastAsia" w:hAnsi="Times New Roman" w:cs="Times New Roman"/>
            <w:sz w:val="22"/>
            <w:szCs w:val="22"/>
            <w:lang w:eastAsia="en-US" w:bidi="ar-SA"/>
          </w:rPr>
          <w:t>ukončení sběru dat</w:t>
        </w:r>
      </w:ins>
      <w:ins w:id="1832" w:author="Astra  Zeneca" w:date="2025-02-28T16:50:00Z">
        <w:r w:rsidRPr="00D11BEB">
          <w:rPr>
            <w:rStyle w:val="cf01"/>
            <w:rFonts w:ascii="Times New Roman" w:eastAsiaTheme="majorEastAsia" w:hAnsi="Times New Roman" w:cs="Times New Roman"/>
            <w:sz w:val="22"/>
            <w:szCs w:val="22"/>
            <w:lang w:eastAsia="en-US" w:bidi="ar-SA"/>
            <w:rPrChange w:id="1833" w:author="Astra  Zeneca" w:date="2025-03-03T14:34:00Z">
              <w:rPr>
                <w:i/>
                <w:u w:val="single"/>
                <w:lang w:eastAsia="en-GB"/>
              </w:rPr>
            </w:rPrChange>
          </w:rPr>
          <w:t xml:space="preserve">: 10. listopadu 2022), se zralostí </w:t>
        </w:r>
      </w:ins>
      <w:ins w:id="1834" w:author="Astra  Zeneca" w:date="2025-02-28T17:25:00Z">
        <w:r w:rsidR="005C0B2C" w:rsidRPr="00D11BEB">
          <w:rPr>
            <w:rStyle w:val="cf01"/>
            <w:rFonts w:ascii="Times New Roman" w:eastAsiaTheme="majorEastAsia" w:hAnsi="Times New Roman" w:cs="Times New Roman"/>
            <w:sz w:val="22"/>
            <w:szCs w:val="22"/>
            <w:lang w:eastAsia="en-US" w:bidi="ar-SA"/>
            <w:rPrChange w:id="1835" w:author="Astra  Zeneca" w:date="2025-03-03T14:34:00Z">
              <w:rPr>
                <w:rStyle w:val="cf01"/>
                <w:rFonts w:ascii="Times New Roman" w:eastAsiaTheme="majorEastAsia" w:hAnsi="Times New Roman" w:cs="Times New Roman"/>
                <w:sz w:val="22"/>
                <w:szCs w:val="22"/>
                <w:lang w:val="en-GB" w:eastAsia="en-US" w:bidi="ar-SA"/>
              </w:rPr>
            </w:rPrChange>
          </w:rPr>
          <w:t xml:space="preserve">dat </w:t>
        </w:r>
      </w:ins>
      <w:ins w:id="1836" w:author="Astra  Zeneca" w:date="2025-02-28T16:50:00Z">
        <w:r w:rsidRPr="00D11BEB">
          <w:rPr>
            <w:rStyle w:val="cf01"/>
            <w:rFonts w:ascii="Times New Roman" w:eastAsiaTheme="majorEastAsia" w:hAnsi="Times New Roman" w:cs="Times New Roman"/>
            <w:sz w:val="22"/>
            <w:szCs w:val="22"/>
            <w:lang w:eastAsia="en-US" w:bidi="ar-SA"/>
            <w:rPrChange w:id="1837" w:author="Astra  Zeneca" w:date="2025-03-03T14:34:00Z">
              <w:rPr>
                <w:i/>
                <w:u w:val="single"/>
                <w:lang w:eastAsia="en-GB"/>
              </w:rPr>
            </w:rPrChange>
          </w:rPr>
          <w:t>31,9</w:t>
        </w:r>
      </w:ins>
      <w:ins w:id="1838" w:author="Astra  Zeneca" w:date="2025-02-28T17:25:00Z">
        <w:r w:rsidR="005C0B2C" w:rsidRPr="00D11BEB">
          <w:rPr>
            <w:rStyle w:val="cf01"/>
            <w:rFonts w:ascii="Times New Roman" w:eastAsiaTheme="majorEastAsia" w:hAnsi="Times New Roman" w:cs="Times New Roman"/>
            <w:sz w:val="22"/>
            <w:szCs w:val="22"/>
            <w:lang w:eastAsia="en-US" w:bidi="ar-SA"/>
            <w:rPrChange w:id="1839" w:author="Astra  Zeneca" w:date="2025-03-03T14:34:00Z">
              <w:rPr>
                <w:rStyle w:val="cf01"/>
                <w:rFonts w:ascii="Times New Roman" w:eastAsiaTheme="majorEastAsia" w:hAnsi="Times New Roman" w:cs="Times New Roman"/>
                <w:sz w:val="22"/>
                <w:szCs w:val="22"/>
                <w:lang w:val="pt-PT" w:eastAsia="en-US" w:bidi="ar-SA"/>
              </w:rPr>
            </w:rPrChange>
          </w:rPr>
          <w:t> </w:t>
        </w:r>
      </w:ins>
      <w:ins w:id="1840" w:author="Astra  Zeneca" w:date="2025-02-28T16:50:00Z">
        <w:r w:rsidRPr="00D11BEB">
          <w:rPr>
            <w:rStyle w:val="cf01"/>
            <w:rFonts w:ascii="Times New Roman" w:eastAsiaTheme="majorEastAsia" w:hAnsi="Times New Roman" w:cs="Times New Roman"/>
            <w:sz w:val="22"/>
            <w:szCs w:val="22"/>
            <w:lang w:eastAsia="en-US" w:bidi="ar-SA"/>
            <w:rPrChange w:id="1841" w:author="Astra  Zeneca" w:date="2025-03-03T14:34:00Z">
              <w:rPr>
                <w:i/>
                <w:u w:val="single"/>
                <w:lang w:eastAsia="en-GB"/>
              </w:rPr>
            </w:rPrChange>
          </w:rPr>
          <w:t>% a mediánem sledování EFS u</w:t>
        </w:r>
      </w:ins>
      <w:ins w:id="1842" w:author="Astra  Zeneca" w:date="2025-02-28T17:26:00Z">
        <w:r w:rsidR="005C0B2C" w:rsidRPr="00D11BEB">
          <w:rPr>
            <w:rStyle w:val="cf01"/>
            <w:rFonts w:ascii="Times New Roman" w:eastAsiaTheme="majorEastAsia" w:hAnsi="Times New Roman" w:cs="Times New Roman"/>
            <w:sz w:val="22"/>
            <w:szCs w:val="22"/>
            <w:lang w:eastAsia="en-US" w:bidi="ar-SA"/>
            <w:rPrChange w:id="1843" w:author="Astra  Zeneca" w:date="2025-03-03T14:34:00Z">
              <w:rPr>
                <w:rStyle w:val="cf01"/>
                <w:rFonts w:ascii="Times New Roman" w:eastAsiaTheme="majorEastAsia" w:hAnsi="Times New Roman" w:cs="Times New Roman"/>
                <w:sz w:val="22"/>
                <w:szCs w:val="22"/>
                <w:lang w:val="pt-PT" w:eastAsia="en-US" w:bidi="ar-SA"/>
              </w:rPr>
            </w:rPrChange>
          </w:rPr>
          <w:t> </w:t>
        </w:r>
        <w:proofErr w:type="spellStart"/>
        <w:del w:id="1844" w:author="Astra Zeneca" w:date="2025-03-17T10:38:00Z">
          <w:r w:rsidR="005C0B2C" w:rsidRPr="00D11BEB" w:rsidDel="00B1200E">
            <w:rPr>
              <w:rStyle w:val="cf01"/>
              <w:rFonts w:ascii="Times New Roman" w:eastAsiaTheme="majorEastAsia" w:hAnsi="Times New Roman" w:cs="Times New Roman"/>
              <w:sz w:val="22"/>
              <w:szCs w:val="22"/>
              <w:lang w:eastAsia="en-US" w:bidi="ar-SA"/>
              <w:rPrChange w:id="1845" w:author="Astra  Zeneca" w:date="2025-03-03T14:34:00Z">
                <w:rPr>
                  <w:rStyle w:val="cf01"/>
                  <w:rFonts w:ascii="Times New Roman" w:eastAsiaTheme="majorEastAsia" w:hAnsi="Times New Roman" w:cs="Times New Roman"/>
                  <w:sz w:val="22"/>
                  <w:szCs w:val="22"/>
                  <w:lang w:val="pt-PT" w:eastAsia="en-US" w:bidi="ar-SA"/>
                </w:rPr>
              </w:rPrChange>
            </w:rPr>
            <w:delText xml:space="preserve"> </w:delText>
          </w:r>
        </w:del>
        <w:r w:rsidR="005C0B2C" w:rsidRPr="00D11BEB">
          <w:rPr>
            <w:rStyle w:val="cf01"/>
            <w:rFonts w:ascii="Times New Roman" w:eastAsiaTheme="majorEastAsia" w:hAnsi="Times New Roman" w:cs="Times New Roman"/>
            <w:sz w:val="22"/>
            <w:szCs w:val="22"/>
            <w:lang w:eastAsia="en-US" w:bidi="ar-SA"/>
            <w:rPrChange w:id="1846" w:author="Astra  Zeneca" w:date="2025-03-03T14:34:00Z">
              <w:rPr>
                <w:rStyle w:val="cf01"/>
                <w:rFonts w:ascii="Times New Roman" w:eastAsiaTheme="majorEastAsia" w:hAnsi="Times New Roman" w:cs="Times New Roman"/>
                <w:sz w:val="22"/>
                <w:szCs w:val="22"/>
                <w:lang w:val="pt-PT" w:eastAsia="en-US" w:bidi="ar-SA"/>
              </w:rPr>
            </w:rPrChange>
          </w:rPr>
          <w:t>cenzorovaných</w:t>
        </w:r>
        <w:proofErr w:type="spellEnd"/>
        <w:r w:rsidR="005C0B2C" w:rsidRPr="00D11BEB">
          <w:rPr>
            <w:rStyle w:val="cf01"/>
            <w:rFonts w:ascii="Times New Roman" w:eastAsiaTheme="majorEastAsia" w:hAnsi="Times New Roman" w:cs="Times New Roman"/>
            <w:sz w:val="22"/>
            <w:szCs w:val="22"/>
            <w:lang w:eastAsia="en-US" w:bidi="ar-SA"/>
            <w:rPrChange w:id="1847" w:author="Astra  Zeneca" w:date="2025-03-03T14:34:00Z">
              <w:rPr>
                <w:rStyle w:val="cf01"/>
                <w:rFonts w:ascii="Times New Roman" w:eastAsiaTheme="majorEastAsia" w:hAnsi="Times New Roman" w:cs="Times New Roman"/>
                <w:sz w:val="22"/>
                <w:szCs w:val="22"/>
                <w:lang w:val="pt-PT" w:eastAsia="en-US" w:bidi="ar-SA"/>
              </w:rPr>
            </w:rPrChange>
          </w:rPr>
          <w:t xml:space="preserve"> </w:t>
        </w:r>
      </w:ins>
      <w:ins w:id="1848" w:author="Astra  Zeneca" w:date="2025-02-28T16:50:00Z">
        <w:r w:rsidRPr="00D11BEB">
          <w:rPr>
            <w:rStyle w:val="cf01"/>
            <w:rFonts w:ascii="Times New Roman" w:eastAsiaTheme="majorEastAsia" w:hAnsi="Times New Roman" w:cs="Times New Roman"/>
            <w:sz w:val="22"/>
            <w:szCs w:val="22"/>
            <w:lang w:eastAsia="en-US" w:bidi="ar-SA"/>
            <w:rPrChange w:id="1849" w:author="Astra  Zeneca" w:date="2025-03-03T14:34:00Z">
              <w:rPr>
                <w:i/>
                <w:u w:val="single"/>
                <w:lang w:eastAsia="en-GB"/>
              </w:rPr>
            </w:rPrChange>
          </w:rPr>
          <w:t>pacientů 11,7</w:t>
        </w:r>
        <w:del w:id="1850" w:author="Astra Zeneca" w:date="2025-03-17T10:38:00Z">
          <w:r w:rsidRPr="00D11BEB" w:rsidDel="00B1200E">
            <w:rPr>
              <w:rStyle w:val="cf01"/>
              <w:rFonts w:ascii="Times New Roman" w:eastAsiaTheme="majorEastAsia" w:hAnsi="Times New Roman" w:cs="Times New Roman"/>
              <w:sz w:val="22"/>
              <w:szCs w:val="22"/>
              <w:lang w:eastAsia="en-US" w:bidi="ar-SA"/>
              <w:rPrChange w:id="1851" w:author="Astra  Zeneca" w:date="2025-03-03T14:34:00Z">
                <w:rPr>
                  <w:i/>
                  <w:u w:val="single"/>
                  <w:lang w:eastAsia="en-GB"/>
                </w:rPr>
              </w:rPrChange>
            </w:rPr>
            <w:delText xml:space="preserve"> </w:delText>
          </w:r>
        </w:del>
      </w:ins>
      <w:ins w:id="1852" w:author="Astra Zeneca" w:date="2025-03-17T10:38:00Z">
        <w:r w:rsidR="00B1200E">
          <w:rPr>
            <w:rStyle w:val="cf01"/>
            <w:rFonts w:ascii="Times New Roman" w:eastAsiaTheme="majorEastAsia" w:hAnsi="Times New Roman" w:cs="Times New Roman"/>
            <w:sz w:val="22"/>
            <w:szCs w:val="22"/>
            <w:lang w:eastAsia="en-US" w:bidi="ar-SA"/>
          </w:rPr>
          <w:t> </w:t>
        </w:r>
      </w:ins>
      <w:ins w:id="1853" w:author="Astra  Zeneca" w:date="2025-02-28T16:50:00Z">
        <w:r w:rsidRPr="00D11BEB">
          <w:rPr>
            <w:rStyle w:val="cf01"/>
            <w:rFonts w:ascii="Times New Roman" w:eastAsiaTheme="majorEastAsia" w:hAnsi="Times New Roman" w:cs="Times New Roman"/>
            <w:sz w:val="22"/>
            <w:szCs w:val="22"/>
            <w:lang w:eastAsia="en-US" w:bidi="ar-SA"/>
            <w:rPrChange w:id="1854" w:author="Astra  Zeneca" w:date="2025-03-03T14:34:00Z">
              <w:rPr>
                <w:i/>
                <w:u w:val="single"/>
                <w:lang w:eastAsia="en-GB"/>
              </w:rPr>
            </w:rPrChange>
          </w:rPr>
          <w:t>měsíce, studie prokázala statisticky významné zlepšení v</w:t>
        </w:r>
      </w:ins>
      <w:ins w:id="1855" w:author="Astra Zeneca" w:date="2025-03-17T10:38:00Z">
        <w:r w:rsidR="00B1200E">
          <w:rPr>
            <w:rStyle w:val="cf01"/>
            <w:rFonts w:ascii="Times New Roman" w:eastAsiaTheme="majorEastAsia" w:hAnsi="Times New Roman" w:cs="Times New Roman"/>
            <w:sz w:val="22"/>
            <w:szCs w:val="22"/>
            <w:lang w:eastAsia="en-US" w:bidi="ar-SA"/>
          </w:rPr>
          <w:t> </w:t>
        </w:r>
      </w:ins>
      <w:ins w:id="1856" w:author="Astra  Zeneca" w:date="2025-02-28T16:50:00Z">
        <w:del w:id="1857" w:author="Astra Zeneca" w:date="2025-03-17T10:38:00Z">
          <w:r w:rsidRPr="00D11BEB" w:rsidDel="00B1200E">
            <w:rPr>
              <w:rStyle w:val="cf01"/>
              <w:rFonts w:ascii="Times New Roman" w:eastAsiaTheme="majorEastAsia" w:hAnsi="Times New Roman" w:cs="Times New Roman"/>
              <w:sz w:val="22"/>
              <w:szCs w:val="22"/>
              <w:lang w:eastAsia="en-US" w:bidi="ar-SA"/>
              <w:rPrChange w:id="1858" w:author="Astra  Zeneca" w:date="2025-03-03T14:34:00Z">
                <w:rPr>
                  <w:i/>
                  <w:u w:val="single"/>
                  <w:lang w:eastAsia="en-GB"/>
                </w:rPr>
              </w:rPrChange>
            </w:rPr>
            <w:delText xml:space="preserve"> </w:delText>
          </w:r>
        </w:del>
        <w:r w:rsidRPr="00D11BEB">
          <w:rPr>
            <w:rStyle w:val="cf01"/>
            <w:rFonts w:ascii="Times New Roman" w:eastAsiaTheme="majorEastAsia" w:hAnsi="Times New Roman" w:cs="Times New Roman"/>
            <w:sz w:val="22"/>
            <w:szCs w:val="22"/>
            <w:lang w:eastAsia="en-US" w:bidi="ar-SA"/>
            <w:rPrChange w:id="1859" w:author="Astra  Zeneca" w:date="2025-03-03T14:34:00Z">
              <w:rPr>
                <w:i/>
                <w:u w:val="single"/>
                <w:lang w:eastAsia="en-GB"/>
              </w:rPr>
            </w:rPrChange>
          </w:rPr>
          <w:t xml:space="preserve">rameni </w:t>
        </w:r>
      </w:ins>
      <w:ins w:id="1860" w:author="Astra  Zeneca" w:date="2025-02-28T17:27:00Z">
        <w:r w:rsidR="005C0B2C" w:rsidRPr="00D11BEB">
          <w:rPr>
            <w:rStyle w:val="cf01"/>
            <w:rFonts w:ascii="Times New Roman" w:eastAsiaTheme="majorEastAsia" w:hAnsi="Times New Roman" w:cs="Times New Roman"/>
            <w:sz w:val="22"/>
            <w:szCs w:val="22"/>
            <w:lang w:eastAsia="en-US" w:bidi="ar-SA"/>
            <w:rPrChange w:id="1861" w:author="Astra  Zeneca" w:date="2025-03-03T14:34:00Z">
              <w:rPr>
                <w:rStyle w:val="cf01"/>
                <w:rFonts w:ascii="Times New Roman" w:eastAsiaTheme="majorEastAsia" w:hAnsi="Times New Roman" w:cs="Times New Roman"/>
                <w:sz w:val="22"/>
                <w:szCs w:val="22"/>
                <w:lang w:val="pt-PT" w:eastAsia="en-US" w:bidi="ar-SA"/>
              </w:rPr>
            </w:rPrChange>
          </w:rPr>
          <w:t>s</w:t>
        </w:r>
        <w:del w:id="1862" w:author="Astra Zeneca" w:date="2025-03-17T10:37:00Z">
          <w:r w:rsidR="005C0B2C" w:rsidRPr="00D11BEB" w:rsidDel="00B1200E">
            <w:rPr>
              <w:rStyle w:val="cf01"/>
              <w:rFonts w:ascii="Times New Roman" w:eastAsiaTheme="majorEastAsia" w:hAnsi="Times New Roman" w:cs="Times New Roman"/>
              <w:sz w:val="22"/>
              <w:szCs w:val="22"/>
              <w:lang w:eastAsia="en-US" w:bidi="ar-SA"/>
              <w:rPrChange w:id="1863" w:author="Astra  Zeneca" w:date="2025-03-03T14:34:00Z">
                <w:rPr>
                  <w:rStyle w:val="cf01"/>
                  <w:rFonts w:ascii="Times New Roman" w:eastAsiaTheme="majorEastAsia" w:hAnsi="Times New Roman" w:cs="Times New Roman"/>
                  <w:sz w:val="22"/>
                  <w:szCs w:val="22"/>
                  <w:lang w:val="pt-PT" w:eastAsia="en-US" w:bidi="ar-SA"/>
                </w:rPr>
              </w:rPrChange>
            </w:rPr>
            <w:delText> </w:delText>
          </w:r>
        </w:del>
      </w:ins>
      <w:ins w:id="1864" w:author="Astra Zeneca" w:date="2025-03-17T10:37:00Z">
        <w:r w:rsidR="00B1200E">
          <w:rPr>
            <w:rStyle w:val="cf01"/>
            <w:rFonts w:ascii="Times New Roman" w:eastAsiaTheme="majorEastAsia" w:hAnsi="Times New Roman" w:cs="Times New Roman"/>
            <w:sz w:val="22"/>
            <w:szCs w:val="22"/>
            <w:lang w:eastAsia="en-US" w:bidi="ar-SA"/>
          </w:rPr>
          <w:t xml:space="preserve"> přípravkem </w:t>
        </w:r>
      </w:ins>
      <w:ins w:id="1865" w:author="Astra  Zeneca" w:date="2025-02-28T16:50:00Z">
        <w:r w:rsidRPr="00D11BEB">
          <w:rPr>
            <w:rStyle w:val="cf01"/>
            <w:rFonts w:ascii="Times New Roman" w:eastAsiaTheme="majorEastAsia" w:hAnsi="Times New Roman" w:cs="Times New Roman"/>
            <w:sz w:val="22"/>
            <w:szCs w:val="22"/>
            <w:lang w:eastAsia="en-US" w:bidi="ar-SA"/>
            <w:rPrChange w:id="1866" w:author="Astra  Zeneca" w:date="2025-03-03T14:34:00Z">
              <w:rPr>
                <w:i/>
                <w:u w:val="single"/>
                <w:lang w:eastAsia="en-GB"/>
              </w:rPr>
            </w:rPrChange>
          </w:rPr>
          <w:t>IMFINZI ve srovnání s</w:t>
        </w:r>
        <w:del w:id="1867" w:author="Astra Zeneca" w:date="2025-03-17T10:38:00Z">
          <w:r w:rsidRPr="00D11BEB" w:rsidDel="00B1200E">
            <w:rPr>
              <w:rStyle w:val="cf01"/>
              <w:rFonts w:ascii="Times New Roman" w:eastAsiaTheme="majorEastAsia" w:hAnsi="Times New Roman" w:cs="Times New Roman"/>
              <w:sz w:val="22"/>
              <w:szCs w:val="22"/>
              <w:lang w:eastAsia="en-US" w:bidi="ar-SA"/>
              <w:rPrChange w:id="1868" w:author="Astra  Zeneca" w:date="2025-03-03T14:34:00Z">
                <w:rPr>
                  <w:i/>
                  <w:u w:val="single"/>
                  <w:lang w:eastAsia="en-GB"/>
                </w:rPr>
              </w:rPrChange>
            </w:rPr>
            <w:delText xml:space="preserve"> </w:delText>
          </w:r>
        </w:del>
      </w:ins>
      <w:ins w:id="1869" w:author="Astra Zeneca" w:date="2025-03-17T10:38:00Z">
        <w:r w:rsidR="00B1200E">
          <w:rPr>
            <w:rStyle w:val="cf01"/>
            <w:rFonts w:ascii="Times New Roman" w:eastAsiaTheme="majorEastAsia" w:hAnsi="Times New Roman" w:cs="Times New Roman"/>
            <w:sz w:val="22"/>
            <w:szCs w:val="22"/>
            <w:lang w:eastAsia="en-US" w:bidi="ar-SA"/>
          </w:rPr>
          <w:t> </w:t>
        </w:r>
      </w:ins>
      <w:ins w:id="1870" w:author="Astra  Zeneca" w:date="2025-02-28T16:50:00Z">
        <w:r w:rsidRPr="00D11BEB">
          <w:rPr>
            <w:rStyle w:val="cf01"/>
            <w:rFonts w:ascii="Times New Roman" w:eastAsiaTheme="majorEastAsia" w:hAnsi="Times New Roman" w:cs="Times New Roman"/>
            <w:sz w:val="22"/>
            <w:szCs w:val="22"/>
            <w:lang w:eastAsia="en-US" w:bidi="ar-SA"/>
            <w:rPrChange w:id="1871" w:author="Astra  Zeneca" w:date="2025-03-03T14:34:00Z">
              <w:rPr>
                <w:i/>
                <w:u w:val="single"/>
                <w:lang w:eastAsia="en-GB"/>
              </w:rPr>
            </w:rPrChange>
          </w:rPr>
          <w:t>ramenem s</w:t>
        </w:r>
        <w:del w:id="1872" w:author="Astra Zeneca" w:date="2025-03-17T10:37:00Z">
          <w:r w:rsidRPr="00D11BEB" w:rsidDel="00B1200E">
            <w:rPr>
              <w:rStyle w:val="cf01"/>
              <w:rFonts w:ascii="Times New Roman" w:eastAsiaTheme="majorEastAsia" w:hAnsi="Times New Roman" w:cs="Times New Roman"/>
              <w:sz w:val="22"/>
              <w:szCs w:val="22"/>
              <w:lang w:eastAsia="en-US" w:bidi="ar-SA"/>
              <w:rPrChange w:id="1873" w:author="Astra  Zeneca" w:date="2025-03-03T14:34:00Z">
                <w:rPr>
                  <w:i/>
                  <w:u w:val="single"/>
                  <w:lang w:eastAsia="en-GB"/>
                </w:rPr>
              </w:rPrChange>
            </w:rPr>
            <w:delText xml:space="preserve"> </w:delText>
          </w:r>
        </w:del>
      </w:ins>
      <w:ins w:id="1874" w:author="Astra Zeneca" w:date="2025-03-17T10:37:00Z">
        <w:r w:rsidR="00B1200E">
          <w:rPr>
            <w:rStyle w:val="cf01"/>
            <w:rFonts w:ascii="Times New Roman" w:eastAsiaTheme="majorEastAsia" w:hAnsi="Times New Roman" w:cs="Times New Roman"/>
            <w:sz w:val="22"/>
            <w:szCs w:val="22"/>
            <w:lang w:eastAsia="en-US" w:bidi="ar-SA"/>
          </w:rPr>
          <w:t> </w:t>
        </w:r>
      </w:ins>
      <w:ins w:id="1875" w:author="Astra  Zeneca" w:date="2025-02-28T16:50:00Z">
        <w:r w:rsidRPr="00D11BEB">
          <w:rPr>
            <w:rStyle w:val="cf01"/>
            <w:rFonts w:ascii="Times New Roman" w:eastAsiaTheme="majorEastAsia" w:hAnsi="Times New Roman" w:cs="Times New Roman"/>
            <w:sz w:val="22"/>
            <w:szCs w:val="22"/>
            <w:lang w:eastAsia="en-US" w:bidi="ar-SA"/>
            <w:rPrChange w:id="1876" w:author="Astra  Zeneca" w:date="2025-03-03T14:34:00Z">
              <w:rPr>
                <w:i/>
                <w:u w:val="single"/>
                <w:lang w:eastAsia="en-GB"/>
              </w:rPr>
            </w:rPrChange>
          </w:rPr>
          <w:t>placebem [HR=0,68 (</w:t>
        </w:r>
        <w:proofErr w:type="gramStart"/>
        <w:r w:rsidRPr="00D11BEB">
          <w:rPr>
            <w:rStyle w:val="cf01"/>
            <w:rFonts w:ascii="Times New Roman" w:eastAsiaTheme="majorEastAsia" w:hAnsi="Times New Roman" w:cs="Times New Roman"/>
            <w:sz w:val="22"/>
            <w:szCs w:val="22"/>
            <w:lang w:eastAsia="en-US" w:bidi="ar-SA"/>
            <w:rPrChange w:id="1877" w:author="Astra  Zeneca" w:date="2025-03-03T14:34:00Z">
              <w:rPr>
                <w:i/>
                <w:u w:val="single"/>
                <w:lang w:eastAsia="en-GB"/>
              </w:rPr>
            </w:rPrChange>
          </w:rPr>
          <w:t>95%</w:t>
        </w:r>
        <w:proofErr w:type="gramEnd"/>
        <w:r w:rsidRPr="00D11BEB">
          <w:rPr>
            <w:rStyle w:val="cf01"/>
            <w:rFonts w:ascii="Times New Roman" w:eastAsiaTheme="majorEastAsia" w:hAnsi="Times New Roman" w:cs="Times New Roman"/>
            <w:sz w:val="22"/>
            <w:szCs w:val="22"/>
            <w:lang w:eastAsia="en-US" w:bidi="ar-SA"/>
            <w:rPrChange w:id="1878" w:author="Astra  Zeneca" w:date="2025-03-03T14:34:00Z">
              <w:rPr>
                <w:i/>
                <w:u w:val="single"/>
                <w:lang w:eastAsia="en-GB"/>
              </w:rPr>
            </w:rPrChange>
          </w:rPr>
          <w:t xml:space="preserve"> CI:</w:t>
        </w:r>
      </w:ins>
      <w:ins w:id="1879" w:author="Astra Zeneca" w:date="2025-03-17T10:47:00Z">
        <w:r w:rsidR="005D63D3">
          <w:rPr>
            <w:rStyle w:val="cf01"/>
            <w:rFonts w:ascii="Times New Roman" w:eastAsiaTheme="majorEastAsia" w:hAnsi="Times New Roman" w:cs="Times New Roman"/>
            <w:sz w:val="22"/>
            <w:szCs w:val="22"/>
            <w:lang w:eastAsia="en-US" w:bidi="ar-SA"/>
          </w:rPr>
          <w:t xml:space="preserve"> 0,53;</w:t>
        </w:r>
      </w:ins>
      <w:ins w:id="1880" w:author="Astra  Zeneca" w:date="2025-02-28T16:50:00Z">
        <w:r w:rsidRPr="00D11BEB">
          <w:rPr>
            <w:rStyle w:val="cf01"/>
            <w:rFonts w:ascii="Times New Roman" w:eastAsiaTheme="majorEastAsia" w:hAnsi="Times New Roman" w:cs="Times New Roman"/>
            <w:sz w:val="22"/>
            <w:szCs w:val="22"/>
            <w:lang w:eastAsia="en-US" w:bidi="ar-SA"/>
            <w:rPrChange w:id="1881" w:author="Astra  Zeneca" w:date="2025-03-03T14:34:00Z">
              <w:rPr>
                <w:i/>
                <w:u w:val="single"/>
                <w:lang w:eastAsia="en-GB"/>
              </w:rPr>
            </w:rPrChange>
          </w:rPr>
          <w:t xml:space="preserve"> 0,</w:t>
        </w:r>
      </w:ins>
      <w:ins w:id="1882" w:author="Astra Zeneca" w:date="2025-03-17T10:47:00Z">
        <w:r w:rsidR="005D63D3">
          <w:rPr>
            <w:rStyle w:val="cf01"/>
            <w:rFonts w:ascii="Times New Roman" w:eastAsiaTheme="majorEastAsia" w:hAnsi="Times New Roman" w:cs="Times New Roman"/>
            <w:sz w:val="22"/>
            <w:szCs w:val="22"/>
            <w:lang w:eastAsia="en-US" w:bidi="ar-SA"/>
          </w:rPr>
          <w:t>8</w:t>
        </w:r>
      </w:ins>
      <w:ins w:id="1883" w:author="Astra  Zeneca" w:date="2025-02-28T16:50:00Z">
        <w:r w:rsidRPr="00D11BEB">
          <w:rPr>
            <w:rStyle w:val="cf01"/>
            <w:rFonts w:ascii="Times New Roman" w:eastAsiaTheme="majorEastAsia" w:hAnsi="Times New Roman" w:cs="Times New Roman"/>
            <w:sz w:val="22"/>
            <w:szCs w:val="22"/>
            <w:lang w:eastAsia="en-US" w:bidi="ar-SA"/>
            <w:rPrChange w:id="1884" w:author="Astra  Zeneca" w:date="2025-03-03T14:34:00Z">
              <w:rPr>
                <w:i/>
                <w:u w:val="single"/>
                <w:lang w:eastAsia="en-GB"/>
              </w:rPr>
            </w:rPrChange>
          </w:rPr>
          <w:t xml:space="preserve">8). p=0,003902]. </w:t>
        </w:r>
      </w:ins>
    </w:p>
    <w:p w14:paraId="3477F81C" w14:textId="77777777" w:rsidR="00282282" w:rsidRPr="00D11BEB" w:rsidRDefault="00282282" w:rsidP="00282282">
      <w:pPr>
        <w:autoSpaceDE w:val="0"/>
        <w:autoSpaceDN w:val="0"/>
        <w:adjustRightInd w:val="0"/>
        <w:spacing w:line="240" w:lineRule="auto"/>
        <w:rPr>
          <w:ins w:id="1885" w:author="Astra  Zeneca" w:date="2025-02-28T16:50:00Z"/>
          <w:rStyle w:val="cf01"/>
          <w:rFonts w:ascii="Times New Roman" w:eastAsiaTheme="majorEastAsia" w:hAnsi="Times New Roman" w:cs="Times New Roman"/>
          <w:sz w:val="22"/>
          <w:szCs w:val="22"/>
          <w:lang w:eastAsia="en-US" w:bidi="ar-SA"/>
          <w:rPrChange w:id="1886" w:author="Astra  Zeneca" w:date="2025-03-03T14:34:00Z">
            <w:rPr>
              <w:ins w:id="1887" w:author="Astra  Zeneca" w:date="2025-02-28T16:50:00Z"/>
              <w:i/>
              <w:u w:val="single"/>
              <w:lang w:eastAsia="en-GB"/>
            </w:rPr>
          </w:rPrChange>
        </w:rPr>
      </w:pPr>
    </w:p>
    <w:p w14:paraId="76E51050" w14:textId="5FF82D6D" w:rsidR="002D7E4B" w:rsidRPr="00D11BEB" w:rsidRDefault="00282282" w:rsidP="00282282">
      <w:pPr>
        <w:autoSpaceDE w:val="0"/>
        <w:autoSpaceDN w:val="0"/>
        <w:adjustRightInd w:val="0"/>
        <w:spacing w:line="240" w:lineRule="auto"/>
        <w:rPr>
          <w:ins w:id="1888" w:author="Astra  Zeneca" w:date="2025-02-28T17:28:00Z"/>
          <w:rStyle w:val="cf01"/>
          <w:rFonts w:ascii="Times New Roman" w:eastAsiaTheme="majorEastAsia" w:hAnsi="Times New Roman" w:cs="Times New Roman"/>
          <w:sz w:val="22"/>
          <w:szCs w:val="22"/>
          <w:lang w:eastAsia="en-US" w:bidi="ar-SA"/>
          <w:rPrChange w:id="1889" w:author="Astra  Zeneca" w:date="2025-03-03T14:34:00Z">
            <w:rPr>
              <w:ins w:id="1890" w:author="Astra  Zeneca" w:date="2025-02-28T17:28:00Z"/>
              <w:rStyle w:val="cf01"/>
              <w:rFonts w:ascii="Times New Roman" w:eastAsiaTheme="majorEastAsia" w:hAnsi="Times New Roman" w:cs="Times New Roman"/>
              <w:sz w:val="22"/>
              <w:szCs w:val="22"/>
              <w:lang w:val="pt-PT" w:eastAsia="en-US" w:bidi="ar-SA"/>
            </w:rPr>
          </w:rPrChange>
        </w:rPr>
      </w:pPr>
      <w:ins w:id="1891" w:author="Astra  Zeneca" w:date="2025-02-28T16:50:00Z">
        <w:r w:rsidRPr="00D11BEB">
          <w:rPr>
            <w:rStyle w:val="cf01"/>
            <w:rFonts w:ascii="Times New Roman" w:eastAsiaTheme="majorEastAsia" w:hAnsi="Times New Roman" w:cs="Times New Roman"/>
            <w:sz w:val="22"/>
            <w:szCs w:val="22"/>
            <w:lang w:eastAsia="en-US" w:bidi="ar-SA"/>
            <w:rPrChange w:id="1892" w:author="Astra  Zeneca" w:date="2025-03-03T14:34:00Z">
              <w:rPr>
                <w:rFonts w:ascii="Segoe UI" w:hAnsi="Segoe UI" w:cs="Segoe UI"/>
                <w:i/>
                <w:sz w:val="18"/>
                <w:szCs w:val="18"/>
                <w:u w:val="single"/>
                <w:lang w:eastAsia="en-GB"/>
              </w:rPr>
            </w:rPrChange>
          </w:rPr>
          <w:t>Při aktualizované (předem specifikované) analýze EFS (</w:t>
        </w:r>
        <w:del w:id="1893" w:author="Astra Zeneca" w:date="2025-03-17T10:36:00Z">
          <w:r w:rsidRPr="00D11BEB" w:rsidDel="00B1200E">
            <w:rPr>
              <w:rStyle w:val="cf01"/>
              <w:rFonts w:ascii="Times New Roman" w:eastAsiaTheme="majorEastAsia" w:hAnsi="Times New Roman" w:cs="Times New Roman"/>
              <w:sz w:val="22"/>
              <w:szCs w:val="22"/>
              <w:lang w:eastAsia="en-US" w:bidi="ar-SA"/>
              <w:rPrChange w:id="1894" w:author="Astra  Zeneca" w:date="2025-03-03T14:34:00Z">
                <w:rPr>
                  <w:rFonts w:ascii="Segoe UI" w:hAnsi="Segoe UI" w:cs="Segoe UI"/>
                  <w:i/>
                  <w:sz w:val="18"/>
                  <w:szCs w:val="18"/>
                  <w:u w:val="single"/>
                  <w:lang w:eastAsia="en-GB"/>
                </w:rPr>
              </w:rPrChange>
            </w:rPr>
            <w:delText>DCO</w:delText>
          </w:r>
        </w:del>
      </w:ins>
      <w:ins w:id="1895" w:author="Astra Zeneca" w:date="2025-03-17T10:36:00Z">
        <w:r w:rsidR="00B1200E">
          <w:rPr>
            <w:rStyle w:val="cf01"/>
            <w:rFonts w:ascii="Times New Roman" w:eastAsiaTheme="majorEastAsia" w:hAnsi="Times New Roman" w:cs="Times New Roman"/>
            <w:sz w:val="22"/>
            <w:szCs w:val="22"/>
            <w:lang w:eastAsia="en-US" w:bidi="ar-SA"/>
          </w:rPr>
          <w:t>ukončení sběru dat</w:t>
        </w:r>
      </w:ins>
      <w:ins w:id="1896" w:author="Astra  Zeneca" w:date="2025-02-28T16:50:00Z">
        <w:r w:rsidRPr="00D11BEB">
          <w:rPr>
            <w:rStyle w:val="cf01"/>
            <w:rFonts w:ascii="Times New Roman" w:eastAsiaTheme="majorEastAsia" w:hAnsi="Times New Roman" w:cs="Times New Roman"/>
            <w:sz w:val="22"/>
            <w:szCs w:val="22"/>
            <w:lang w:eastAsia="en-US" w:bidi="ar-SA"/>
            <w:rPrChange w:id="1897" w:author="Astra  Zeneca" w:date="2025-03-03T14:34:00Z">
              <w:rPr>
                <w:rFonts w:ascii="Segoe UI" w:hAnsi="Segoe UI" w:cs="Segoe UI"/>
                <w:i/>
                <w:sz w:val="18"/>
                <w:szCs w:val="18"/>
                <w:u w:val="single"/>
                <w:lang w:eastAsia="en-GB"/>
              </w:rPr>
            </w:rPrChange>
          </w:rPr>
          <w:t>: 10. května 2024) byl medián sledování EFS u</w:t>
        </w:r>
        <w:del w:id="1898" w:author="Astra Zeneca" w:date="2025-03-17T10:47:00Z">
          <w:r w:rsidRPr="00D11BEB" w:rsidDel="005D63D3">
            <w:rPr>
              <w:rStyle w:val="cf01"/>
              <w:rFonts w:ascii="Times New Roman" w:eastAsiaTheme="majorEastAsia" w:hAnsi="Times New Roman" w:cs="Times New Roman"/>
              <w:sz w:val="22"/>
              <w:szCs w:val="22"/>
              <w:lang w:eastAsia="en-US" w:bidi="ar-SA"/>
              <w:rPrChange w:id="1899" w:author="Astra  Zeneca" w:date="2025-03-03T14:34:00Z">
                <w:rPr>
                  <w:rFonts w:ascii="Segoe UI" w:hAnsi="Segoe UI" w:cs="Segoe UI"/>
                  <w:i/>
                  <w:sz w:val="18"/>
                  <w:szCs w:val="18"/>
                  <w:u w:val="single"/>
                  <w:lang w:eastAsia="en-GB"/>
                </w:rPr>
              </w:rPrChange>
            </w:rPr>
            <w:delText xml:space="preserve"> </w:delText>
          </w:r>
        </w:del>
      </w:ins>
      <w:ins w:id="1900" w:author="Astra Zeneca" w:date="2025-03-17T10:47:00Z">
        <w:r w:rsidR="005D63D3">
          <w:rPr>
            <w:rStyle w:val="cf01"/>
            <w:rFonts w:ascii="Times New Roman" w:eastAsiaTheme="majorEastAsia" w:hAnsi="Times New Roman" w:cs="Times New Roman"/>
            <w:sz w:val="22"/>
            <w:szCs w:val="22"/>
            <w:lang w:eastAsia="en-US" w:bidi="ar-SA"/>
          </w:rPr>
          <w:t> </w:t>
        </w:r>
      </w:ins>
      <w:proofErr w:type="spellStart"/>
      <w:ins w:id="1901" w:author="Astra  Zeneca" w:date="2025-02-28T16:50:00Z">
        <w:r w:rsidRPr="00D11BEB">
          <w:rPr>
            <w:rStyle w:val="cf01"/>
            <w:rFonts w:ascii="Times New Roman" w:eastAsiaTheme="majorEastAsia" w:hAnsi="Times New Roman" w:cs="Times New Roman"/>
            <w:sz w:val="22"/>
            <w:szCs w:val="22"/>
            <w:lang w:eastAsia="en-US" w:bidi="ar-SA"/>
            <w:rPrChange w:id="1902" w:author="Astra  Zeneca" w:date="2025-03-03T14:34:00Z">
              <w:rPr>
                <w:i/>
                <w:u w:val="single"/>
                <w:lang w:eastAsia="en-GB"/>
              </w:rPr>
            </w:rPrChange>
          </w:rPr>
          <w:t>cenz</w:t>
        </w:r>
      </w:ins>
      <w:ins w:id="1903" w:author="Astra  Zeneca" w:date="2025-02-28T17:27:00Z">
        <w:r w:rsidR="005C0B2C" w:rsidRPr="00D11BEB">
          <w:rPr>
            <w:rStyle w:val="cf01"/>
            <w:rFonts w:ascii="Times New Roman" w:eastAsiaTheme="majorEastAsia" w:hAnsi="Times New Roman" w:cs="Times New Roman"/>
            <w:sz w:val="22"/>
            <w:szCs w:val="22"/>
            <w:lang w:eastAsia="en-US" w:bidi="ar-SA"/>
            <w:rPrChange w:id="1904" w:author="Astra  Zeneca" w:date="2025-03-03T14:34:00Z">
              <w:rPr>
                <w:rStyle w:val="cf01"/>
                <w:rFonts w:ascii="Times New Roman" w:eastAsiaTheme="majorEastAsia" w:hAnsi="Times New Roman" w:cs="Times New Roman"/>
                <w:sz w:val="22"/>
                <w:szCs w:val="22"/>
                <w:lang w:val="en-GB" w:eastAsia="en-US" w:bidi="ar-SA"/>
              </w:rPr>
            </w:rPrChange>
          </w:rPr>
          <w:t>o</w:t>
        </w:r>
      </w:ins>
      <w:ins w:id="1905" w:author="Astra  Zeneca" w:date="2025-02-28T16:50:00Z">
        <w:r w:rsidRPr="00D11BEB">
          <w:rPr>
            <w:rStyle w:val="cf01"/>
            <w:rFonts w:ascii="Times New Roman" w:eastAsiaTheme="majorEastAsia" w:hAnsi="Times New Roman" w:cs="Times New Roman"/>
            <w:sz w:val="22"/>
            <w:szCs w:val="22"/>
            <w:lang w:eastAsia="en-US" w:bidi="ar-SA"/>
            <w:rPrChange w:id="1906" w:author="Astra  Zeneca" w:date="2025-03-03T14:34:00Z">
              <w:rPr>
                <w:i/>
                <w:u w:val="single"/>
                <w:lang w:eastAsia="en-GB"/>
              </w:rPr>
            </w:rPrChange>
          </w:rPr>
          <w:t>rovaných</w:t>
        </w:r>
        <w:proofErr w:type="spellEnd"/>
        <w:r w:rsidRPr="00D11BEB">
          <w:rPr>
            <w:rStyle w:val="cf01"/>
            <w:rFonts w:ascii="Times New Roman" w:eastAsiaTheme="majorEastAsia" w:hAnsi="Times New Roman" w:cs="Times New Roman"/>
            <w:sz w:val="22"/>
            <w:szCs w:val="22"/>
            <w:lang w:eastAsia="en-US" w:bidi="ar-SA"/>
            <w:rPrChange w:id="1907" w:author="Astra  Zeneca" w:date="2025-03-03T14:34:00Z">
              <w:rPr>
                <w:i/>
                <w:u w:val="single"/>
                <w:lang w:eastAsia="en-GB"/>
              </w:rPr>
            </w:rPrChange>
          </w:rPr>
          <w:t xml:space="preserve"> pacientů 25,9</w:t>
        </w:r>
        <w:del w:id="1908" w:author="Astra Zeneca" w:date="2025-03-17T10:47:00Z">
          <w:r w:rsidRPr="00D11BEB" w:rsidDel="005D63D3">
            <w:rPr>
              <w:rStyle w:val="cf01"/>
              <w:rFonts w:ascii="Times New Roman" w:eastAsiaTheme="majorEastAsia" w:hAnsi="Times New Roman" w:cs="Times New Roman"/>
              <w:sz w:val="22"/>
              <w:szCs w:val="22"/>
              <w:lang w:eastAsia="en-US" w:bidi="ar-SA"/>
              <w:rPrChange w:id="1909" w:author="Astra  Zeneca" w:date="2025-03-03T14:34:00Z">
                <w:rPr>
                  <w:i/>
                  <w:u w:val="single"/>
                  <w:lang w:eastAsia="en-GB"/>
                </w:rPr>
              </w:rPrChange>
            </w:rPr>
            <w:delText xml:space="preserve"> </w:delText>
          </w:r>
        </w:del>
      </w:ins>
      <w:ins w:id="1910" w:author="Astra Zeneca" w:date="2025-03-17T10:47:00Z">
        <w:r w:rsidR="005D63D3">
          <w:rPr>
            <w:rStyle w:val="cf01"/>
            <w:rFonts w:ascii="Times New Roman" w:eastAsiaTheme="majorEastAsia" w:hAnsi="Times New Roman" w:cs="Times New Roman"/>
            <w:sz w:val="22"/>
            <w:szCs w:val="22"/>
            <w:lang w:eastAsia="en-US" w:bidi="ar-SA"/>
          </w:rPr>
          <w:t> </w:t>
        </w:r>
      </w:ins>
      <w:ins w:id="1911" w:author="Astra  Zeneca" w:date="2025-02-28T16:50:00Z">
        <w:r w:rsidRPr="00D11BEB">
          <w:rPr>
            <w:rStyle w:val="cf01"/>
            <w:rFonts w:ascii="Times New Roman" w:eastAsiaTheme="majorEastAsia" w:hAnsi="Times New Roman" w:cs="Times New Roman"/>
            <w:sz w:val="22"/>
            <w:szCs w:val="22"/>
            <w:lang w:eastAsia="en-US" w:bidi="ar-SA"/>
            <w:rPrChange w:id="1912" w:author="Astra  Zeneca" w:date="2025-03-03T14:34:00Z">
              <w:rPr>
                <w:i/>
                <w:u w:val="single"/>
                <w:lang w:eastAsia="en-GB"/>
              </w:rPr>
            </w:rPrChange>
          </w:rPr>
          <w:t>měsíce. Při této analýze nebyl OS formálně testován na statistickou významnost; HR pro OS byl</w:t>
        </w:r>
        <w:del w:id="1913" w:author="Astra Zeneca" w:date="2025-03-17T10:36:00Z">
          <w:r w:rsidRPr="00D11BEB" w:rsidDel="00B1200E">
            <w:rPr>
              <w:rStyle w:val="cf01"/>
              <w:rFonts w:ascii="Times New Roman" w:eastAsiaTheme="majorEastAsia" w:hAnsi="Times New Roman" w:cs="Times New Roman"/>
              <w:sz w:val="22"/>
              <w:szCs w:val="22"/>
              <w:lang w:eastAsia="en-US" w:bidi="ar-SA"/>
              <w:rPrChange w:id="1914" w:author="Astra  Zeneca" w:date="2025-03-03T14:34:00Z">
                <w:rPr>
                  <w:i/>
                  <w:u w:val="single"/>
                  <w:lang w:eastAsia="en-GB"/>
                </w:rPr>
              </w:rPrChange>
            </w:rPr>
            <w:delText>a</w:delText>
          </w:r>
        </w:del>
        <w:r w:rsidRPr="00D11BEB">
          <w:rPr>
            <w:rStyle w:val="cf01"/>
            <w:rFonts w:ascii="Times New Roman" w:eastAsiaTheme="majorEastAsia" w:hAnsi="Times New Roman" w:cs="Times New Roman"/>
            <w:sz w:val="22"/>
            <w:szCs w:val="22"/>
            <w:lang w:eastAsia="en-US" w:bidi="ar-SA"/>
            <w:rPrChange w:id="1915" w:author="Astra  Zeneca" w:date="2025-03-03T14:34:00Z">
              <w:rPr>
                <w:i/>
                <w:u w:val="single"/>
                <w:lang w:eastAsia="en-GB"/>
              </w:rPr>
            </w:rPrChange>
          </w:rPr>
          <w:t xml:space="preserve"> 0,89 (</w:t>
        </w:r>
        <w:proofErr w:type="gramStart"/>
        <w:r w:rsidRPr="00D11BEB">
          <w:rPr>
            <w:rStyle w:val="cf01"/>
            <w:rFonts w:ascii="Times New Roman" w:eastAsiaTheme="majorEastAsia" w:hAnsi="Times New Roman" w:cs="Times New Roman"/>
            <w:sz w:val="22"/>
            <w:szCs w:val="22"/>
            <w:lang w:eastAsia="en-US" w:bidi="ar-SA"/>
            <w:rPrChange w:id="1916" w:author="Astra  Zeneca" w:date="2025-03-03T14:34:00Z">
              <w:rPr>
                <w:i/>
                <w:u w:val="single"/>
                <w:lang w:eastAsia="en-GB"/>
              </w:rPr>
            </w:rPrChange>
          </w:rPr>
          <w:t>95%</w:t>
        </w:r>
        <w:proofErr w:type="gramEnd"/>
        <w:r w:rsidRPr="00D11BEB">
          <w:rPr>
            <w:rStyle w:val="cf01"/>
            <w:rFonts w:ascii="Times New Roman" w:eastAsiaTheme="majorEastAsia" w:hAnsi="Times New Roman" w:cs="Times New Roman"/>
            <w:sz w:val="22"/>
            <w:szCs w:val="22"/>
            <w:lang w:eastAsia="en-US" w:bidi="ar-SA"/>
            <w:rPrChange w:id="1917" w:author="Astra  Zeneca" w:date="2025-03-03T14:34:00Z">
              <w:rPr>
                <w:i/>
                <w:u w:val="single"/>
                <w:lang w:eastAsia="en-GB"/>
              </w:rPr>
            </w:rPrChange>
          </w:rPr>
          <w:t xml:space="preserve"> CI: 0,70</w:t>
        </w:r>
        <w:del w:id="1918" w:author="Astra Zeneca" w:date="2025-03-17T10:36:00Z">
          <w:r w:rsidRPr="00D11BEB" w:rsidDel="00B1200E">
            <w:rPr>
              <w:rStyle w:val="cf01"/>
              <w:rFonts w:ascii="Times New Roman" w:eastAsiaTheme="majorEastAsia" w:hAnsi="Times New Roman" w:cs="Times New Roman"/>
              <w:sz w:val="22"/>
              <w:szCs w:val="22"/>
              <w:lang w:eastAsia="en-US" w:bidi="ar-SA"/>
              <w:rPrChange w:id="1919" w:author="Astra  Zeneca" w:date="2025-03-03T14:34:00Z">
                <w:rPr>
                  <w:i/>
                  <w:u w:val="single"/>
                  <w:lang w:eastAsia="en-GB"/>
                </w:rPr>
              </w:rPrChange>
            </w:rPr>
            <w:delText>,</w:delText>
          </w:r>
        </w:del>
      </w:ins>
      <w:ins w:id="1920" w:author="Astra Zeneca" w:date="2025-03-17T10:36:00Z">
        <w:r w:rsidR="00B1200E">
          <w:rPr>
            <w:rStyle w:val="cf01"/>
            <w:rFonts w:ascii="Times New Roman" w:eastAsiaTheme="majorEastAsia" w:hAnsi="Times New Roman" w:cs="Times New Roman"/>
            <w:sz w:val="22"/>
            <w:szCs w:val="22"/>
            <w:lang w:eastAsia="en-US" w:bidi="ar-SA"/>
          </w:rPr>
          <w:t>;</w:t>
        </w:r>
      </w:ins>
      <w:ins w:id="1921" w:author="Astra  Zeneca" w:date="2025-02-28T16:50:00Z">
        <w:r w:rsidRPr="00D11BEB">
          <w:rPr>
            <w:rStyle w:val="cf01"/>
            <w:rFonts w:ascii="Times New Roman" w:eastAsiaTheme="majorEastAsia" w:hAnsi="Times New Roman" w:cs="Times New Roman"/>
            <w:sz w:val="22"/>
            <w:szCs w:val="22"/>
            <w:lang w:eastAsia="en-US" w:bidi="ar-SA"/>
            <w:rPrChange w:id="1922" w:author="Astra  Zeneca" w:date="2025-03-03T14:34:00Z">
              <w:rPr>
                <w:i/>
                <w:u w:val="single"/>
                <w:lang w:eastAsia="en-GB"/>
              </w:rPr>
            </w:rPrChange>
          </w:rPr>
          <w:t xml:space="preserve"> 1,14) pro rameno</w:t>
        </w:r>
      </w:ins>
      <w:ins w:id="1923" w:author="Astra  Zeneca" w:date="2025-02-28T17:27:00Z">
        <w:r w:rsidR="005C0B2C" w:rsidRPr="00D11BEB">
          <w:rPr>
            <w:rStyle w:val="cf01"/>
            <w:rFonts w:ascii="Times New Roman" w:eastAsiaTheme="majorEastAsia" w:hAnsi="Times New Roman" w:cs="Times New Roman"/>
            <w:sz w:val="22"/>
            <w:szCs w:val="22"/>
            <w:lang w:eastAsia="en-US" w:bidi="ar-SA"/>
            <w:rPrChange w:id="1924" w:author="Astra  Zeneca" w:date="2025-03-03T14:34:00Z">
              <w:rPr>
                <w:rStyle w:val="cf01"/>
                <w:rFonts w:ascii="Times New Roman" w:eastAsiaTheme="majorEastAsia" w:hAnsi="Times New Roman" w:cs="Times New Roman"/>
                <w:sz w:val="22"/>
                <w:szCs w:val="22"/>
                <w:lang w:val="en-GB" w:eastAsia="en-US" w:bidi="ar-SA"/>
              </w:rPr>
            </w:rPrChange>
          </w:rPr>
          <w:t xml:space="preserve"> s </w:t>
        </w:r>
      </w:ins>
      <w:proofErr w:type="spellStart"/>
      <w:ins w:id="1925" w:author="Astra Zeneca" w:date="2025-03-17T10:36:00Z">
        <w:r w:rsidR="00B1200E">
          <w:rPr>
            <w:rStyle w:val="cf01"/>
            <w:rFonts w:ascii="Times New Roman" w:eastAsiaTheme="majorEastAsia" w:hAnsi="Times New Roman" w:cs="Times New Roman"/>
            <w:sz w:val="22"/>
            <w:szCs w:val="22"/>
            <w:lang w:eastAsia="en-US" w:bidi="ar-SA"/>
          </w:rPr>
          <w:t>přípravkem</w:t>
        </w:r>
      </w:ins>
      <w:ins w:id="1926" w:author="Astra  Zeneca" w:date="2025-02-28T16:50:00Z">
        <w:del w:id="1927" w:author="Astra Zeneca" w:date="2025-03-17T10:36:00Z">
          <w:r w:rsidRPr="00D11BEB" w:rsidDel="00B1200E">
            <w:rPr>
              <w:rStyle w:val="cf01"/>
              <w:rFonts w:ascii="Times New Roman" w:eastAsiaTheme="majorEastAsia" w:hAnsi="Times New Roman" w:cs="Times New Roman"/>
              <w:sz w:val="22"/>
              <w:szCs w:val="22"/>
              <w:lang w:eastAsia="en-US" w:bidi="ar-SA"/>
              <w:rPrChange w:id="1928" w:author="Astra  Zeneca" w:date="2025-03-03T14:34:00Z">
                <w:rPr>
                  <w:i/>
                  <w:u w:val="single"/>
                  <w:lang w:eastAsia="en-GB"/>
                </w:rPr>
              </w:rPrChange>
            </w:rPr>
            <w:delText xml:space="preserve"> </w:delText>
          </w:r>
        </w:del>
        <w:r w:rsidRPr="00D11BEB">
          <w:rPr>
            <w:rStyle w:val="cf01"/>
            <w:rFonts w:ascii="Times New Roman" w:eastAsiaTheme="majorEastAsia" w:hAnsi="Times New Roman" w:cs="Times New Roman"/>
            <w:sz w:val="22"/>
            <w:szCs w:val="22"/>
            <w:lang w:eastAsia="en-US" w:bidi="ar-SA"/>
            <w:rPrChange w:id="1929" w:author="Astra  Zeneca" w:date="2025-03-03T14:34:00Z">
              <w:rPr>
                <w:i/>
                <w:u w:val="single"/>
                <w:lang w:eastAsia="en-GB"/>
              </w:rPr>
            </w:rPrChange>
          </w:rPr>
          <w:t>IMFINZI</w:t>
        </w:r>
        <w:proofErr w:type="spellEnd"/>
        <w:r w:rsidRPr="00D11BEB">
          <w:rPr>
            <w:rStyle w:val="cf01"/>
            <w:rFonts w:ascii="Times New Roman" w:eastAsiaTheme="majorEastAsia" w:hAnsi="Times New Roman" w:cs="Times New Roman"/>
            <w:sz w:val="22"/>
            <w:szCs w:val="22"/>
            <w:lang w:eastAsia="en-US" w:bidi="ar-SA"/>
            <w:rPrChange w:id="1930" w:author="Astra  Zeneca" w:date="2025-03-03T14:34:00Z">
              <w:rPr>
                <w:i/>
                <w:u w:val="single"/>
                <w:lang w:eastAsia="en-GB"/>
              </w:rPr>
            </w:rPrChange>
          </w:rPr>
          <w:t xml:space="preserve"> ve srovnání s</w:t>
        </w:r>
      </w:ins>
      <w:ins w:id="1931" w:author="Astra  Zeneca" w:date="2025-02-28T17:27:00Z">
        <w:r w:rsidR="005C0B2C" w:rsidRPr="00D11BEB">
          <w:rPr>
            <w:rStyle w:val="cf01"/>
            <w:rFonts w:ascii="Times New Roman" w:eastAsiaTheme="majorEastAsia" w:hAnsi="Times New Roman" w:cs="Times New Roman"/>
            <w:sz w:val="22"/>
            <w:szCs w:val="22"/>
            <w:lang w:eastAsia="en-US" w:bidi="ar-SA"/>
            <w:rPrChange w:id="1932" w:author="Astra  Zeneca" w:date="2025-03-03T14:34:00Z">
              <w:rPr>
                <w:rStyle w:val="cf01"/>
                <w:rFonts w:ascii="Times New Roman" w:eastAsiaTheme="majorEastAsia" w:hAnsi="Times New Roman" w:cs="Times New Roman"/>
                <w:sz w:val="22"/>
                <w:szCs w:val="22"/>
                <w:lang w:val="en-GB" w:eastAsia="en-US" w:bidi="ar-SA"/>
              </w:rPr>
            </w:rPrChange>
          </w:rPr>
          <w:t> </w:t>
        </w:r>
      </w:ins>
      <w:ins w:id="1933" w:author="Astra  Zeneca" w:date="2025-02-28T16:50:00Z">
        <w:r w:rsidRPr="00D11BEB">
          <w:rPr>
            <w:rStyle w:val="cf01"/>
            <w:rFonts w:ascii="Times New Roman" w:eastAsiaTheme="majorEastAsia" w:hAnsi="Times New Roman" w:cs="Times New Roman"/>
            <w:sz w:val="22"/>
            <w:szCs w:val="22"/>
            <w:lang w:eastAsia="en-US" w:bidi="ar-SA"/>
            <w:rPrChange w:id="1934" w:author="Astra  Zeneca" w:date="2025-03-03T14:34:00Z">
              <w:rPr>
                <w:i/>
                <w:u w:val="single"/>
                <w:lang w:eastAsia="en-GB"/>
              </w:rPr>
            </w:rPrChange>
          </w:rPr>
          <w:t>ramenem s</w:t>
        </w:r>
      </w:ins>
      <w:ins w:id="1935" w:author="Astra  Zeneca" w:date="2025-02-28T17:28:00Z">
        <w:r w:rsidR="005C0B2C" w:rsidRPr="00D11BEB">
          <w:rPr>
            <w:rStyle w:val="cf01"/>
            <w:rFonts w:ascii="Times New Roman" w:eastAsiaTheme="majorEastAsia" w:hAnsi="Times New Roman" w:cs="Times New Roman"/>
            <w:sz w:val="22"/>
            <w:szCs w:val="22"/>
            <w:lang w:eastAsia="en-US" w:bidi="ar-SA"/>
            <w:rPrChange w:id="1936" w:author="Astra  Zeneca" w:date="2025-03-03T14:34:00Z">
              <w:rPr>
                <w:rStyle w:val="cf01"/>
                <w:rFonts w:ascii="Times New Roman" w:eastAsiaTheme="majorEastAsia" w:hAnsi="Times New Roman" w:cs="Times New Roman"/>
                <w:sz w:val="22"/>
                <w:szCs w:val="22"/>
                <w:lang w:val="en-GB" w:eastAsia="en-US" w:bidi="ar-SA"/>
              </w:rPr>
            </w:rPrChange>
          </w:rPr>
          <w:t> </w:t>
        </w:r>
      </w:ins>
      <w:ins w:id="1937" w:author="Astra  Zeneca" w:date="2025-02-28T16:50:00Z">
        <w:r w:rsidRPr="00D11BEB">
          <w:rPr>
            <w:rStyle w:val="cf01"/>
            <w:rFonts w:ascii="Times New Roman" w:eastAsiaTheme="majorEastAsia" w:hAnsi="Times New Roman" w:cs="Times New Roman"/>
            <w:sz w:val="22"/>
            <w:szCs w:val="22"/>
            <w:lang w:eastAsia="en-US" w:bidi="ar-SA"/>
            <w:rPrChange w:id="1938" w:author="Astra  Zeneca" w:date="2025-03-03T14:34:00Z">
              <w:rPr>
                <w:i/>
                <w:u w:val="single"/>
                <w:lang w:eastAsia="en-GB"/>
              </w:rPr>
            </w:rPrChange>
          </w:rPr>
          <w:t>placebem.</w:t>
        </w:r>
      </w:ins>
    </w:p>
    <w:p w14:paraId="462FE898" w14:textId="77777777" w:rsidR="006045A4" w:rsidRPr="00D11BEB" w:rsidRDefault="006045A4" w:rsidP="00282282">
      <w:pPr>
        <w:autoSpaceDE w:val="0"/>
        <w:autoSpaceDN w:val="0"/>
        <w:adjustRightInd w:val="0"/>
        <w:spacing w:line="240" w:lineRule="auto"/>
        <w:rPr>
          <w:ins w:id="1939" w:author="Astra  Zeneca" w:date="2025-02-28T17:28:00Z"/>
          <w:rStyle w:val="cf01"/>
          <w:rFonts w:ascii="Times New Roman" w:eastAsiaTheme="majorEastAsia" w:hAnsi="Times New Roman" w:cs="Times New Roman"/>
          <w:sz w:val="22"/>
          <w:szCs w:val="22"/>
          <w:lang w:eastAsia="en-US" w:bidi="ar-SA"/>
          <w:rPrChange w:id="1940" w:author="Astra  Zeneca" w:date="2025-03-03T14:34:00Z">
            <w:rPr>
              <w:ins w:id="1941" w:author="Astra  Zeneca" w:date="2025-02-28T17:28:00Z"/>
              <w:rStyle w:val="cf01"/>
              <w:rFonts w:ascii="Times New Roman" w:eastAsiaTheme="majorEastAsia" w:hAnsi="Times New Roman" w:cs="Times New Roman"/>
              <w:sz w:val="22"/>
              <w:szCs w:val="22"/>
              <w:lang w:val="pt-PT" w:eastAsia="en-US" w:bidi="ar-SA"/>
            </w:rPr>
          </w:rPrChange>
        </w:rPr>
      </w:pPr>
    </w:p>
    <w:p w14:paraId="289E45E1" w14:textId="426210A4" w:rsidR="006045A4" w:rsidRDefault="006045A4" w:rsidP="006045A4">
      <w:pPr>
        <w:keepNext/>
        <w:keepLines/>
        <w:rPr>
          <w:ins w:id="1942" w:author="Astra  Zeneca" w:date="2025-02-28T17:28:00Z"/>
          <w:b/>
          <w:bCs/>
          <w:lang w:eastAsia="en-GB"/>
        </w:rPr>
      </w:pPr>
      <w:ins w:id="1943" w:author="Astra  Zeneca" w:date="2025-02-28T17:28:00Z">
        <w:r>
          <w:rPr>
            <w:b/>
            <w:bCs/>
            <w:lang w:eastAsia="en-GB"/>
          </w:rPr>
          <w:t>Tabulka 5. Výsledky účinnosti ve studi</w:t>
        </w:r>
      </w:ins>
      <w:ins w:id="1944" w:author="Astra  Zeneca" w:date="2025-02-28T17:29:00Z">
        <w:r>
          <w:rPr>
            <w:b/>
            <w:bCs/>
            <w:lang w:eastAsia="en-GB"/>
          </w:rPr>
          <w:t>i</w:t>
        </w:r>
      </w:ins>
      <w:ins w:id="1945" w:author="Astra  Zeneca" w:date="2025-02-28T17:28:00Z">
        <w:r>
          <w:rPr>
            <w:b/>
            <w:bCs/>
            <w:lang w:eastAsia="en-GB"/>
          </w:rPr>
          <w:t xml:space="preserve"> AEGEAN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1"/>
        <w:gridCol w:w="2339"/>
      </w:tblGrid>
      <w:tr w:rsidR="006045A4" w14:paraId="0CB0D713" w14:textId="77777777" w:rsidTr="00F37965">
        <w:trPr>
          <w:cantSplit/>
          <w:tblHeader/>
          <w:ins w:id="1946" w:author="Astra  Zeneca" w:date="2025-02-28T17:28:00Z"/>
        </w:trPr>
        <w:tc>
          <w:tcPr>
            <w:tcW w:w="2409" w:type="pct"/>
            <w:tcBorders>
              <w:top w:val="single" w:sz="4" w:space="0" w:color="auto"/>
              <w:left w:val="single" w:sz="4" w:space="0" w:color="auto"/>
              <w:bottom w:val="single" w:sz="4" w:space="0" w:color="auto"/>
              <w:right w:val="single" w:sz="4" w:space="0" w:color="auto"/>
            </w:tcBorders>
          </w:tcPr>
          <w:p w14:paraId="5AEBA20D" w14:textId="77777777" w:rsidR="006045A4" w:rsidRPr="00D11BEB" w:rsidRDefault="006045A4" w:rsidP="00F37965">
            <w:pPr>
              <w:spacing w:before="40" w:after="40" w:line="240" w:lineRule="auto"/>
              <w:rPr>
                <w:ins w:id="1947" w:author="Astra  Zeneca" w:date="2025-02-28T17:28:00Z"/>
                <w:b/>
                <w:sz w:val="20"/>
                <w:szCs w:val="48"/>
                <w:lang w:eastAsia="sv-SE"/>
                <w:rPrChange w:id="1948" w:author="Astra  Zeneca" w:date="2025-03-03T14:34:00Z">
                  <w:rPr>
                    <w:ins w:id="1949" w:author="Astra  Zeneca" w:date="2025-02-28T17:28:00Z"/>
                    <w:b/>
                    <w:sz w:val="20"/>
                    <w:szCs w:val="48"/>
                    <w:lang w:val="en-US" w:eastAsia="sv-SE"/>
                  </w:rPr>
                </w:rPrChang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1CB4BA58" w14:textId="1AC47096" w:rsidR="006045A4" w:rsidRDefault="006045A4" w:rsidP="00F37965">
            <w:pPr>
              <w:spacing w:before="40" w:after="40" w:line="240" w:lineRule="auto"/>
              <w:jc w:val="center"/>
              <w:rPr>
                <w:ins w:id="1950" w:author="Astra  Zeneca" w:date="2025-02-28T17:28:00Z"/>
                <w:b/>
                <w:sz w:val="20"/>
                <w:szCs w:val="48"/>
                <w:lang w:val="en-US" w:eastAsia="sv-SE"/>
              </w:rPr>
            </w:pPr>
            <w:ins w:id="1951" w:author="Astra  Zeneca" w:date="2025-02-28T17:28:00Z">
              <w:r>
                <w:rPr>
                  <w:b/>
                  <w:sz w:val="20"/>
                  <w:szCs w:val="48"/>
                  <w:lang w:val="en-US" w:eastAsia="sv-SE"/>
                </w:rPr>
                <w:t xml:space="preserve">IMFINZI + </w:t>
              </w:r>
              <w:proofErr w:type="spellStart"/>
              <w:r>
                <w:rPr>
                  <w:b/>
                  <w:sz w:val="20"/>
                  <w:szCs w:val="48"/>
                  <w:lang w:val="en-US" w:eastAsia="sv-SE"/>
                </w:rPr>
                <w:t>chemot</w:t>
              </w:r>
              <w:del w:id="1952" w:author="Astra Zeneca" w:date="2025-03-17T10:48:00Z">
                <w:r w:rsidDel="005D63D3">
                  <w:rPr>
                    <w:b/>
                    <w:sz w:val="20"/>
                    <w:szCs w:val="48"/>
                    <w:lang w:val="en-US" w:eastAsia="sv-SE"/>
                  </w:rPr>
                  <w:delText>h</w:delText>
                </w:r>
              </w:del>
              <w:r>
                <w:rPr>
                  <w:b/>
                  <w:sz w:val="20"/>
                  <w:szCs w:val="48"/>
                  <w:lang w:val="en-US" w:eastAsia="sv-SE"/>
                </w:rPr>
                <w:t>erap</w:t>
              </w:r>
            </w:ins>
            <w:ins w:id="1953" w:author="Astra  Zeneca" w:date="2025-02-28T17:38:00Z">
              <w:r w:rsidR="00C17B54">
                <w:rPr>
                  <w:b/>
                  <w:sz w:val="20"/>
                  <w:szCs w:val="48"/>
                  <w:lang w:val="en-US" w:eastAsia="sv-SE"/>
                </w:rPr>
                <w:t>ie</w:t>
              </w:r>
            </w:ins>
            <w:proofErr w:type="spellEnd"/>
            <w:ins w:id="1954" w:author="Astra  Zeneca" w:date="2025-02-28T17:28:00Z">
              <w:r>
                <w:rPr>
                  <w:b/>
                  <w:sz w:val="20"/>
                  <w:szCs w:val="48"/>
                  <w:lang w:val="en-US" w:eastAsia="sv-SE"/>
                </w:rPr>
                <w:br/>
                <w:t>(</w:t>
              </w:r>
              <w:del w:id="1955" w:author="Astra Zeneca" w:date="2025-03-17T10:48:00Z">
                <w:r w:rsidDel="005D63D3">
                  <w:rPr>
                    <w:b/>
                    <w:sz w:val="20"/>
                    <w:szCs w:val="48"/>
                    <w:lang w:val="en-US" w:eastAsia="sv-SE"/>
                  </w:rPr>
                  <w:delText>N</w:delText>
                </w:r>
              </w:del>
            </w:ins>
            <w:ins w:id="1956" w:author="Astra Zeneca" w:date="2025-03-17T10:48:00Z">
              <w:r w:rsidR="005D63D3">
                <w:rPr>
                  <w:b/>
                  <w:sz w:val="20"/>
                  <w:szCs w:val="48"/>
                  <w:lang w:val="en-US" w:eastAsia="sv-SE"/>
                </w:rPr>
                <w:t>n</w:t>
              </w:r>
            </w:ins>
            <w:ins w:id="1957" w:author="Astra  Zeneca" w:date="2025-02-28T17:28:00Z">
              <w:r>
                <w:rPr>
                  <w:b/>
                  <w:sz w:val="20"/>
                  <w:szCs w:val="48"/>
                  <w:lang w:val="en-US" w:eastAsia="sv-SE"/>
                </w:rPr>
                <w:t>=366)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5C5D91D7" w14:textId="298A44A9" w:rsidR="006045A4" w:rsidRDefault="006045A4" w:rsidP="00F37965">
            <w:pPr>
              <w:spacing w:before="40" w:after="40" w:line="240" w:lineRule="auto"/>
              <w:jc w:val="center"/>
              <w:rPr>
                <w:ins w:id="1958" w:author="Astra  Zeneca" w:date="2025-02-28T17:28:00Z"/>
                <w:b/>
                <w:sz w:val="20"/>
                <w:szCs w:val="48"/>
                <w:lang w:val="en-US" w:eastAsia="sv-SE"/>
              </w:rPr>
            </w:pPr>
            <w:ins w:id="1959" w:author="Astra  Zeneca" w:date="2025-02-28T17:28:00Z">
              <w:r>
                <w:rPr>
                  <w:b/>
                  <w:sz w:val="20"/>
                  <w:szCs w:val="48"/>
                  <w:lang w:val="en-US" w:eastAsia="sv-SE"/>
                </w:rPr>
                <w:t xml:space="preserve">Placebo + </w:t>
              </w:r>
              <w:proofErr w:type="spellStart"/>
              <w:r>
                <w:rPr>
                  <w:b/>
                  <w:sz w:val="20"/>
                  <w:szCs w:val="48"/>
                  <w:lang w:val="en-US" w:eastAsia="sv-SE"/>
                </w:rPr>
                <w:t>chemot</w:t>
              </w:r>
              <w:del w:id="1960" w:author="Astra Zeneca" w:date="2025-03-17T10:48:00Z">
                <w:r w:rsidDel="005D63D3">
                  <w:rPr>
                    <w:b/>
                    <w:sz w:val="20"/>
                    <w:szCs w:val="48"/>
                    <w:lang w:val="en-US" w:eastAsia="sv-SE"/>
                  </w:rPr>
                  <w:delText>h</w:delText>
                </w:r>
              </w:del>
              <w:r>
                <w:rPr>
                  <w:b/>
                  <w:sz w:val="20"/>
                  <w:szCs w:val="48"/>
                  <w:lang w:val="en-US" w:eastAsia="sv-SE"/>
                </w:rPr>
                <w:t>erap</w:t>
              </w:r>
            </w:ins>
            <w:ins w:id="1961" w:author="Astra  Zeneca" w:date="2025-02-28T17:39:00Z">
              <w:r w:rsidR="00C17B54">
                <w:rPr>
                  <w:b/>
                  <w:sz w:val="20"/>
                  <w:szCs w:val="48"/>
                  <w:lang w:val="en-US" w:eastAsia="sv-SE"/>
                </w:rPr>
                <w:t>ie</w:t>
              </w:r>
            </w:ins>
            <w:proofErr w:type="spellEnd"/>
            <w:ins w:id="1962" w:author="Astra  Zeneca" w:date="2025-02-28T17:28:00Z">
              <w:r>
                <w:rPr>
                  <w:b/>
                  <w:sz w:val="20"/>
                  <w:szCs w:val="48"/>
                  <w:lang w:val="en-US" w:eastAsia="sv-SE"/>
                </w:rPr>
                <w:br/>
                <w:t>(</w:t>
              </w:r>
              <w:del w:id="1963" w:author="Astra Zeneca" w:date="2025-03-17T10:48:00Z">
                <w:r w:rsidDel="005D63D3">
                  <w:rPr>
                    <w:b/>
                    <w:sz w:val="20"/>
                    <w:szCs w:val="48"/>
                    <w:lang w:val="en-US" w:eastAsia="sv-SE"/>
                  </w:rPr>
                  <w:delText>N</w:delText>
                </w:r>
              </w:del>
            </w:ins>
            <w:ins w:id="1964" w:author="Astra Zeneca" w:date="2025-03-17T10:48:00Z">
              <w:r w:rsidR="005D63D3">
                <w:rPr>
                  <w:b/>
                  <w:sz w:val="20"/>
                  <w:szCs w:val="48"/>
                  <w:lang w:val="en-US" w:eastAsia="sv-SE"/>
                </w:rPr>
                <w:t>n</w:t>
              </w:r>
            </w:ins>
            <w:ins w:id="1965" w:author="Astra  Zeneca" w:date="2025-02-28T17:28:00Z">
              <w:r>
                <w:rPr>
                  <w:b/>
                  <w:sz w:val="20"/>
                  <w:szCs w:val="48"/>
                  <w:lang w:val="en-US" w:eastAsia="sv-SE"/>
                </w:rPr>
                <w:t>=374)</w:t>
              </w:r>
            </w:ins>
          </w:p>
        </w:tc>
      </w:tr>
      <w:tr w:rsidR="006045A4" w:rsidRPr="0023403E" w14:paraId="2EB253AD" w14:textId="77777777" w:rsidTr="00F37965">
        <w:trPr>
          <w:cantSplit/>
          <w:ins w:id="1966" w:author="Astra  Zeneca" w:date="2025-02-28T17:28:00Z"/>
        </w:trPr>
        <w:tc>
          <w:tcPr>
            <w:tcW w:w="5000" w:type="pct"/>
            <w:gridSpan w:val="3"/>
            <w:tcBorders>
              <w:top w:val="single" w:sz="4" w:space="0" w:color="auto"/>
              <w:left w:val="single" w:sz="4" w:space="0" w:color="auto"/>
              <w:bottom w:val="single" w:sz="4" w:space="0" w:color="auto"/>
              <w:right w:val="single" w:sz="4" w:space="0" w:color="auto"/>
            </w:tcBorders>
            <w:hideMark/>
          </w:tcPr>
          <w:p w14:paraId="7737B1F1" w14:textId="77777777" w:rsidR="006045A4" w:rsidRPr="002F5EED" w:rsidRDefault="006045A4" w:rsidP="00F37965">
            <w:pPr>
              <w:spacing w:before="40" w:after="40"/>
              <w:rPr>
                <w:ins w:id="1967" w:author="Astra  Zeneca" w:date="2025-02-28T17:28:00Z"/>
                <w:rFonts w:cs="Arial"/>
                <w:b/>
                <w:kern w:val="32"/>
                <w:sz w:val="20"/>
                <w:vertAlign w:val="superscript"/>
                <w:lang w:val="en-US" w:eastAsia="sv-SE"/>
              </w:rPr>
            </w:pPr>
            <w:proofErr w:type="spellStart"/>
            <w:proofErr w:type="gramStart"/>
            <w:ins w:id="1968" w:author="Astra  Zeneca" w:date="2025-02-28T17:28:00Z">
              <w:r w:rsidRPr="002F5EED">
                <w:rPr>
                  <w:rFonts w:cs="Arial"/>
                  <w:b/>
                  <w:sz w:val="20"/>
                  <w:lang w:val="en-US" w:eastAsia="sv-SE"/>
                </w:rPr>
                <w:t>EFS</w:t>
              </w:r>
              <w:r w:rsidRPr="002F5EED">
                <w:rPr>
                  <w:rFonts w:cs="Arial"/>
                  <w:b/>
                  <w:sz w:val="20"/>
                  <w:vertAlign w:val="superscript"/>
                  <w:lang w:val="en-US" w:eastAsia="sv-SE"/>
                </w:rPr>
                <w:t>a,c</w:t>
              </w:r>
              <w:proofErr w:type="spellEnd"/>
              <w:proofErr w:type="gramEnd"/>
            </w:ins>
          </w:p>
        </w:tc>
      </w:tr>
      <w:tr w:rsidR="006045A4" w:rsidRPr="0023403E" w14:paraId="635A4FE4" w14:textId="77777777" w:rsidTr="00F37965">
        <w:trPr>
          <w:cantSplit/>
          <w:ins w:id="1969" w:author="Astra  Zeneca" w:date="2025-02-28T17:28:00Z"/>
        </w:trPr>
        <w:tc>
          <w:tcPr>
            <w:tcW w:w="2409" w:type="pct"/>
            <w:tcBorders>
              <w:top w:val="single" w:sz="4" w:space="0" w:color="auto"/>
              <w:left w:val="single" w:sz="4" w:space="0" w:color="auto"/>
              <w:bottom w:val="single" w:sz="4" w:space="0" w:color="auto"/>
              <w:right w:val="single" w:sz="4" w:space="0" w:color="auto"/>
            </w:tcBorders>
            <w:hideMark/>
          </w:tcPr>
          <w:p w14:paraId="0A40E7B2" w14:textId="264FC9E1" w:rsidR="006045A4" w:rsidRPr="002F5EED" w:rsidRDefault="00C17B54" w:rsidP="00F37965">
            <w:pPr>
              <w:spacing w:before="40" w:after="40"/>
              <w:ind w:left="177"/>
              <w:rPr>
                <w:ins w:id="1970" w:author="Astra  Zeneca" w:date="2025-02-28T17:28:00Z"/>
                <w:rFonts w:cs="Arial"/>
                <w:bCs/>
                <w:kern w:val="32"/>
                <w:sz w:val="20"/>
                <w:lang w:val="en-US" w:eastAsia="sv-SE"/>
              </w:rPr>
            </w:pPr>
            <w:proofErr w:type="spellStart"/>
            <w:ins w:id="1971" w:author="Astra  Zeneca" w:date="2025-02-28T17:39:00Z">
              <w:r>
                <w:rPr>
                  <w:rFonts w:cs="Arial"/>
                  <w:bCs/>
                  <w:kern w:val="32"/>
                  <w:sz w:val="20"/>
                  <w:lang w:val="en-US" w:eastAsia="sv-SE"/>
                </w:rPr>
                <w:t>Počet</w:t>
              </w:r>
              <w:proofErr w:type="spellEnd"/>
              <w:r>
                <w:rPr>
                  <w:rFonts w:cs="Arial"/>
                  <w:bCs/>
                  <w:kern w:val="32"/>
                  <w:sz w:val="20"/>
                  <w:lang w:val="en-US" w:eastAsia="sv-SE"/>
                </w:rPr>
                <w:t xml:space="preserve"> </w:t>
              </w:r>
              <w:del w:id="1972" w:author="Astra Zeneca" w:date="2025-03-17T10:48:00Z">
                <w:r w:rsidDel="005D63D3">
                  <w:rPr>
                    <w:rFonts w:cs="Arial"/>
                    <w:bCs/>
                    <w:kern w:val="32"/>
                    <w:sz w:val="20"/>
                    <w:lang w:val="en-US" w:eastAsia="sv-SE"/>
                  </w:rPr>
                  <w:delText>událostí</w:delText>
                </w:r>
              </w:del>
            </w:ins>
            <w:proofErr w:type="spellStart"/>
            <w:ins w:id="1973" w:author="Astra Zeneca" w:date="2025-03-17T10:48:00Z">
              <w:r w:rsidR="005D63D3">
                <w:rPr>
                  <w:rFonts w:cs="Arial"/>
                  <w:bCs/>
                  <w:kern w:val="32"/>
                  <w:sz w:val="20"/>
                  <w:lang w:val="en-US" w:eastAsia="sv-SE"/>
                </w:rPr>
                <w:t>příhod</w:t>
              </w:r>
            </w:ins>
            <w:proofErr w:type="spellEnd"/>
            <w:ins w:id="1974" w:author="Astra  Zeneca" w:date="2025-02-28T17:28:00Z">
              <w:r w:rsidR="006045A4" w:rsidRPr="002F5EED">
                <w:rPr>
                  <w:rFonts w:cs="Arial"/>
                  <w:bCs/>
                  <w:kern w:val="32"/>
                  <w:sz w:val="20"/>
                  <w:lang w:val="en-US" w:eastAsia="sv-SE"/>
                </w:rPr>
                <w:t>, n (%)</w:t>
              </w:r>
            </w:ins>
          </w:p>
        </w:tc>
        <w:tc>
          <w:tcPr>
            <w:tcW w:w="1339" w:type="pct"/>
            <w:tcBorders>
              <w:top w:val="single" w:sz="4" w:space="0" w:color="auto"/>
              <w:left w:val="single" w:sz="4" w:space="0" w:color="auto"/>
              <w:bottom w:val="single" w:sz="4" w:space="0" w:color="auto"/>
              <w:right w:val="single" w:sz="4" w:space="0" w:color="auto"/>
            </w:tcBorders>
            <w:hideMark/>
          </w:tcPr>
          <w:p w14:paraId="770554F4" w14:textId="535BA8C4" w:rsidR="006045A4" w:rsidRPr="002F5EED" w:rsidRDefault="006045A4" w:rsidP="00F37965">
            <w:pPr>
              <w:spacing w:before="40" w:after="40"/>
              <w:jc w:val="center"/>
              <w:rPr>
                <w:ins w:id="1975" w:author="Astra  Zeneca" w:date="2025-02-28T17:28:00Z"/>
                <w:rFonts w:cs="Arial"/>
                <w:bCs/>
                <w:kern w:val="32"/>
                <w:sz w:val="20"/>
                <w:lang w:val="en-US" w:eastAsia="sv-SE"/>
              </w:rPr>
            </w:pPr>
            <w:ins w:id="1976" w:author="Astra  Zeneca" w:date="2025-02-28T17:28:00Z">
              <w:r w:rsidRPr="002F5EED">
                <w:rPr>
                  <w:rFonts w:cs="Arial"/>
                  <w:bCs/>
                  <w:kern w:val="32"/>
                  <w:sz w:val="20"/>
                  <w:lang w:val="en-US" w:eastAsia="sv-SE"/>
                </w:rPr>
                <w:t>124 (33</w:t>
              </w:r>
              <w:del w:id="1977" w:author="Astra Zeneca" w:date="2025-03-17T13:34:00Z">
                <w:r w:rsidRPr="002F5EED" w:rsidDel="00A96E54">
                  <w:rPr>
                    <w:rFonts w:cs="Arial"/>
                    <w:bCs/>
                    <w:kern w:val="32"/>
                    <w:sz w:val="20"/>
                    <w:lang w:val="en-US" w:eastAsia="sv-SE"/>
                  </w:rPr>
                  <w:delText>.</w:delText>
                </w:r>
              </w:del>
            </w:ins>
            <w:ins w:id="1978" w:author="Astra Zeneca" w:date="2025-03-17T13:34:00Z">
              <w:r w:rsidR="00A96E54">
                <w:rPr>
                  <w:rFonts w:cs="Arial"/>
                  <w:bCs/>
                  <w:kern w:val="32"/>
                  <w:sz w:val="20"/>
                  <w:lang w:val="en-US" w:eastAsia="sv-SE"/>
                </w:rPr>
                <w:t>,</w:t>
              </w:r>
            </w:ins>
            <w:ins w:id="1979" w:author="Astra  Zeneca" w:date="2025-02-28T17:28:00Z">
              <w:r w:rsidRPr="002F5EED">
                <w:rPr>
                  <w:rFonts w:cs="Arial"/>
                  <w:bCs/>
                  <w:kern w:val="32"/>
                  <w:sz w:val="20"/>
                  <w:lang w:val="en-US" w:eastAsia="sv-SE"/>
                </w:rPr>
                <w:t>9)</w:t>
              </w:r>
            </w:ins>
          </w:p>
        </w:tc>
        <w:tc>
          <w:tcPr>
            <w:tcW w:w="1252" w:type="pct"/>
            <w:tcBorders>
              <w:top w:val="single" w:sz="4" w:space="0" w:color="auto"/>
              <w:left w:val="single" w:sz="4" w:space="0" w:color="auto"/>
              <w:bottom w:val="single" w:sz="4" w:space="0" w:color="auto"/>
              <w:right w:val="single" w:sz="4" w:space="0" w:color="auto"/>
            </w:tcBorders>
            <w:hideMark/>
          </w:tcPr>
          <w:p w14:paraId="229904CF" w14:textId="55331883" w:rsidR="006045A4" w:rsidRPr="002F5EED" w:rsidRDefault="006045A4" w:rsidP="00F37965">
            <w:pPr>
              <w:spacing w:before="40" w:after="40"/>
              <w:jc w:val="center"/>
              <w:rPr>
                <w:ins w:id="1980" w:author="Astra  Zeneca" w:date="2025-02-28T17:28:00Z"/>
                <w:rFonts w:cs="Arial"/>
                <w:bCs/>
                <w:kern w:val="32"/>
                <w:sz w:val="20"/>
                <w:lang w:val="en-US" w:eastAsia="sv-SE"/>
              </w:rPr>
            </w:pPr>
            <w:ins w:id="1981" w:author="Astra  Zeneca" w:date="2025-02-28T17:28:00Z">
              <w:r w:rsidRPr="002F5EED">
                <w:rPr>
                  <w:rFonts w:cs="Arial"/>
                  <w:bCs/>
                  <w:kern w:val="32"/>
                  <w:sz w:val="20"/>
                  <w:lang w:val="en-US" w:eastAsia="sv-SE"/>
                </w:rPr>
                <w:t>165 (44</w:t>
              </w:r>
              <w:del w:id="1982" w:author="Astra Zeneca" w:date="2025-03-17T13:34:00Z">
                <w:r w:rsidRPr="002F5EED" w:rsidDel="00A96E54">
                  <w:rPr>
                    <w:rFonts w:cs="Arial"/>
                    <w:bCs/>
                    <w:kern w:val="32"/>
                    <w:sz w:val="20"/>
                    <w:lang w:val="en-US" w:eastAsia="sv-SE"/>
                  </w:rPr>
                  <w:delText>.</w:delText>
                </w:r>
              </w:del>
            </w:ins>
            <w:ins w:id="1983" w:author="Astra Zeneca" w:date="2025-03-17T13:34:00Z">
              <w:r w:rsidR="00A96E54">
                <w:rPr>
                  <w:rFonts w:cs="Arial"/>
                  <w:bCs/>
                  <w:kern w:val="32"/>
                  <w:sz w:val="20"/>
                  <w:lang w:val="en-US" w:eastAsia="sv-SE"/>
                </w:rPr>
                <w:t>,</w:t>
              </w:r>
            </w:ins>
            <w:ins w:id="1984" w:author="Astra  Zeneca" w:date="2025-02-28T17:28:00Z">
              <w:r w:rsidRPr="002F5EED">
                <w:rPr>
                  <w:rFonts w:cs="Arial"/>
                  <w:bCs/>
                  <w:kern w:val="32"/>
                  <w:sz w:val="20"/>
                  <w:lang w:val="en-US" w:eastAsia="sv-SE"/>
                </w:rPr>
                <w:t>1)</w:t>
              </w:r>
            </w:ins>
          </w:p>
        </w:tc>
      </w:tr>
      <w:tr w:rsidR="006045A4" w:rsidRPr="0023403E" w14:paraId="5457CA5D" w14:textId="77777777" w:rsidTr="00F37965">
        <w:trPr>
          <w:cantSplit/>
          <w:ins w:id="1985" w:author="Astra  Zeneca" w:date="2025-02-28T17:28:00Z"/>
        </w:trPr>
        <w:tc>
          <w:tcPr>
            <w:tcW w:w="2409" w:type="pct"/>
            <w:tcBorders>
              <w:top w:val="single" w:sz="4" w:space="0" w:color="auto"/>
              <w:left w:val="single" w:sz="4" w:space="0" w:color="auto"/>
              <w:bottom w:val="single" w:sz="4" w:space="0" w:color="auto"/>
              <w:right w:val="single" w:sz="4" w:space="0" w:color="auto"/>
            </w:tcBorders>
            <w:hideMark/>
          </w:tcPr>
          <w:p w14:paraId="1AB7BDBD" w14:textId="65814ECE" w:rsidR="006045A4" w:rsidRPr="002F5EED" w:rsidRDefault="006045A4" w:rsidP="00F37965">
            <w:pPr>
              <w:spacing w:before="40" w:after="40"/>
              <w:ind w:left="177"/>
              <w:rPr>
                <w:ins w:id="1986" w:author="Astra  Zeneca" w:date="2025-02-28T17:28:00Z"/>
                <w:rFonts w:cs="Arial"/>
                <w:bCs/>
                <w:kern w:val="32"/>
                <w:sz w:val="20"/>
                <w:lang w:val="en-US" w:eastAsia="sv-SE"/>
              </w:rPr>
            </w:pPr>
            <w:proofErr w:type="spellStart"/>
            <w:ins w:id="1987" w:author="Astra  Zeneca" w:date="2025-02-28T17:28:00Z">
              <w:r w:rsidRPr="002F5EED">
                <w:rPr>
                  <w:rFonts w:cs="Arial"/>
                  <w:bCs/>
                  <w:kern w:val="32"/>
                  <w:sz w:val="20"/>
                  <w:lang w:val="en-US" w:eastAsia="sv-SE"/>
                </w:rPr>
                <w:t>Medi</w:t>
              </w:r>
            </w:ins>
            <w:ins w:id="1988" w:author="Astra  Zeneca" w:date="2025-02-28T17:39:00Z">
              <w:r w:rsidR="00C17B54">
                <w:rPr>
                  <w:rFonts w:cs="Arial"/>
                  <w:bCs/>
                  <w:kern w:val="32"/>
                  <w:sz w:val="20"/>
                  <w:lang w:val="en-US" w:eastAsia="sv-SE"/>
                </w:rPr>
                <w:t>á</w:t>
              </w:r>
            </w:ins>
            <w:ins w:id="1989" w:author="Astra  Zeneca" w:date="2025-02-28T17:28:00Z">
              <w:r w:rsidRPr="002F5EED">
                <w:rPr>
                  <w:rFonts w:cs="Arial"/>
                  <w:bCs/>
                  <w:kern w:val="32"/>
                  <w:sz w:val="20"/>
                  <w:lang w:val="en-US" w:eastAsia="sv-SE"/>
                </w:rPr>
                <w:t>n</w:t>
              </w:r>
              <w:proofErr w:type="spellEnd"/>
              <w:r w:rsidRPr="002F5EED">
                <w:rPr>
                  <w:rFonts w:cs="Arial"/>
                  <w:bCs/>
                  <w:kern w:val="32"/>
                  <w:sz w:val="20"/>
                  <w:lang w:val="en-US" w:eastAsia="sv-SE"/>
                </w:rPr>
                <w:t xml:space="preserve"> EFS (95% CI) (</w:t>
              </w:r>
            </w:ins>
            <w:proofErr w:type="spellStart"/>
            <w:ins w:id="1990" w:author="Astra  Zeneca" w:date="2025-02-28T17:39:00Z">
              <w:r w:rsidR="00C17B54">
                <w:rPr>
                  <w:rFonts w:cs="Arial"/>
                  <w:bCs/>
                  <w:kern w:val="32"/>
                  <w:sz w:val="20"/>
                  <w:lang w:val="en-US" w:eastAsia="sv-SE"/>
                </w:rPr>
                <w:t>měsíce</w:t>
              </w:r>
            </w:ins>
            <w:proofErr w:type="spellEnd"/>
            <w:ins w:id="1991" w:author="Astra  Zeneca" w:date="2025-02-28T17:28:00Z">
              <w:r w:rsidRPr="002F5EED">
                <w:rPr>
                  <w:rFonts w:cs="Arial"/>
                  <w:bCs/>
                  <w:kern w:val="32"/>
                  <w:sz w:val="20"/>
                  <w:lang w:val="en-US" w:eastAsia="sv-SE"/>
                </w:rPr>
                <w:t xml:space="preserve">) </w:t>
              </w:r>
            </w:ins>
          </w:p>
        </w:tc>
        <w:tc>
          <w:tcPr>
            <w:tcW w:w="1339" w:type="pct"/>
            <w:tcBorders>
              <w:top w:val="single" w:sz="4" w:space="0" w:color="auto"/>
              <w:left w:val="single" w:sz="4" w:space="0" w:color="auto"/>
              <w:bottom w:val="single" w:sz="4" w:space="0" w:color="auto"/>
              <w:right w:val="single" w:sz="4" w:space="0" w:color="auto"/>
            </w:tcBorders>
            <w:hideMark/>
          </w:tcPr>
          <w:p w14:paraId="15F6C252" w14:textId="261AA484" w:rsidR="006045A4" w:rsidRPr="002F5EED" w:rsidRDefault="006045A4" w:rsidP="00F37965">
            <w:pPr>
              <w:spacing w:before="40" w:after="40"/>
              <w:jc w:val="center"/>
              <w:rPr>
                <w:ins w:id="1992" w:author="Astra  Zeneca" w:date="2025-02-28T17:28:00Z"/>
                <w:rFonts w:cs="Arial"/>
                <w:bCs/>
                <w:kern w:val="32"/>
                <w:sz w:val="20"/>
                <w:lang w:val="en-US" w:eastAsia="sv-SE"/>
              </w:rPr>
            </w:pPr>
            <w:ins w:id="1993" w:author="Astra  Zeneca" w:date="2025-02-28T17:28:00Z">
              <w:r w:rsidRPr="002F5EED">
                <w:rPr>
                  <w:rFonts w:cs="Arial"/>
                  <w:bCs/>
                  <w:kern w:val="32"/>
                  <w:sz w:val="20"/>
                  <w:lang w:val="en-US" w:eastAsia="sv-SE"/>
                </w:rPr>
                <w:t>NR (42</w:t>
              </w:r>
              <w:del w:id="1994" w:author="Astra Zeneca" w:date="2025-03-17T13:34:00Z">
                <w:r w:rsidRPr="002F5EED" w:rsidDel="00A96E54">
                  <w:rPr>
                    <w:rFonts w:cs="Arial"/>
                    <w:bCs/>
                    <w:kern w:val="32"/>
                    <w:sz w:val="20"/>
                    <w:lang w:val="en-US" w:eastAsia="sv-SE"/>
                  </w:rPr>
                  <w:delText>.</w:delText>
                </w:r>
              </w:del>
            </w:ins>
            <w:ins w:id="1995" w:author="Astra Zeneca" w:date="2025-03-17T13:34:00Z">
              <w:r w:rsidR="00A96E54">
                <w:rPr>
                  <w:rFonts w:cs="Arial"/>
                  <w:bCs/>
                  <w:kern w:val="32"/>
                  <w:sz w:val="20"/>
                  <w:lang w:val="en-US" w:eastAsia="sv-SE"/>
                </w:rPr>
                <w:t>,</w:t>
              </w:r>
            </w:ins>
            <w:ins w:id="1996" w:author="Astra  Zeneca" w:date="2025-02-28T17:28:00Z">
              <w:r w:rsidRPr="002F5EED">
                <w:rPr>
                  <w:rFonts w:cs="Arial"/>
                  <w:bCs/>
                  <w:kern w:val="32"/>
                  <w:sz w:val="20"/>
                  <w:lang w:val="en-US" w:eastAsia="sv-SE"/>
                </w:rPr>
                <w:t>3</w:t>
              </w:r>
              <w:del w:id="1997" w:author="Astra Zeneca" w:date="2025-03-17T13:34:00Z">
                <w:r w:rsidRPr="002F5EED" w:rsidDel="00A96E54">
                  <w:rPr>
                    <w:rFonts w:cs="Arial"/>
                    <w:bCs/>
                    <w:kern w:val="32"/>
                    <w:sz w:val="20"/>
                    <w:lang w:val="en-US" w:eastAsia="sv-SE"/>
                  </w:rPr>
                  <w:delText>,</w:delText>
                </w:r>
              </w:del>
            </w:ins>
            <w:ins w:id="1998" w:author="Astra Zeneca" w:date="2025-03-17T13:34:00Z">
              <w:r w:rsidR="00A96E54">
                <w:rPr>
                  <w:rFonts w:cs="Arial"/>
                  <w:bCs/>
                  <w:kern w:val="32"/>
                  <w:sz w:val="20"/>
                  <w:lang w:val="en-US" w:eastAsia="sv-SE"/>
                </w:rPr>
                <w:t>;</w:t>
              </w:r>
            </w:ins>
            <w:ins w:id="1999" w:author="Astra  Zeneca" w:date="2025-02-28T17:28:00Z">
              <w:r w:rsidRPr="002F5EED">
                <w:rPr>
                  <w:rFonts w:cs="Arial"/>
                  <w:bCs/>
                  <w:kern w:val="32"/>
                  <w:sz w:val="20"/>
                  <w:lang w:val="en-US" w:eastAsia="sv-SE"/>
                </w:rPr>
                <w:t xml:space="preserve"> NR)</w:t>
              </w:r>
            </w:ins>
          </w:p>
        </w:tc>
        <w:tc>
          <w:tcPr>
            <w:tcW w:w="1252" w:type="pct"/>
            <w:tcBorders>
              <w:top w:val="single" w:sz="4" w:space="0" w:color="auto"/>
              <w:left w:val="single" w:sz="4" w:space="0" w:color="auto"/>
              <w:bottom w:val="single" w:sz="4" w:space="0" w:color="auto"/>
              <w:right w:val="single" w:sz="4" w:space="0" w:color="auto"/>
            </w:tcBorders>
            <w:hideMark/>
          </w:tcPr>
          <w:p w14:paraId="36898248" w14:textId="18095B45" w:rsidR="006045A4" w:rsidRPr="002F5EED" w:rsidRDefault="006045A4" w:rsidP="00F37965">
            <w:pPr>
              <w:spacing w:before="40" w:after="40"/>
              <w:jc w:val="center"/>
              <w:rPr>
                <w:ins w:id="2000" w:author="Astra  Zeneca" w:date="2025-02-28T17:28:00Z"/>
                <w:rFonts w:cs="Arial"/>
                <w:bCs/>
                <w:kern w:val="32"/>
                <w:sz w:val="20"/>
                <w:lang w:val="en-US" w:eastAsia="sv-SE"/>
              </w:rPr>
            </w:pPr>
            <w:ins w:id="2001" w:author="Astra  Zeneca" w:date="2025-02-28T17:28:00Z">
              <w:r w:rsidRPr="002F5EED">
                <w:rPr>
                  <w:rFonts w:cs="Arial"/>
                  <w:bCs/>
                  <w:kern w:val="32"/>
                  <w:sz w:val="20"/>
                  <w:lang w:val="en-US" w:eastAsia="sv-SE"/>
                </w:rPr>
                <w:t>30 (20</w:t>
              </w:r>
              <w:del w:id="2002" w:author="Astra Zeneca" w:date="2025-03-17T13:34:00Z">
                <w:r w:rsidRPr="002F5EED" w:rsidDel="00A96E54">
                  <w:rPr>
                    <w:rFonts w:cs="Arial"/>
                    <w:bCs/>
                    <w:kern w:val="32"/>
                    <w:sz w:val="20"/>
                    <w:lang w:val="en-US" w:eastAsia="sv-SE"/>
                  </w:rPr>
                  <w:delText>.</w:delText>
                </w:r>
              </w:del>
            </w:ins>
            <w:ins w:id="2003" w:author="Astra Zeneca" w:date="2025-03-17T13:34:00Z">
              <w:r w:rsidR="00A96E54">
                <w:rPr>
                  <w:rFonts w:cs="Arial"/>
                  <w:bCs/>
                  <w:kern w:val="32"/>
                  <w:sz w:val="20"/>
                  <w:lang w:val="en-US" w:eastAsia="sv-SE"/>
                </w:rPr>
                <w:t>,</w:t>
              </w:r>
            </w:ins>
            <w:ins w:id="2004" w:author="Astra  Zeneca" w:date="2025-02-28T17:28:00Z">
              <w:r w:rsidRPr="002F5EED">
                <w:rPr>
                  <w:rFonts w:cs="Arial"/>
                  <w:bCs/>
                  <w:kern w:val="32"/>
                  <w:sz w:val="20"/>
                  <w:lang w:val="en-US" w:eastAsia="sv-SE"/>
                </w:rPr>
                <w:t>6</w:t>
              </w:r>
              <w:del w:id="2005" w:author="Astra Zeneca" w:date="2025-03-17T13:34:00Z">
                <w:r w:rsidRPr="002F5EED" w:rsidDel="00A96E54">
                  <w:rPr>
                    <w:rFonts w:cs="Arial"/>
                    <w:bCs/>
                    <w:kern w:val="32"/>
                    <w:sz w:val="20"/>
                    <w:lang w:val="en-US" w:eastAsia="sv-SE"/>
                  </w:rPr>
                  <w:delText>,</w:delText>
                </w:r>
              </w:del>
            </w:ins>
            <w:ins w:id="2006" w:author="Astra Zeneca" w:date="2025-03-17T13:34:00Z">
              <w:r w:rsidR="00A96E54">
                <w:rPr>
                  <w:rFonts w:cs="Arial"/>
                  <w:bCs/>
                  <w:kern w:val="32"/>
                  <w:sz w:val="20"/>
                  <w:lang w:val="en-US" w:eastAsia="sv-SE"/>
                </w:rPr>
                <w:t>;</w:t>
              </w:r>
            </w:ins>
            <w:ins w:id="2007" w:author="Astra  Zeneca" w:date="2025-02-28T17:28:00Z">
              <w:r w:rsidRPr="002F5EED">
                <w:rPr>
                  <w:rFonts w:cs="Arial"/>
                  <w:bCs/>
                  <w:kern w:val="32"/>
                  <w:sz w:val="20"/>
                  <w:lang w:val="en-US" w:eastAsia="sv-SE"/>
                </w:rPr>
                <w:t xml:space="preserve"> NR)</w:t>
              </w:r>
            </w:ins>
          </w:p>
        </w:tc>
      </w:tr>
      <w:tr w:rsidR="006045A4" w:rsidRPr="0023403E" w14:paraId="2E66B475" w14:textId="77777777" w:rsidTr="00F37965">
        <w:trPr>
          <w:cantSplit/>
          <w:ins w:id="2008" w:author="Astra  Zeneca" w:date="2025-02-28T17:28:00Z"/>
        </w:trPr>
        <w:tc>
          <w:tcPr>
            <w:tcW w:w="2409" w:type="pct"/>
            <w:tcBorders>
              <w:top w:val="single" w:sz="4" w:space="0" w:color="auto"/>
              <w:left w:val="single" w:sz="4" w:space="0" w:color="auto"/>
              <w:bottom w:val="single" w:sz="4" w:space="0" w:color="auto"/>
              <w:right w:val="single" w:sz="4" w:space="0" w:color="auto"/>
            </w:tcBorders>
            <w:hideMark/>
          </w:tcPr>
          <w:p w14:paraId="46FB3331" w14:textId="2CFF3458" w:rsidR="006045A4" w:rsidRPr="002F5EED" w:rsidRDefault="006045A4" w:rsidP="00F37965">
            <w:pPr>
              <w:spacing w:before="40" w:after="40"/>
              <w:ind w:left="177"/>
              <w:rPr>
                <w:ins w:id="2009" w:author="Astra  Zeneca" w:date="2025-02-28T17:28:00Z"/>
                <w:rFonts w:cs="Arial"/>
                <w:bCs/>
                <w:kern w:val="32"/>
                <w:sz w:val="20"/>
                <w:lang w:val="en-US" w:eastAsia="sv-SE"/>
              </w:rPr>
            </w:pPr>
            <w:ins w:id="2010" w:author="Astra  Zeneca" w:date="2025-02-28T17:28:00Z">
              <w:del w:id="2011" w:author="Astra Zeneca" w:date="2025-03-17T10:48:00Z">
                <w:r w:rsidRPr="002F5EED" w:rsidDel="005D63D3">
                  <w:rPr>
                    <w:rFonts w:cs="Arial"/>
                    <w:bCs/>
                    <w:kern w:val="32"/>
                    <w:sz w:val="20"/>
                    <w:lang w:val="en-US" w:eastAsia="sv-SE"/>
                  </w:rPr>
                  <w:delText>Hazard ratio</w:delText>
                </w:r>
              </w:del>
            </w:ins>
            <w:proofErr w:type="spellStart"/>
            <w:ins w:id="2012" w:author="Astra Zeneca" w:date="2025-03-17T10:48:00Z">
              <w:r w:rsidR="005D63D3">
                <w:rPr>
                  <w:rFonts w:cs="Arial"/>
                  <w:bCs/>
                  <w:kern w:val="32"/>
                  <w:sz w:val="20"/>
                  <w:lang w:val="en-US" w:eastAsia="sv-SE"/>
                </w:rPr>
                <w:t>Pomě</w:t>
              </w:r>
            </w:ins>
            <w:ins w:id="2013" w:author="Astra Zeneca" w:date="2025-03-17T10:49:00Z">
              <w:r w:rsidR="005D63D3">
                <w:rPr>
                  <w:rFonts w:cs="Arial"/>
                  <w:bCs/>
                  <w:kern w:val="32"/>
                  <w:sz w:val="20"/>
                  <w:lang w:val="en-US" w:eastAsia="sv-SE"/>
                </w:rPr>
                <w:t>r</w:t>
              </w:r>
              <w:proofErr w:type="spellEnd"/>
              <w:r w:rsidR="005D63D3">
                <w:rPr>
                  <w:rFonts w:cs="Arial"/>
                  <w:bCs/>
                  <w:kern w:val="32"/>
                  <w:sz w:val="20"/>
                  <w:lang w:val="en-US" w:eastAsia="sv-SE"/>
                </w:rPr>
                <w:t xml:space="preserve"> </w:t>
              </w:r>
              <w:proofErr w:type="spellStart"/>
              <w:r w:rsidR="005D63D3">
                <w:rPr>
                  <w:rFonts w:cs="Arial"/>
                  <w:bCs/>
                  <w:kern w:val="32"/>
                  <w:sz w:val="20"/>
                  <w:lang w:val="en-US" w:eastAsia="sv-SE"/>
                </w:rPr>
                <w:t>rizik</w:t>
              </w:r>
            </w:ins>
            <w:proofErr w:type="spellEnd"/>
            <w:ins w:id="2014" w:author="Astra  Zeneca" w:date="2025-02-28T17:28:00Z">
              <w:r w:rsidRPr="002F5EED">
                <w:rPr>
                  <w:rFonts w:cs="Arial"/>
                  <w:bCs/>
                  <w:kern w:val="32"/>
                  <w:sz w:val="20"/>
                  <w:lang w:val="en-US" w:eastAsia="sv-SE"/>
                </w:rPr>
                <w:t xml:space="preserve"> (95% CI)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2DE7BDBD" w14:textId="7880F60E" w:rsidR="006045A4" w:rsidRPr="002F5EED" w:rsidRDefault="006045A4" w:rsidP="00F37965">
            <w:pPr>
              <w:spacing w:before="40" w:after="40"/>
              <w:jc w:val="center"/>
              <w:rPr>
                <w:ins w:id="2015" w:author="Astra  Zeneca" w:date="2025-02-28T17:28:00Z"/>
                <w:rFonts w:cs="Arial"/>
                <w:bCs/>
                <w:kern w:val="32"/>
                <w:sz w:val="20"/>
                <w:lang w:val="en-US" w:eastAsia="sv-SE"/>
              </w:rPr>
            </w:pPr>
            <w:ins w:id="2016" w:author="Astra  Zeneca" w:date="2025-02-28T17:28:00Z">
              <w:r w:rsidRPr="002F5EED">
                <w:rPr>
                  <w:rFonts w:cs="Arial"/>
                  <w:bCs/>
                  <w:kern w:val="32"/>
                  <w:sz w:val="20"/>
                  <w:lang w:val="en-US" w:eastAsia="sv-SE"/>
                </w:rPr>
                <w:t>0</w:t>
              </w:r>
              <w:del w:id="2017" w:author="Astra Zeneca" w:date="2025-03-17T13:34:00Z">
                <w:r w:rsidRPr="002F5EED" w:rsidDel="00A96E54">
                  <w:rPr>
                    <w:rFonts w:cs="Arial"/>
                    <w:bCs/>
                    <w:kern w:val="32"/>
                    <w:sz w:val="20"/>
                    <w:lang w:val="en-US" w:eastAsia="sv-SE"/>
                  </w:rPr>
                  <w:delText>.</w:delText>
                </w:r>
              </w:del>
            </w:ins>
            <w:ins w:id="2018" w:author="Astra Zeneca" w:date="2025-03-17T13:34:00Z">
              <w:r w:rsidR="00A96E54">
                <w:rPr>
                  <w:rFonts w:cs="Arial"/>
                  <w:bCs/>
                  <w:kern w:val="32"/>
                  <w:sz w:val="20"/>
                  <w:lang w:val="en-US" w:eastAsia="sv-SE"/>
                </w:rPr>
                <w:t>,</w:t>
              </w:r>
            </w:ins>
            <w:ins w:id="2019" w:author="Astra  Zeneca" w:date="2025-02-28T17:28:00Z">
              <w:r w:rsidRPr="002F5EED">
                <w:rPr>
                  <w:rFonts w:cs="Arial"/>
                  <w:bCs/>
                  <w:kern w:val="32"/>
                  <w:sz w:val="20"/>
                  <w:lang w:val="en-US" w:eastAsia="sv-SE"/>
                </w:rPr>
                <w:t>69 (0</w:t>
              </w:r>
              <w:del w:id="2020" w:author="Astra Zeneca" w:date="2025-03-17T13:34:00Z">
                <w:r w:rsidRPr="002F5EED" w:rsidDel="00A96E54">
                  <w:rPr>
                    <w:rFonts w:cs="Arial"/>
                    <w:bCs/>
                    <w:kern w:val="32"/>
                    <w:sz w:val="20"/>
                    <w:lang w:val="en-US" w:eastAsia="sv-SE"/>
                  </w:rPr>
                  <w:delText>.</w:delText>
                </w:r>
              </w:del>
            </w:ins>
            <w:ins w:id="2021" w:author="Astra Zeneca" w:date="2025-03-17T13:34:00Z">
              <w:r w:rsidR="00A96E54">
                <w:rPr>
                  <w:rFonts w:cs="Arial"/>
                  <w:bCs/>
                  <w:kern w:val="32"/>
                  <w:sz w:val="20"/>
                  <w:lang w:val="en-US" w:eastAsia="sv-SE"/>
                </w:rPr>
                <w:t>,</w:t>
              </w:r>
            </w:ins>
            <w:ins w:id="2022" w:author="Astra  Zeneca" w:date="2025-02-28T17:28:00Z">
              <w:r w:rsidRPr="002F5EED">
                <w:rPr>
                  <w:rFonts w:cs="Arial"/>
                  <w:bCs/>
                  <w:kern w:val="32"/>
                  <w:sz w:val="20"/>
                  <w:lang w:val="en-US" w:eastAsia="sv-SE"/>
                </w:rPr>
                <w:t>55</w:t>
              </w:r>
              <w:del w:id="2023" w:author="Astra Zeneca" w:date="2025-03-17T13:34:00Z">
                <w:r w:rsidRPr="002F5EED" w:rsidDel="00A96E54">
                  <w:rPr>
                    <w:rFonts w:cs="Arial"/>
                    <w:bCs/>
                    <w:kern w:val="32"/>
                    <w:sz w:val="20"/>
                    <w:lang w:val="en-US" w:eastAsia="sv-SE"/>
                  </w:rPr>
                  <w:delText>,</w:delText>
                </w:r>
              </w:del>
              <w:r w:rsidRPr="002F5EED">
                <w:rPr>
                  <w:rFonts w:cs="Arial"/>
                  <w:bCs/>
                  <w:kern w:val="32"/>
                  <w:sz w:val="20"/>
                  <w:lang w:val="en-US" w:eastAsia="sv-SE"/>
                </w:rPr>
                <w:t xml:space="preserve"> 0</w:t>
              </w:r>
            </w:ins>
            <w:ins w:id="2024" w:author="Astra Zeneca" w:date="2025-03-17T13:35:00Z">
              <w:r w:rsidR="00A96E54">
                <w:rPr>
                  <w:rFonts w:cs="Arial"/>
                  <w:bCs/>
                  <w:kern w:val="32"/>
                  <w:sz w:val="20"/>
                  <w:lang w:val="en-US" w:eastAsia="sv-SE"/>
                </w:rPr>
                <w:t>,</w:t>
              </w:r>
            </w:ins>
            <w:ins w:id="2025" w:author="Astra  Zeneca" w:date="2025-02-28T17:28:00Z">
              <w:del w:id="2026" w:author="Astra Zeneca" w:date="2025-03-17T13:35:00Z">
                <w:r w:rsidRPr="002F5EED" w:rsidDel="00A96E54">
                  <w:rPr>
                    <w:rFonts w:cs="Arial"/>
                    <w:bCs/>
                    <w:kern w:val="32"/>
                    <w:sz w:val="20"/>
                    <w:lang w:val="en-US" w:eastAsia="sv-SE"/>
                  </w:rPr>
                  <w:delText>.</w:delText>
                </w:r>
              </w:del>
              <w:r w:rsidRPr="002F5EED">
                <w:rPr>
                  <w:rFonts w:cs="Arial"/>
                  <w:bCs/>
                  <w:kern w:val="32"/>
                  <w:sz w:val="20"/>
                  <w:lang w:val="en-US" w:eastAsia="sv-SE"/>
                </w:rPr>
                <w:t>88)</w:t>
              </w:r>
            </w:ins>
          </w:p>
        </w:tc>
      </w:tr>
      <w:tr w:rsidR="006045A4" w:rsidRPr="0023403E" w14:paraId="03654498" w14:textId="77777777" w:rsidTr="00F37965">
        <w:trPr>
          <w:cantSplit/>
          <w:ins w:id="2027" w:author="Astra  Zeneca" w:date="2025-02-28T17:28:00Z"/>
        </w:trPr>
        <w:tc>
          <w:tcPr>
            <w:tcW w:w="5000" w:type="pct"/>
            <w:gridSpan w:val="3"/>
            <w:tcBorders>
              <w:top w:val="single" w:sz="4" w:space="0" w:color="auto"/>
              <w:left w:val="single" w:sz="4" w:space="0" w:color="auto"/>
              <w:bottom w:val="single" w:sz="4" w:space="0" w:color="auto"/>
              <w:right w:val="single" w:sz="4" w:space="0" w:color="auto"/>
            </w:tcBorders>
            <w:hideMark/>
          </w:tcPr>
          <w:p w14:paraId="3525BA35" w14:textId="77777777" w:rsidR="006045A4" w:rsidRPr="002F5EED" w:rsidRDefault="006045A4" w:rsidP="00F37965">
            <w:pPr>
              <w:spacing w:before="40" w:after="40"/>
              <w:rPr>
                <w:ins w:id="2028" w:author="Astra  Zeneca" w:date="2025-02-28T17:28:00Z"/>
                <w:rFonts w:cs="Arial"/>
                <w:b/>
                <w:kern w:val="32"/>
                <w:sz w:val="20"/>
                <w:lang w:val="en-US" w:eastAsia="sv-SE"/>
              </w:rPr>
            </w:pPr>
            <w:proofErr w:type="spellStart"/>
            <w:proofErr w:type="gramStart"/>
            <w:ins w:id="2029" w:author="Astra  Zeneca" w:date="2025-02-28T17:28:00Z">
              <w:r w:rsidRPr="002F5EED">
                <w:rPr>
                  <w:rFonts w:cs="Arial"/>
                  <w:b/>
                  <w:bCs/>
                  <w:sz w:val="20"/>
                  <w:lang w:val="en-US" w:eastAsia="sv-SE"/>
                </w:rPr>
                <w:t>pCR</w:t>
              </w:r>
              <w:r w:rsidRPr="002F5EED">
                <w:rPr>
                  <w:rFonts w:cs="Arial"/>
                  <w:b/>
                  <w:bCs/>
                  <w:sz w:val="20"/>
                  <w:vertAlign w:val="superscript"/>
                  <w:lang w:val="en-US" w:eastAsia="sv-SE"/>
                </w:rPr>
                <w:t>a,b</w:t>
              </w:r>
              <w:proofErr w:type="gramEnd"/>
              <w:r w:rsidRPr="002F5EED">
                <w:rPr>
                  <w:rFonts w:cs="Arial"/>
                  <w:b/>
                  <w:bCs/>
                  <w:sz w:val="20"/>
                  <w:vertAlign w:val="superscript"/>
                  <w:lang w:val="en-US" w:eastAsia="sv-SE"/>
                </w:rPr>
                <w:t>,c</w:t>
              </w:r>
              <w:proofErr w:type="spellEnd"/>
            </w:ins>
          </w:p>
        </w:tc>
      </w:tr>
      <w:tr w:rsidR="006045A4" w:rsidRPr="0023403E" w14:paraId="2616DDA2" w14:textId="77777777" w:rsidTr="00F37965">
        <w:trPr>
          <w:cantSplit/>
          <w:ins w:id="2030" w:author="Astra  Zeneca" w:date="2025-02-28T17:28:00Z"/>
        </w:trPr>
        <w:tc>
          <w:tcPr>
            <w:tcW w:w="2409" w:type="pct"/>
            <w:tcBorders>
              <w:top w:val="single" w:sz="4" w:space="0" w:color="auto"/>
              <w:left w:val="single" w:sz="4" w:space="0" w:color="auto"/>
              <w:bottom w:val="single" w:sz="4" w:space="0" w:color="auto"/>
              <w:right w:val="single" w:sz="4" w:space="0" w:color="auto"/>
            </w:tcBorders>
            <w:hideMark/>
          </w:tcPr>
          <w:p w14:paraId="5F053DAE" w14:textId="53B4F367" w:rsidR="006045A4" w:rsidRPr="002F5EED" w:rsidRDefault="00C17B54" w:rsidP="00F37965">
            <w:pPr>
              <w:spacing w:before="40" w:after="40"/>
              <w:ind w:left="177"/>
              <w:rPr>
                <w:ins w:id="2031" w:author="Astra  Zeneca" w:date="2025-02-28T17:28:00Z"/>
                <w:rFonts w:cs="Arial"/>
                <w:bCs/>
                <w:kern w:val="32"/>
                <w:sz w:val="20"/>
                <w:lang w:val="en-US" w:eastAsia="sv-SE"/>
              </w:rPr>
            </w:pPr>
            <w:proofErr w:type="spellStart"/>
            <w:ins w:id="2032" w:author="Astra  Zeneca" w:date="2025-02-28T17:39:00Z">
              <w:r>
                <w:rPr>
                  <w:rFonts w:cs="Arial"/>
                  <w:bCs/>
                  <w:kern w:val="32"/>
                  <w:sz w:val="20"/>
                  <w:lang w:val="en-US" w:eastAsia="sv-SE"/>
                </w:rPr>
                <w:t>Počet</w:t>
              </w:r>
              <w:proofErr w:type="spellEnd"/>
              <w:r>
                <w:rPr>
                  <w:rFonts w:cs="Arial"/>
                  <w:bCs/>
                  <w:kern w:val="32"/>
                  <w:sz w:val="20"/>
                  <w:lang w:val="en-US" w:eastAsia="sv-SE"/>
                </w:rPr>
                <w:t xml:space="preserve"> </w:t>
              </w:r>
              <w:proofErr w:type="spellStart"/>
              <w:r>
                <w:rPr>
                  <w:rFonts w:cs="Arial"/>
                  <w:bCs/>
                  <w:kern w:val="32"/>
                  <w:sz w:val="20"/>
                  <w:lang w:val="en-US" w:eastAsia="sv-SE"/>
                </w:rPr>
                <w:t>pacientů</w:t>
              </w:r>
            </w:ins>
            <w:proofErr w:type="spellEnd"/>
            <w:ins w:id="2033" w:author="Astra  Zeneca" w:date="2025-02-28T17:40:00Z">
              <w:r>
                <w:rPr>
                  <w:rFonts w:cs="Arial"/>
                  <w:bCs/>
                  <w:kern w:val="32"/>
                  <w:sz w:val="20"/>
                  <w:lang w:val="en-US" w:eastAsia="sv-SE"/>
                </w:rPr>
                <w:t xml:space="preserve"> </w:t>
              </w:r>
              <w:proofErr w:type="gramStart"/>
              <w:r>
                <w:rPr>
                  <w:rFonts w:cs="Arial"/>
                  <w:bCs/>
                  <w:kern w:val="32"/>
                  <w:sz w:val="20"/>
                  <w:lang w:val="en-US" w:eastAsia="sv-SE"/>
                </w:rPr>
                <w:t>s</w:t>
              </w:r>
            </w:ins>
            <w:ins w:id="2034" w:author="Astra  Zeneca" w:date="2025-02-28T17:47:00Z">
              <w:r w:rsidR="007F1684">
                <w:rPr>
                  <w:rFonts w:cs="Arial"/>
                  <w:bCs/>
                  <w:kern w:val="32"/>
                  <w:sz w:val="20"/>
                  <w:lang w:val="en-US" w:eastAsia="sv-SE"/>
                </w:rPr>
                <w:t> </w:t>
              </w:r>
            </w:ins>
            <w:ins w:id="2035" w:author="Astra  Zeneca" w:date="2025-02-28T17:40:00Z">
              <w:r>
                <w:rPr>
                  <w:rFonts w:cs="Arial"/>
                  <w:bCs/>
                  <w:kern w:val="32"/>
                  <w:sz w:val="20"/>
                  <w:lang w:val="en-US" w:eastAsia="sv-SE"/>
                </w:rPr>
                <w:t xml:space="preserve"> </w:t>
              </w:r>
              <w:proofErr w:type="spellStart"/>
              <w:r>
                <w:rPr>
                  <w:rFonts w:cs="Arial"/>
                  <w:bCs/>
                  <w:kern w:val="32"/>
                  <w:sz w:val="20"/>
                  <w:lang w:val="en-US" w:eastAsia="sv-SE"/>
                </w:rPr>
                <w:t>odpovědí</w:t>
              </w:r>
            </w:ins>
            <w:proofErr w:type="spellEnd"/>
            <w:proofErr w:type="gramEnd"/>
          </w:p>
        </w:tc>
        <w:tc>
          <w:tcPr>
            <w:tcW w:w="1339" w:type="pct"/>
            <w:tcBorders>
              <w:top w:val="single" w:sz="4" w:space="0" w:color="auto"/>
              <w:left w:val="single" w:sz="4" w:space="0" w:color="auto"/>
              <w:bottom w:val="single" w:sz="4" w:space="0" w:color="auto"/>
              <w:right w:val="single" w:sz="4" w:space="0" w:color="auto"/>
            </w:tcBorders>
            <w:hideMark/>
          </w:tcPr>
          <w:p w14:paraId="671C1A78" w14:textId="77777777" w:rsidR="006045A4" w:rsidRPr="002F5EED" w:rsidRDefault="006045A4" w:rsidP="00F37965">
            <w:pPr>
              <w:spacing w:before="40" w:after="40"/>
              <w:jc w:val="center"/>
              <w:rPr>
                <w:ins w:id="2036" w:author="Astra  Zeneca" w:date="2025-02-28T17:28:00Z"/>
                <w:sz w:val="20"/>
                <w:lang w:val="en-US" w:eastAsia="sv-SE"/>
              </w:rPr>
            </w:pPr>
            <w:ins w:id="2037" w:author="Astra  Zeneca" w:date="2025-02-28T17:28:00Z">
              <w:r w:rsidRPr="002F5EED">
                <w:rPr>
                  <w:sz w:val="20"/>
                  <w:lang w:val="en-US"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3C305AC4" w14:textId="77777777" w:rsidR="006045A4" w:rsidRPr="002F5EED" w:rsidRDefault="006045A4" w:rsidP="00F37965">
            <w:pPr>
              <w:spacing w:before="40" w:after="40"/>
              <w:jc w:val="center"/>
              <w:rPr>
                <w:ins w:id="2038" w:author="Astra  Zeneca" w:date="2025-02-28T17:28:00Z"/>
                <w:sz w:val="20"/>
                <w:lang w:val="en-US" w:eastAsia="sv-SE"/>
              </w:rPr>
            </w:pPr>
            <w:ins w:id="2039" w:author="Astra  Zeneca" w:date="2025-02-28T17:28:00Z">
              <w:r w:rsidRPr="002F5EED">
                <w:rPr>
                  <w:sz w:val="20"/>
                  <w:lang w:val="en-US" w:eastAsia="sv-SE"/>
                </w:rPr>
                <w:t>16</w:t>
              </w:r>
            </w:ins>
          </w:p>
        </w:tc>
      </w:tr>
      <w:tr w:rsidR="006045A4" w:rsidRPr="0023403E" w14:paraId="3E0508A1" w14:textId="77777777" w:rsidTr="00F37965">
        <w:trPr>
          <w:cantSplit/>
          <w:ins w:id="2040" w:author="Astra  Zeneca" w:date="2025-02-28T17:28:00Z"/>
        </w:trPr>
        <w:tc>
          <w:tcPr>
            <w:tcW w:w="2409" w:type="pct"/>
            <w:tcBorders>
              <w:top w:val="single" w:sz="4" w:space="0" w:color="auto"/>
              <w:left w:val="single" w:sz="4" w:space="0" w:color="auto"/>
              <w:bottom w:val="single" w:sz="4" w:space="0" w:color="auto"/>
              <w:right w:val="single" w:sz="4" w:space="0" w:color="auto"/>
            </w:tcBorders>
            <w:hideMark/>
          </w:tcPr>
          <w:p w14:paraId="56414DD1" w14:textId="018FBDD0" w:rsidR="006045A4" w:rsidRPr="002F5EED" w:rsidRDefault="007F1684" w:rsidP="00F37965">
            <w:pPr>
              <w:spacing w:before="40" w:after="40"/>
              <w:ind w:left="177"/>
              <w:rPr>
                <w:ins w:id="2041" w:author="Astra  Zeneca" w:date="2025-02-28T17:28:00Z"/>
                <w:rFonts w:cs="Arial"/>
                <w:bCs/>
                <w:kern w:val="32"/>
                <w:sz w:val="20"/>
                <w:lang w:val="en-US" w:eastAsia="sv-SE"/>
              </w:rPr>
            </w:pPr>
            <w:proofErr w:type="spellStart"/>
            <w:ins w:id="2042" w:author="Astra  Zeneca" w:date="2025-02-28T17:47:00Z">
              <w:r>
                <w:rPr>
                  <w:rFonts w:cs="Arial"/>
                  <w:bCs/>
                  <w:kern w:val="32"/>
                  <w:sz w:val="20"/>
                  <w:lang w:val="en-US" w:eastAsia="sv-SE"/>
                </w:rPr>
                <w:lastRenderedPageBreak/>
                <w:t>Míra</w:t>
              </w:r>
              <w:proofErr w:type="spellEnd"/>
              <w:r>
                <w:rPr>
                  <w:rFonts w:cs="Arial"/>
                  <w:bCs/>
                  <w:kern w:val="32"/>
                  <w:sz w:val="20"/>
                  <w:lang w:val="en-US" w:eastAsia="sv-SE"/>
                </w:rPr>
                <w:t xml:space="preserve"> </w:t>
              </w:r>
              <w:proofErr w:type="spellStart"/>
              <w:r>
                <w:rPr>
                  <w:rFonts w:cs="Arial"/>
                  <w:bCs/>
                  <w:kern w:val="32"/>
                  <w:sz w:val="20"/>
                  <w:lang w:val="en-US" w:eastAsia="sv-SE"/>
                </w:rPr>
                <w:t>odpovědi</w:t>
              </w:r>
            </w:ins>
            <w:proofErr w:type="spellEnd"/>
            <w:ins w:id="2043" w:author="Astra  Zeneca" w:date="2025-02-28T17:28:00Z">
              <w:r w:rsidR="006045A4" w:rsidRPr="002F5EED">
                <w:rPr>
                  <w:rFonts w:cs="Arial"/>
                  <w:bCs/>
                  <w:kern w:val="32"/>
                  <w:sz w:val="20"/>
                  <w:lang w:val="en-US" w:eastAsia="sv-SE"/>
                </w:rPr>
                <w:t>, % (95% CI)</w:t>
              </w:r>
            </w:ins>
          </w:p>
        </w:tc>
        <w:tc>
          <w:tcPr>
            <w:tcW w:w="1339" w:type="pct"/>
            <w:tcBorders>
              <w:top w:val="single" w:sz="4" w:space="0" w:color="auto"/>
              <w:left w:val="single" w:sz="4" w:space="0" w:color="auto"/>
              <w:bottom w:val="single" w:sz="4" w:space="0" w:color="auto"/>
              <w:right w:val="single" w:sz="4" w:space="0" w:color="auto"/>
            </w:tcBorders>
            <w:hideMark/>
          </w:tcPr>
          <w:p w14:paraId="22532D15" w14:textId="104C4CEE" w:rsidR="006045A4" w:rsidRPr="002F5EED" w:rsidRDefault="006045A4" w:rsidP="00F37965">
            <w:pPr>
              <w:spacing w:before="40" w:after="40"/>
              <w:jc w:val="center"/>
              <w:rPr>
                <w:ins w:id="2044" w:author="Astra  Zeneca" w:date="2025-02-28T17:28:00Z"/>
                <w:sz w:val="20"/>
                <w:lang w:val="en-US" w:eastAsia="sv-SE"/>
              </w:rPr>
            </w:pPr>
            <w:ins w:id="2045" w:author="Astra  Zeneca" w:date="2025-02-28T17:28:00Z">
              <w:r w:rsidRPr="002F5EED">
                <w:rPr>
                  <w:sz w:val="20"/>
                  <w:lang w:val="en-US" w:eastAsia="sv-SE"/>
                </w:rPr>
                <w:t>17</w:t>
              </w:r>
              <w:del w:id="2046" w:author="Astra Zeneca" w:date="2025-03-17T13:35:00Z">
                <w:r w:rsidRPr="002F5EED" w:rsidDel="00A96E54">
                  <w:rPr>
                    <w:sz w:val="20"/>
                    <w:lang w:val="en-US" w:eastAsia="sv-SE"/>
                  </w:rPr>
                  <w:delText>.</w:delText>
                </w:r>
              </w:del>
            </w:ins>
            <w:ins w:id="2047" w:author="Astra Zeneca" w:date="2025-03-17T13:35:00Z">
              <w:r w:rsidR="00A96E54">
                <w:rPr>
                  <w:sz w:val="20"/>
                  <w:lang w:val="en-US" w:eastAsia="sv-SE"/>
                </w:rPr>
                <w:t>,</w:t>
              </w:r>
            </w:ins>
            <w:ins w:id="2048" w:author="Astra  Zeneca" w:date="2025-02-28T17:28:00Z">
              <w:r w:rsidRPr="002F5EED">
                <w:rPr>
                  <w:sz w:val="20"/>
                  <w:lang w:val="en-US" w:eastAsia="sv-SE"/>
                </w:rPr>
                <w:t>21 (13</w:t>
              </w:r>
              <w:del w:id="2049" w:author="Astra Zeneca" w:date="2025-03-17T13:35:00Z">
                <w:r w:rsidRPr="002F5EED" w:rsidDel="00A96E54">
                  <w:rPr>
                    <w:sz w:val="20"/>
                    <w:lang w:val="en-US" w:eastAsia="sv-SE"/>
                  </w:rPr>
                  <w:delText>.</w:delText>
                </w:r>
              </w:del>
            </w:ins>
            <w:ins w:id="2050" w:author="Astra Zeneca" w:date="2025-03-17T13:35:00Z">
              <w:r w:rsidR="00A96E54">
                <w:rPr>
                  <w:sz w:val="20"/>
                  <w:lang w:val="en-US" w:eastAsia="sv-SE"/>
                </w:rPr>
                <w:t>,</w:t>
              </w:r>
            </w:ins>
            <w:ins w:id="2051" w:author="Astra  Zeneca" w:date="2025-02-28T17:28:00Z">
              <w:r w:rsidRPr="002F5EED">
                <w:rPr>
                  <w:sz w:val="20"/>
                  <w:lang w:val="en-US" w:eastAsia="sv-SE"/>
                </w:rPr>
                <w:t>49</w:t>
              </w:r>
              <w:del w:id="2052" w:author="Astra Zeneca" w:date="2025-03-17T13:35:00Z">
                <w:r w:rsidRPr="002F5EED" w:rsidDel="00A96E54">
                  <w:rPr>
                    <w:sz w:val="20"/>
                    <w:lang w:val="en-US" w:eastAsia="sv-SE"/>
                  </w:rPr>
                  <w:delText>,</w:delText>
                </w:r>
              </w:del>
            </w:ins>
            <w:ins w:id="2053" w:author="Astra Zeneca" w:date="2025-03-17T13:35:00Z">
              <w:r w:rsidR="00A96E54">
                <w:rPr>
                  <w:sz w:val="20"/>
                  <w:lang w:val="en-US" w:eastAsia="sv-SE"/>
                </w:rPr>
                <w:t>;</w:t>
              </w:r>
            </w:ins>
            <w:ins w:id="2054" w:author="Astra  Zeneca" w:date="2025-02-28T17:28:00Z">
              <w:r w:rsidRPr="002F5EED">
                <w:rPr>
                  <w:sz w:val="20"/>
                  <w:lang w:val="en-US" w:eastAsia="sv-SE"/>
                </w:rPr>
                <w:t xml:space="preserve"> 21</w:t>
              </w:r>
              <w:del w:id="2055" w:author="Astra Zeneca" w:date="2025-03-17T13:35:00Z">
                <w:r w:rsidRPr="002F5EED" w:rsidDel="00A96E54">
                  <w:rPr>
                    <w:sz w:val="20"/>
                    <w:lang w:val="en-US" w:eastAsia="sv-SE"/>
                  </w:rPr>
                  <w:delText>.</w:delText>
                </w:r>
              </w:del>
            </w:ins>
            <w:ins w:id="2056" w:author="Astra Zeneca" w:date="2025-03-17T13:35:00Z">
              <w:r w:rsidR="00A96E54">
                <w:rPr>
                  <w:sz w:val="20"/>
                  <w:lang w:val="en-US" w:eastAsia="sv-SE"/>
                </w:rPr>
                <w:t>,</w:t>
              </w:r>
            </w:ins>
            <w:ins w:id="2057" w:author="Astra  Zeneca" w:date="2025-02-28T17:28:00Z">
              <w:r w:rsidRPr="002F5EED">
                <w:rPr>
                  <w:sz w:val="20"/>
                  <w:lang w:val="en-US" w:eastAsia="sv-SE"/>
                </w:rPr>
                <w:t>48)</w:t>
              </w:r>
            </w:ins>
          </w:p>
        </w:tc>
        <w:tc>
          <w:tcPr>
            <w:tcW w:w="1252" w:type="pct"/>
            <w:tcBorders>
              <w:top w:val="single" w:sz="4" w:space="0" w:color="auto"/>
              <w:left w:val="single" w:sz="4" w:space="0" w:color="auto"/>
              <w:bottom w:val="single" w:sz="4" w:space="0" w:color="auto"/>
              <w:right w:val="single" w:sz="4" w:space="0" w:color="auto"/>
            </w:tcBorders>
            <w:hideMark/>
          </w:tcPr>
          <w:p w14:paraId="6BF55684" w14:textId="11B065A3" w:rsidR="006045A4" w:rsidRPr="002F5EED" w:rsidRDefault="006045A4" w:rsidP="00F37965">
            <w:pPr>
              <w:spacing w:before="40" w:after="40"/>
              <w:jc w:val="center"/>
              <w:rPr>
                <w:ins w:id="2058" w:author="Astra  Zeneca" w:date="2025-02-28T17:28:00Z"/>
                <w:sz w:val="20"/>
                <w:lang w:val="en-US" w:eastAsia="sv-SE"/>
              </w:rPr>
            </w:pPr>
            <w:ins w:id="2059" w:author="Astra  Zeneca" w:date="2025-02-28T17:28:00Z">
              <w:r w:rsidRPr="002F5EED">
                <w:rPr>
                  <w:sz w:val="20"/>
                  <w:lang w:val="en-US" w:eastAsia="sv-SE"/>
                </w:rPr>
                <w:t>4</w:t>
              </w:r>
              <w:del w:id="2060" w:author="Astra Zeneca" w:date="2025-03-17T13:35:00Z">
                <w:r w:rsidRPr="002F5EED" w:rsidDel="00A96E54">
                  <w:rPr>
                    <w:sz w:val="20"/>
                    <w:lang w:val="en-US" w:eastAsia="sv-SE"/>
                  </w:rPr>
                  <w:delText>.</w:delText>
                </w:r>
              </w:del>
            </w:ins>
            <w:ins w:id="2061" w:author="Astra Zeneca" w:date="2025-03-17T13:35:00Z">
              <w:r w:rsidR="00A96E54">
                <w:rPr>
                  <w:sz w:val="20"/>
                  <w:lang w:val="en-US" w:eastAsia="sv-SE"/>
                </w:rPr>
                <w:t>,</w:t>
              </w:r>
            </w:ins>
            <w:ins w:id="2062" w:author="Astra  Zeneca" w:date="2025-02-28T17:28:00Z">
              <w:r w:rsidRPr="002F5EED">
                <w:rPr>
                  <w:sz w:val="20"/>
                  <w:lang w:val="en-US" w:eastAsia="sv-SE"/>
                </w:rPr>
                <w:t>28 (2</w:t>
              </w:r>
              <w:del w:id="2063" w:author="Astra Zeneca" w:date="2025-03-17T13:35:00Z">
                <w:r w:rsidRPr="002F5EED" w:rsidDel="00A96E54">
                  <w:rPr>
                    <w:sz w:val="20"/>
                    <w:lang w:val="en-US" w:eastAsia="sv-SE"/>
                  </w:rPr>
                  <w:delText>.</w:delText>
                </w:r>
              </w:del>
            </w:ins>
            <w:ins w:id="2064" w:author="Astra Zeneca" w:date="2025-03-17T13:35:00Z">
              <w:r w:rsidR="00A96E54">
                <w:rPr>
                  <w:sz w:val="20"/>
                  <w:lang w:val="en-US" w:eastAsia="sv-SE"/>
                </w:rPr>
                <w:t>,</w:t>
              </w:r>
            </w:ins>
            <w:ins w:id="2065" w:author="Astra  Zeneca" w:date="2025-02-28T17:28:00Z">
              <w:r w:rsidRPr="002F5EED">
                <w:rPr>
                  <w:sz w:val="20"/>
                  <w:lang w:val="en-US" w:eastAsia="sv-SE"/>
                </w:rPr>
                <w:t>46</w:t>
              </w:r>
              <w:del w:id="2066" w:author="Astra Zeneca" w:date="2025-03-17T13:35:00Z">
                <w:r w:rsidRPr="002F5EED" w:rsidDel="00A96E54">
                  <w:rPr>
                    <w:sz w:val="20"/>
                    <w:lang w:val="en-US" w:eastAsia="sv-SE"/>
                  </w:rPr>
                  <w:delText>,</w:delText>
                </w:r>
              </w:del>
            </w:ins>
            <w:ins w:id="2067" w:author="Astra Zeneca" w:date="2025-03-17T13:35:00Z">
              <w:r w:rsidR="00A96E54">
                <w:rPr>
                  <w:sz w:val="20"/>
                  <w:lang w:val="en-US" w:eastAsia="sv-SE"/>
                </w:rPr>
                <w:t>;</w:t>
              </w:r>
            </w:ins>
            <w:ins w:id="2068" w:author="Astra  Zeneca" w:date="2025-02-28T17:28:00Z">
              <w:r w:rsidRPr="002F5EED">
                <w:rPr>
                  <w:sz w:val="20"/>
                  <w:lang w:val="en-US" w:eastAsia="sv-SE"/>
                </w:rPr>
                <w:t xml:space="preserve"> 6</w:t>
              </w:r>
              <w:del w:id="2069" w:author="Astra Zeneca" w:date="2025-03-17T13:35:00Z">
                <w:r w:rsidRPr="002F5EED" w:rsidDel="00A96E54">
                  <w:rPr>
                    <w:sz w:val="20"/>
                    <w:lang w:val="en-US" w:eastAsia="sv-SE"/>
                  </w:rPr>
                  <w:delText>.</w:delText>
                </w:r>
              </w:del>
            </w:ins>
            <w:ins w:id="2070" w:author="Astra Zeneca" w:date="2025-03-17T13:35:00Z">
              <w:r w:rsidR="00A96E54">
                <w:rPr>
                  <w:sz w:val="20"/>
                  <w:lang w:val="en-US" w:eastAsia="sv-SE"/>
                </w:rPr>
                <w:t>,</w:t>
              </w:r>
            </w:ins>
            <w:ins w:id="2071" w:author="Astra  Zeneca" w:date="2025-02-28T17:28:00Z">
              <w:r w:rsidRPr="002F5EED">
                <w:rPr>
                  <w:sz w:val="20"/>
                  <w:lang w:val="en-US" w:eastAsia="sv-SE"/>
                </w:rPr>
                <w:t>85)</w:t>
              </w:r>
            </w:ins>
          </w:p>
        </w:tc>
      </w:tr>
      <w:tr w:rsidR="006045A4" w:rsidRPr="0023403E" w14:paraId="58E3F112" w14:textId="77777777" w:rsidTr="00F37965">
        <w:trPr>
          <w:cantSplit/>
          <w:ins w:id="2072" w:author="Astra  Zeneca" w:date="2025-02-28T17:28:00Z"/>
        </w:trPr>
        <w:tc>
          <w:tcPr>
            <w:tcW w:w="2409" w:type="pct"/>
            <w:tcBorders>
              <w:top w:val="single" w:sz="4" w:space="0" w:color="auto"/>
              <w:left w:val="single" w:sz="4" w:space="0" w:color="auto"/>
              <w:bottom w:val="single" w:sz="4" w:space="0" w:color="auto"/>
              <w:right w:val="single" w:sz="4" w:space="0" w:color="auto"/>
            </w:tcBorders>
            <w:hideMark/>
          </w:tcPr>
          <w:p w14:paraId="6228D9EF" w14:textId="43A2E43F" w:rsidR="006045A4" w:rsidRPr="002F5EED" w:rsidRDefault="00060395" w:rsidP="00F37965">
            <w:pPr>
              <w:spacing w:before="40" w:after="40"/>
              <w:ind w:left="177"/>
              <w:rPr>
                <w:ins w:id="2073" w:author="Astra  Zeneca" w:date="2025-02-28T17:28:00Z"/>
                <w:rFonts w:cs="Arial"/>
                <w:bCs/>
                <w:kern w:val="32"/>
                <w:sz w:val="20"/>
                <w:vertAlign w:val="superscript"/>
                <w:lang w:val="en-US" w:eastAsia="sv-SE"/>
              </w:rPr>
            </w:pPr>
            <w:proofErr w:type="spellStart"/>
            <w:ins w:id="2074" w:author="Astra  Zeneca" w:date="2025-02-28T17:49:00Z">
              <w:r>
                <w:rPr>
                  <w:rFonts w:cs="Arial"/>
                  <w:bCs/>
                  <w:kern w:val="32"/>
                  <w:sz w:val="20"/>
                  <w:lang w:val="en-US" w:eastAsia="sv-SE"/>
                </w:rPr>
                <w:t>Ro</w:t>
              </w:r>
              <w:del w:id="2075" w:author="Astra Zeneca" w:date="2025-03-17T13:36:00Z">
                <w:r w:rsidDel="00A96E54">
                  <w:rPr>
                    <w:rFonts w:cs="Arial"/>
                    <w:bCs/>
                    <w:kern w:val="32"/>
                    <w:sz w:val="20"/>
                    <w:lang w:val="en-US" w:eastAsia="sv-SE"/>
                  </w:rPr>
                  <w:delText>r</w:delText>
                </w:r>
              </w:del>
            </w:ins>
            <w:ins w:id="2076" w:author="Astra Zeneca" w:date="2025-03-17T13:36:00Z">
              <w:r w:rsidR="00A96E54">
                <w:rPr>
                  <w:rFonts w:cs="Arial"/>
                  <w:bCs/>
                  <w:kern w:val="32"/>
                  <w:sz w:val="20"/>
                  <w:lang w:val="en-US" w:eastAsia="sv-SE"/>
                </w:rPr>
                <w:t>z</w:t>
              </w:r>
            </w:ins>
            <w:ins w:id="2077" w:author="Astra  Zeneca" w:date="2025-02-28T17:49:00Z">
              <w:r>
                <w:rPr>
                  <w:rFonts w:cs="Arial"/>
                  <w:bCs/>
                  <w:kern w:val="32"/>
                  <w:sz w:val="20"/>
                  <w:lang w:val="en-US" w:eastAsia="sv-SE"/>
                </w:rPr>
                <w:t>díl</w:t>
              </w:r>
              <w:proofErr w:type="spellEnd"/>
              <w:del w:id="2078" w:author="Astra Zeneca" w:date="2025-03-17T13:36:00Z">
                <w:r w:rsidDel="00A96E54">
                  <w:rPr>
                    <w:rFonts w:cs="Arial"/>
                    <w:bCs/>
                    <w:kern w:val="32"/>
                    <w:sz w:val="20"/>
                    <w:lang w:val="en-US" w:eastAsia="sv-SE"/>
                  </w:rPr>
                  <w:delText>nost</w:delText>
                </w:r>
              </w:del>
              <w:r>
                <w:rPr>
                  <w:rFonts w:cs="Arial"/>
                  <w:bCs/>
                  <w:kern w:val="32"/>
                  <w:sz w:val="20"/>
                  <w:lang w:val="en-US" w:eastAsia="sv-SE"/>
                </w:rPr>
                <w:t xml:space="preserve"> v </w:t>
              </w:r>
              <w:proofErr w:type="spellStart"/>
              <w:del w:id="2079" w:author="Astra Zeneca" w:date="2025-03-17T13:36:00Z">
                <w:r w:rsidDel="00A96E54">
                  <w:rPr>
                    <w:rFonts w:cs="Arial"/>
                    <w:bCs/>
                    <w:kern w:val="32"/>
                    <w:sz w:val="20"/>
                    <w:lang w:val="en-US" w:eastAsia="sv-SE"/>
                  </w:rPr>
                  <w:delText>proporcích</w:delText>
                </w:r>
              </w:del>
            </w:ins>
            <w:ins w:id="2080" w:author="Astra Zeneca" w:date="2025-03-17T13:36:00Z">
              <w:r w:rsidR="00A96E54">
                <w:rPr>
                  <w:rFonts w:cs="Arial"/>
                  <w:bCs/>
                  <w:kern w:val="32"/>
                  <w:sz w:val="20"/>
                  <w:lang w:val="en-US" w:eastAsia="sv-SE"/>
                </w:rPr>
                <w:t>podílech</w:t>
              </w:r>
            </w:ins>
            <w:proofErr w:type="spellEnd"/>
            <w:ins w:id="2081" w:author="Astra  Zeneca" w:date="2025-02-28T17:28:00Z">
              <w:r w:rsidR="006045A4" w:rsidRPr="002F5EED">
                <w:rPr>
                  <w:rFonts w:cs="Arial"/>
                  <w:bCs/>
                  <w:kern w:val="32"/>
                  <w:sz w:val="20"/>
                  <w:lang w:val="en-US" w:eastAsia="sv-SE"/>
                </w:rPr>
                <w:t>, % (95% CI)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543D90AC" w14:textId="7998E499" w:rsidR="006045A4" w:rsidRPr="002F5EED" w:rsidRDefault="006045A4" w:rsidP="00F37965">
            <w:pPr>
              <w:spacing w:before="40" w:after="40"/>
              <w:jc w:val="center"/>
              <w:rPr>
                <w:ins w:id="2082" w:author="Astra  Zeneca" w:date="2025-02-28T17:28:00Z"/>
                <w:sz w:val="20"/>
                <w:lang w:val="en-US" w:eastAsia="sv-SE"/>
              </w:rPr>
            </w:pPr>
            <w:ins w:id="2083" w:author="Astra  Zeneca" w:date="2025-02-28T17:28:00Z">
              <w:r w:rsidRPr="002F5EED">
                <w:rPr>
                  <w:sz w:val="20"/>
                  <w:lang w:val="en-US" w:eastAsia="sv-SE"/>
                </w:rPr>
                <w:t>12</w:t>
              </w:r>
              <w:del w:id="2084" w:author="Astra Zeneca" w:date="2025-03-17T13:35:00Z">
                <w:r w:rsidRPr="002F5EED" w:rsidDel="00A96E54">
                  <w:rPr>
                    <w:sz w:val="20"/>
                    <w:lang w:val="en-US" w:eastAsia="sv-SE"/>
                  </w:rPr>
                  <w:delText>.</w:delText>
                </w:r>
              </w:del>
            </w:ins>
            <w:ins w:id="2085" w:author="Astra Zeneca" w:date="2025-03-17T13:35:00Z">
              <w:r w:rsidR="00A96E54">
                <w:rPr>
                  <w:sz w:val="20"/>
                  <w:lang w:val="en-US" w:eastAsia="sv-SE"/>
                </w:rPr>
                <w:t>,</w:t>
              </w:r>
            </w:ins>
            <w:ins w:id="2086" w:author="Astra  Zeneca" w:date="2025-02-28T17:28:00Z">
              <w:r w:rsidRPr="002F5EED">
                <w:rPr>
                  <w:sz w:val="20"/>
                  <w:lang w:val="en-US" w:eastAsia="sv-SE"/>
                </w:rPr>
                <w:t>96 (8</w:t>
              </w:r>
              <w:del w:id="2087" w:author="Astra Zeneca" w:date="2025-03-17T13:35:00Z">
                <w:r w:rsidRPr="002F5EED" w:rsidDel="00A96E54">
                  <w:rPr>
                    <w:sz w:val="20"/>
                    <w:lang w:val="en-US" w:eastAsia="sv-SE"/>
                  </w:rPr>
                  <w:delText>.</w:delText>
                </w:r>
              </w:del>
            </w:ins>
            <w:ins w:id="2088" w:author="Astra Zeneca" w:date="2025-03-17T13:35:00Z">
              <w:r w:rsidR="00A96E54">
                <w:rPr>
                  <w:sz w:val="20"/>
                  <w:lang w:val="en-US" w:eastAsia="sv-SE"/>
                </w:rPr>
                <w:t>,</w:t>
              </w:r>
            </w:ins>
            <w:ins w:id="2089" w:author="Astra  Zeneca" w:date="2025-02-28T17:28:00Z">
              <w:r w:rsidRPr="002F5EED">
                <w:rPr>
                  <w:sz w:val="20"/>
                  <w:lang w:val="en-US" w:eastAsia="sv-SE"/>
                </w:rPr>
                <w:t>67</w:t>
              </w:r>
              <w:del w:id="2090" w:author="Astra Zeneca" w:date="2025-03-17T13:35:00Z">
                <w:r w:rsidRPr="002F5EED" w:rsidDel="00A96E54">
                  <w:rPr>
                    <w:sz w:val="20"/>
                    <w:lang w:val="en-US" w:eastAsia="sv-SE"/>
                  </w:rPr>
                  <w:delText>,</w:delText>
                </w:r>
              </w:del>
            </w:ins>
            <w:ins w:id="2091" w:author="Astra Zeneca" w:date="2025-03-17T13:35:00Z">
              <w:r w:rsidR="00A96E54">
                <w:rPr>
                  <w:sz w:val="20"/>
                  <w:lang w:val="en-US" w:eastAsia="sv-SE"/>
                </w:rPr>
                <w:t>;</w:t>
              </w:r>
            </w:ins>
            <w:ins w:id="2092" w:author="Astra  Zeneca" w:date="2025-02-28T17:28:00Z">
              <w:r w:rsidRPr="002F5EED">
                <w:rPr>
                  <w:sz w:val="20"/>
                  <w:lang w:val="en-US" w:eastAsia="sv-SE"/>
                </w:rPr>
                <w:t xml:space="preserve"> 17</w:t>
              </w:r>
              <w:del w:id="2093" w:author="Astra Zeneca" w:date="2025-03-17T13:36:00Z">
                <w:r w:rsidRPr="002F5EED" w:rsidDel="00A96E54">
                  <w:rPr>
                    <w:sz w:val="20"/>
                    <w:lang w:val="en-US" w:eastAsia="sv-SE"/>
                  </w:rPr>
                  <w:delText>.</w:delText>
                </w:r>
              </w:del>
            </w:ins>
            <w:ins w:id="2094" w:author="Astra Zeneca" w:date="2025-03-17T13:36:00Z">
              <w:r w:rsidR="00A96E54">
                <w:rPr>
                  <w:sz w:val="20"/>
                  <w:lang w:val="en-US" w:eastAsia="sv-SE"/>
                </w:rPr>
                <w:t>,</w:t>
              </w:r>
            </w:ins>
            <w:ins w:id="2095" w:author="Astra  Zeneca" w:date="2025-02-28T17:28:00Z">
              <w:r w:rsidRPr="002F5EED">
                <w:rPr>
                  <w:sz w:val="20"/>
                  <w:lang w:val="en-US" w:eastAsia="sv-SE"/>
                </w:rPr>
                <w:t>57)</w:t>
              </w:r>
            </w:ins>
          </w:p>
        </w:tc>
      </w:tr>
    </w:tbl>
    <w:p w14:paraId="00082BCD" w14:textId="77777777" w:rsidR="00060395" w:rsidRPr="00A0723C" w:rsidRDefault="00060395" w:rsidP="00060395">
      <w:pPr>
        <w:autoSpaceDE w:val="0"/>
        <w:autoSpaceDN w:val="0"/>
        <w:adjustRightInd w:val="0"/>
        <w:spacing w:line="240" w:lineRule="auto"/>
        <w:rPr>
          <w:ins w:id="2096" w:author="Astra  Zeneca" w:date="2025-02-28T17:50:00Z"/>
          <w:sz w:val="20"/>
          <w:vertAlign w:val="superscript"/>
          <w:lang w:eastAsia="en-GB"/>
        </w:rPr>
      </w:pPr>
      <w:ins w:id="2097" w:author="Astra  Zeneca" w:date="2025-02-28T17:50:00Z">
        <w:r w:rsidRPr="00A0723C">
          <w:rPr>
            <w:sz w:val="20"/>
            <w:vertAlign w:val="superscript"/>
            <w:lang w:eastAsia="en-GB"/>
          </w:rPr>
          <w:t xml:space="preserve">a Výsledky jsou založeny na aktualizované (předem specifikované) analýze EFS (DCO: 10. května 2024) a konečné analýze pCR (DCO: 10. listopadu 2022). </w:t>
        </w:r>
      </w:ins>
    </w:p>
    <w:p w14:paraId="5484F9F0" w14:textId="4F23748A" w:rsidR="00060395" w:rsidRPr="00A0723C" w:rsidRDefault="00060395" w:rsidP="00060395">
      <w:pPr>
        <w:autoSpaceDE w:val="0"/>
        <w:autoSpaceDN w:val="0"/>
        <w:adjustRightInd w:val="0"/>
        <w:spacing w:line="240" w:lineRule="auto"/>
        <w:rPr>
          <w:ins w:id="2098" w:author="Astra  Zeneca" w:date="2025-02-28T17:50:00Z"/>
          <w:sz w:val="20"/>
          <w:vertAlign w:val="superscript"/>
          <w:lang w:eastAsia="en-GB"/>
        </w:rPr>
      </w:pPr>
      <w:ins w:id="2099" w:author="Astra  Zeneca" w:date="2025-02-28T17:50:00Z">
        <w:r w:rsidRPr="00A0723C">
          <w:rPr>
            <w:sz w:val="20"/>
            <w:vertAlign w:val="superscript"/>
            <w:lang w:eastAsia="en-GB"/>
          </w:rPr>
          <w:t xml:space="preserve">b Na základě předem specifikované </w:t>
        </w:r>
      </w:ins>
      <w:ins w:id="2100" w:author="Astra  Zeneca" w:date="2025-02-28T17:52:00Z">
        <w:del w:id="2101" w:author="Astra Zeneca" w:date="2025-03-17T13:36:00Z">
          <w:r w:rsidRPr="00A0723C" w:rsidDel="00A96E54">
            <w:rPr>
              <w:sz w:val="20"/>
              <w:vertAlign w:val="superscript"/>
              <w:lang w:eastAsia="en-GB"/>
            </w:rPr>
            <w:delText>předběžné</w:delText>
          </w:r>
        </w:del>
      </w:ins>
      <w:proofErr w:type="spellStart"/>
      <w:ins w:id="2102" w:author="Astra Zeneca" w:date="2025-03-17T13:36:00Z">
        <w:r w:rsidR="00A96E54">
          <w:rPr>
            <w:sz w:val="20"/>
            <w:vertAlign w:val="superscript"/>
            <w:lang w:eastAsia="en-GB"/>
          </w:rPr>
          <w:t>průběžené</w:t>
        </w:r>
      </w:ins>
      <w:proofErr w:type="spellEnd"/>
      <w:ins w:id="2103" w:author="Astra  Zeneca" w:date="2025-02-28T17:52:00Z">
        <w:r w:rsidRPr="00A0723C">
          <w:rPr>
            <w:sz w:val="20"/>
            <w:vertAlign w:val="superscript"/>
            <w:lang w:eastAsia="en-GB"/>
          </w:rPr>
          <w:t xml:space="preserve"> </w:t>
        </w:r>
      </w:ins>
      <w:ins w:id="2104" w:author="Astra  Zeneca" w:date="2025-02-28T17:50:00Z">
        <w:r w:rsidRPr="00A0723C">
          <w:rPr>
            <w:sz w:val="20"/>
            <w:vertAlign w:val="superscript"/>
            <w:lang w:eastAsia="en-GB"/>
          </w:rPr>
          <w:t xml:space="preserve">analýzy </w:t>
        </w:r>
        <w:proofErr w:type="spellStart"/>
        <w:r w:rsidRPr="00A0723C">
          <w:rPr>
            <w:sz w:val="20"/>
            <w:vertAlign w:val="superscript"/>
            <w:lang w:eastAsia="en-GB"/>
          </w:rPr>
          <w:t>pCR</w:t>
        </w:r>
        <w:proofErr w:type="spellEnd"/>
        <w:r w:rsidRPr="00A0723C">
          <w:rPr>
            <w:sz w:val="20"/>
            <w:vertAlign w:val="superscript"/>
            <w:lang w:eastAsia="en-GB"/>
          </w:rPr>
          <w:t xml:space="preserve"> (DCO: 14. ledna 2022) v n=402 byla míra pCR statisticky významná (p=0,000036) ve srovnání s</w:t>
        </w:r>
      </w:ins>
      <w:ins w:id="2105" w:author="Astra  Zeneca" w:date="2025-02-28T17:52:00Z">
        <w:r w:rsidRPr="00A0723C">
          <w:rPr>
            <w:sz w:val="20"/>
            <w:vertAlign w:val="superscript"/>
            <w:lang w:eastAsia="en-GB"/>
          </w:rPr>
          <w:t> </w:t>
        </w:r>
      </w:ins>
      <w:ins w:id="2106" w:author="Astra  Zeneca" w:date="2025-02-28T17:50:00Z">
        <w:r w:rsidRPr="00A0723C">
          <w:rPr>
            <w:sz w:val="20"/>
            <w:vertAlign w:val="superscript"/>
            <w:lang w:eastAsia="en-GB"/>
          </w:rPr>
          <w:t>hladinou významnosti 0,0082 %.</w:t>
        </w:r>
      </w:ins>
    </w:p>
    <w:p w14:paraId="02A454F4" w14:textId="39729F52" w:rsidR="00060395" w:rsidRDefault="00060395" w:rsidP="00060395">
      <w:pPr>
        <w:autoSpaceDE w:val="0"/>
        <w:autoSpaceDN w:val="0"/>
        <w:adjustRightInd w:val="0"/>
        <w:spacing w:line="240" w:lineRule="auto"/>
        <w:rPr>
          <w:ins w:id="2107" w:author="Astra  Zeneca" w:date="2025-02-28T17:56:00Z"/>
          <w:sz w:val="20"/>
          <w:vertAlign w:val="superscript"/>
          <w:lang w:eastAsia="en-GB"/>
        </w:rPr>
      </w:pPr>
      <w:ins w:id="2108" w:author="Astra  Zeneca" w:date="2025-02-28T17:50:00Z">
        <w:r w:rsidRPr="00A0723C">
          <w:rPr>
            <w:sz w:val="20"/>
            <w:vertAlign w:val="superscript"/>
            <w:lang w:eastAsia="en-GB"/>
          </w:rPr>
          <w:t>c Dvoustranná p-hodnota pro pCR byla vypočtena na základě stratifikovaného CMH testu. Dvoustranná p-hodnota pro EFS byla vypočtena na základě stratifikovaného log-</w:t>
        </w:r>
      </w:ins>
      <w:ins w:id="2109" w:author="Astra  Zeneca" w:date="2025-02-28T17:52:00Z">
        <w:r w:rsidRPr="00A0723C">
          <w:rPr>
            <w:sz w:val="20"/>
            <w:vertAlign w:val="superscript"/>
            <w:lang w:eastAsia="en-GB"/>
          </w:rPr>
          <w:t> </w:t>
        </w:r>
      </w:ins>
      <w:ins w:id="2110" w:author="Astra  Zeneca" w:date="2025-02-28T17:50:00Z">
        <w:r w:rsidRPr="00A0723C">
          <w:rPr>
            <w:sz w:val="20"/>
            <w:vertAlign w:val="superscript"/>
            <w:lang w:eastAsia="en-GB"/>
          </w:rPr>
          <w:t>rank testu. Stratifikační faktory zahrnovaly výchozí PD-L1 a stadium onemocnění. Hranice pro deklaraci statistické významnosti pro každý z</w:t>
        </w:r>
      </w:ins>
      <w:ins w:id="2111" w:author="Astra  Zeneca" w:date="2025-02-28T17:53:00Z">
        <w:r w:rsidRPr="00A0723C">
          <w:rPr>
            <w:sz w:val="20"/>
            <w:vertAlign w:val="superscript"/>
            <w:lang w:eastAsia="en-GB"/>
          </w:rPr>
          <w:t xml:space="preserve"> cílových </w:t>
        </w:r>
        <w:del w:id="2112" w:author="Astra Zeneca" w:date="2025-03-17T13:37:00Z">
          <w:r w:rsidRPr="00A0723C" w:rsidDel="00A96E54">
            <w:rPr>
              <w:sz w:val="20"/>
              <w:vertAlign w:val="superscript"/>
              <w:lang w:eastAsia="en-GB"/>
            </w:rPr>
            <w:delText>bodů</w:delText>
          </w:r>
        </w:del>
      </w:ins>
      <w:ins w:id="2113" w:author="Astra Zeneca" w:date="2025-03-17T13:37:00Z">
        <w:r w:rsidR="00A96E54">
          <w:rPr>
            <w:sz w:val="20"/>
            <w:vertAlign w:val="superscript"/>
            <w:lang w:eastAsia="en-GB"/>
          </w:rPr>
          <w:t>parametrů</w:t>
        </w:r>
      </w:ins>
      <w:ins w:id="2114" w:author="Astra  Zeneca" w:date="2025-02-28T17:50:00Z">
        <w:r w:rsidRPr="00A0723C">
          <w:rPr>
            <w:sz w:val="20"/>
            <w:vertAlign w:val="superscript"/>
            <w:lang w:eastAsia="en-GB"/>
          </w:rPr>
          <w:t xml:space="preserve"> účinnosti byla stanovena pomocí Lan-DeMets alfa výdajové funkce, která se blíží přístupu O'Brien Fleming (EFS=0,9899 %, pCR=0,0082 %, </w:t>
        </w:r>
        <w:proofErr w:type="gramStart"/>
        <w:r w:rsidRPr="00A0723C">
          <w:rPr>
            <w:sz w:val="20"/>
            <w:vertAlign w:val="superscript"/>
            <w:lang w:eastAsia="en-GB"/>
          </w:rPr>
          <w:t>2-stranný</w:t>
        </w:r>
      </w:ins>
      <w:proofErr w:type="gramEnd"/>
      <w:ins w:id="2115" w:author="Astra  Zeneca" w:date="2025-02-28T17:55:00Z">
        <w:r w:rsidR="00A0723C">
          <w:rPr>
            <w:sz w:val="20"/>
            <w:vertAlign w:val="superscript"/>
            <w:lang w:eastAsia="en-GB"/>
          </w:rPr>
          <w:t xml:space="preserve"> test</w:t>
        </w:r>
      </w:ins>
      <w:ins w:id="2116" w:author="Astra  Zeneca" w:date="2025-02-28T17:50:00Z">
        <w:r w:rsidRPr="00A0723C">
          <w:rPr>
            <w:sz w:val="20"/>
            <w:vertAlign w:val="superscript"/>
            <w:lang w:eastAsia="en-GB"/>
          </w:rPr>
          <w:t>).</w:t>
        </w:r>
      </w:ins>
    </w:p>
    <w:p w14:paraId="7D4C9154" w14:textId="77777777" w:rsidR="00A0723C" w:rsidRDefault="00A0723C" w:rsidP="00060395">
      <w:pPr>
        <w:autoSpaceDE w:val="0"/>
        <w:autoSpaceDN w:val="0"/>
        <w:adjustRightInd w:val="0"/>
        <w:spacing w:line="240" w:lineRule="auto"/>
        <w:rPr>
          <w:ins w:id="2117" w:author="Astra  Zeneca" w:date="2025-02-28T17:56:00Z"/>
          <w:sz w:val="20"/>
          <w:vertAlign w:val="superscript"/>
          <w:lang w:eastAsia="en-GB"/>
        </w:rPr>
      </w:pPr>
    </w:p>
    <w:p w14:paraId="6DECD36A" w14:textId="46CA4B55" w:rsidR="00A0723C" w:rsidRPr="00D11BEB" w:rsidRDefault="00A0723C" w:rsidP="00A0723C">
      <w:pPr>
        <w:pStyle w:val="xmsonormal"/>
        <w:keepNext/>
        <w:keepLines/>
        <w:rPr>
          <w:ins w:id="2118" w:author="Astra  Zeneca" w:date="2025-02-28T17:56:00Z"/>
          <w:rFonts w:ascii="Times New Roman" w:hAnsi="Times New Roman" w:cs="Times New Roman"/>
          <w:b/>
          <w:bCs/>
          <w:lang w:val="cs-CZ"/>
          <w:rPrChange w:id="2119" w:author="Astra  Zeneca" w:date="2025-03-03T14:34:00Z">
            <w:rPr>
              <w:ins w:id="2120" w:author="Astra  Zeneca" w:date="2025-02-28T17:56:00Z"/>
              <w:rFonts w:ascii="Times New Roman" w:hAnsi="Times New Roman" w:cs="Times New Roman"/>
              <w:b/>
              <w:bCs/>
              <w:lang w:val="en-GB"/>
            </w:rPr>
          </w:rPrChange>
        </w:rPr>
      </w:pPr>
      <w:ins w:id="2121" w:author="Astra  Zeneca" w:date="2025-02-28T17:56:00Z">
        <w:r w:rsidRPr="00D11BEB">
          <w:rPr>
            <w:rFonts w:ascii="Times New Roman" w:hAnsi="Times New Roman" w:cs="Times New Roman"/>
            <w:b/>
            <w:bCs/>
            <w:lang w:val="cs-CZ"/>
            <w:rPrChange w:id="2122" w:author="Astra  Zeneca" w:date="2025-03-03T14:34:00Z">
              <w:rPr>
                <w:rFonts w:ascii="Times New Roman" w:hAnsi="Times New Roman" w:cs="Times New Roman"/>
                <w:b/>
                <w:bCs/>
                <w:lang w:val="en-GB"/>
              </w:rPr>
            </w:rPrChange>
          </w:rPr>
          <w:t>Obrázek 1. Kaplan</w:t>
        </w:r>
      </w:ins>
      <w:ins w:id="2123" w:author="Astra Zeneca" w:date="2025-03-17T13:37:00Z">
        <w:r w:rsidR="00A96E54">
          <w:rPr>
            <w:rFonts w:ascii="Times New Roman" w:hAnsi="Times New Roman" w:cs="Times New Roman"/>
            <w:b/>
            <w:bCs/>
            <w:lang w:val="cs-CZ"/>
          </w:rPr>
          <w:t>ova</w:t>
        </w:r>
      </w:ins>
      <w:ins w:id="2124" w:author="Astra  Zeneca" w:date="2025-02-28T17:56:00Z">
        <w:r w:rsidRPr="00D11BEB">
          <w:rPr>
            <w:rFonts w:ascii="Times New Roman" w:hAnsi="Times New Roman" w:cs="Times New Roman"/>
            <w:b/>
            <w:bCs/>
            <w:lang w:val="cs-CZ"/>
            <w:rPrChange w:id="2125" w:author="Astra  Zeneca" w:date="2025-03-03T14:34:00Z">
              <w:rPr>
                <w:rFonts w:ascii="Times New Roman" w:hAnsi="Times New Roman" w:cs="Times New Roman"/>
                <w:b/>
                <w:bCs/>
                <w:lang w:val="en-GB"/>
              </w:rPr>
            </w:rPrChange>
          </w:rPr>
          <w:t>-</w:t>
        </w:r>
        <w:proofErr w:type="spellStart"/>
        <w:r w:rsidRPr="00D11BEB">
          <w:rPr>
            <w:rFonts w:ascii="Times New Roman" w:hAnsi="Times New Roman" w:cs="Times New Roman"/>
            <w:b/>
            <w:bCs/>
            <w:lang w:val="cs-CZ"/>
            <w:rPrChange w:id="2126" w:author="Astra  Zeneca" w:date="2025-03-03T14:34:00Z">
              <w:rPr>
                <w:rFonts w:ascii="Times New Roman" w:hAnsi="Times New Roman" w:cs="Times New Roman"/>
                <w:b/>
                <w:bCs/>
                <w:lang w:val="en-GB"/>
              </w:rPr>
            </w:rPrChange>
          </w:rPr>
          <w:t>Meierova</w:t>
        </w:r>
        <w:proofErr w:type="spellEnd"/>
        <w:r w:rsidRPr="00D11BEB">
          <w:rPr>
            <w:rFonts w:ascii="Times New Roman" w:hAnsi="Times New Roman" w:cs="Times New Roman"/>
            <w:b/>
            <w:bCs/>
            <w:lang w:val="cs-CZ"/>
            <w:rPrChange w:id="2127" w:author="Astra  Zeneca" w:date="2025-03-03T14:34:00Z">
              <w:rPr>
                <w:rFonts w:ascii="Times New Roman" w:hAnsi="Times New Roman" w:cs="Times New Roman"/>
                <w:b/>
                <w:bCs/>
                <w:lang w:val="en-GB"/>
              </w:rPr>
            </w:rPrChange>
          </w:rPr>
          <w:t xml:space="preserve"> křivka </w:t>
        </w:r>
      </w:ins>
      <w:ins w:id="2128" w:author="Astra  Zeneca" w:date="2025-02-28T17:57:00Z">
        <w:r w:rsidRPr="00D11BEB">
          <w:rPr>
            <w:rFonts w:ascii="Times New Roman" w:hAnsi="Times New Roman" w:cs="Times New Roman"/>
            <w:b/>
            <w:bCs/>
            <w:lang w:val="cs-CZ"/>
            <w:rPrChange w:id="2129" w:author="Astra  Zeneca" w:date="2025-03-03T14:34:00Z">
              <w:rPr>
                <w:rFonts w:ascii="Times New Roman" w:hAnsi="Times New Roman" w:cs="Times New Roman"/>
                <w:b/>
                <w:bCs/>
                <w:lang w:val="en-GB"/>
              </w:rPr>
            </w:rPrChange>
          </w:rPr>
          <w:t>aktualizované analýzy EFS (</w:t>
        </w:r>
        <w:del w:id="2130" w:author="Astra Zeneca" w:date="2025-03-17T13:37:00Z">
          <w:r w:rsidRPr="00D11BEB" w:rsidDel="00A96E54">
            <w:rPr>
              <w:rFonts w:ascii="Times New Roman" w:hAnsi="Times New Roman" w:cs="Times New Roman"/>
              <w:b/>
              <w:bCs/>
              <w:lang w:val="cs-CZ"/>
              <w:rPrChange w:id="2131" w:author="Astra  Zeneca" w:date="2025-03-03T14:34:00Z">
                <w:rPr>
                  <w:rFonts w:ascii="Times New Roman" w:hAnsi="Times New Roman" w:cs="Times New Roman"/>
                  <w:b/>
                  <w:bCs/>
                  <w:lang w:val="en-GB"/>
                </w:rPr>
              </w:rPrChange>
            </w:rPr>
            <w:delText>DCO</w:delText>
          </w:r>
        </w:del>
      </w:ins>
      <w:ins w:id="2132" w:author="Astra Zeneca" w:date="2025-03-17T13:37:00Z">
        <w:r w:rsidR="00A96E54">
          <w:rPr>
            <w:rFonts w:ascii="Times New Roman" w:hAnsi="Times New Roman" w:cs="Times New Roman"/>
            <w:b/>
            <w:bCs/>
            <w:lang w:val="cs-CZ"/>
          </w:rPr>
          <w:t>ukončení sběru dat</w:t>
        </w:r>
      </w:ins>
      <w:ins w:id="2133" w:author="Astra  Zeneca" w:date="2025-02-28T17:57:00Z">
        <w:r w:rsidRPr="00D11BEB">
          <w:rPr>
            <w:rFonts w:ascii="Times New Roman" w:hAnsi="Times New Roman" w:cs="Times New Roman"/>
            <w:b/>
            <w:bCs/>
            <w:lang w:val="cs-CZ"/>
            <w:rPrChange w:id="2134" w:author="Astra  Zeneca" w:date="2025-03-03T14:34:00Z">
              <w:rPr>
                <w:rFonts w:ascii="Times New Roman" w:hAnsi="Times New Roman" w:cs="Times New Roman"/>
                <w:b/>
                <w:bCs/>
                <w:lang w:val="en-GB"/>
              </w:rPr>
            </w:rPrChange>
          </w:rPr>
          <w:t>: 10. května 2024)</w:t>
        </w:r>
      </w:ins>
    </w:p>
    <w:p w14:paraId="31778165" w14:textId="77777777" w:rsidR="00A0723C" w:rsidRPr="00D11BEB" w:rsidRDefault="00A0723C" w:rsidP="00A0723C">
      <w:pPr>
        <w:pStyle w:val="xmsonormal"/>
        <w:keepNext/>
        <w:keepLines/>
        <w:rPr>
          <w:ins w:id="2135" w:author="Astra  Zeneca" w:date="2025-02-28T17:56:00Z"/>
          <w:rFonts w:ascii="Times New Roman" w:hAnsi="Times New Roman" w:cs="Times New Roman"/>
          <w:b/>
          <w:bCs/>
          <w:lang w:val="cs-CZ"/>
          <w:rPrChange w:id="2136" w:author="Astra  Zeneca" w:date="2025-03-03T14:34:00Z">
            <w:rPr>
              <w:ins w:id="2137" w:author="Astra  Zeneca" w:date="2025-02-28T17:56:00Z"/>
              <w:rFonts w:ascii="Times New Roman" w:hAnsi="Times New Roman" w:cs="Times New Roman"/>
              <w:b/>
              <w:bCs/>
              <w:lang w:val="en-GB"/>
            </w:rPr>
          </w:rPrChange>
        </w:rPr>
      </w:pPr>
    </w:p>
    <w:p w14:paraId="50ABCB25" w14:textId="7466E7E0" w:rsidR="00A0723C" w:rsidRDefault="006D5805" w:rsidP="00A0723C">
      <w:pPr>
        <w:pStyle w:val="xmsonormal"/>
        <w:keepNext/>
        <w:rPr>
          <w:ins w:id="2138" w:author="Astra  Zeneca" w:date="2025-02-28T17:56:00Z"/>
        </w:rPr>
      </w:pPr>
      <w:ins w:id="2139" w:author="Astra  Zeneca" w:date="2025-02-28T17:56:00Z">
        <w:r>
          <w:rPr>
            <w:rFonts w:eastAsia="SimSun"/>
            <w:noProof/>
            <w:color w:val="2B579A"/>
            <w:sz w:val="24"/>
            <w:szCs w:val="24"/>
            <w:shd w:val="clear" w:color="auto" w:fill="E6E6E6"/>
          </w:rPr>
          <mc:AlternateContent>
            <mc:Choice Requires="wps">
              <w:drawing>
                <wp:anchor distT="45720" distB="45720" distL="114300" distR="114300" simplePos="0" relativeHeight="251668555" behindDoc="0" locked="0" layoutInCell="1" allowOverlap="1" wp14:anchorId="5A2B29C2" wp14:editId="2ADA63B4">
                  <wp:simplePos x="0" y="0"/>
                  <wp:positionH relativeFrom="leftMargin">
                    <wp:align>right</wp:align>
                  </wp:positionH>
                  <wp:positionV relativeFrom="paragraph">
                    <wp:posOffset>391984</wp:posOffset>
                  </wp:positionV>
                  <wp:extent cx="345440" cy="1774173"/>
                  <wp:effectExtent l="0" t="0" r="0" b="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774173"/>
                          </a:xfrm>
                          <a:prstGeom prst="rect">
                            <a:avLst/>
                          </a:prstGeom>
                          <a:noFill/>
                          <a:ln w="9525">
                            <a:noFill/>
                            <a:miter lim="800000"/>
                            <a:headEnd/>
                            <a:tailEnd/>
                          </a:ln>
                        </wps:spPr>
                        <wps:txbx>
                          <w:txbxContent>
                            <w:p w14:paraId="63659E0A" w14:textId="4B87FC7C" w:rsidR="00A0723C" w:rsidRDefault="006D5805" w:rsidP="00A0723C">
                              <w:pPr>
                                <w:spacing w:line="240" w:lineRule="auto"/>
                                <w:rPr>
                                  <w:sz w:val="16"/>
                                  <w:szCs w:val="16"/>
                                </w:rPr>
                              </w:pPr>
                              <w:ins w:id="2140" w:author="Astra  Zeneca" w:date="2025-02-28T19:45:00Z">
                                <w:r>
                                  <w:rPr>
                                    <w:sz w:val="16"/>
                                    <w:szCs w:val="16"/>
                                  </w:rPr>
                                  <w:t>Pravděpodobnost</w:t>
                                </w:r>
                              </w:ins>
                              <w:ins w:id="2141" w:author="Astra  Zeneca" w:date="2025-02-28T19:46:00Z">
                                <w:r>
                                  <w:rPr>
                                    <w:sz w:val="16"/>
                                    <w:szCs w:val="16"/>
                                  </w:rPr>
                                  <w:t xml:space="preserve"> </w:t>
                                </w:r>
                              </w:ins>
                              <w:ins w:id="2142" w:author="Astra  Zeneca" w:date="2025-02-28T19:45:00Z">
                                <w:r>
                                  <w:rPr>
                                    <w:sz w:val="16"/>
                                    <w:szCs w:val="16"/>
                                  </w:rPr>
                                  <w:t>př</w:t>
                                </w:r>
                                <w:del w:id="2143" w:author="Astra Zeneca" w:date="2025-03-17T13:37:00Z">
                                  <w:r w:rsidDel="00A96E54">
                                    <w:rPr>
                                      <w:sz w:val="16"/>
                                      <w:szCs w:val="16"/>
                                    </w:rPr>
                                    <w:delText>r</w:delText>
                                  </w:r>
                                </w:del>
                                <w:r>
                                  <w:rPr>
                                    <w:sz w:val="16"/>
                                    <w:szCs w:val="16"/>
                                  </w:rPr>
                                  <w:t>ežití be</w:t>
                                </w:r>
                              </w:ins>
                              <w:ins w:id="2144" w:author="Astra  Zeneca" w:date="2025-02-28T19:46:00Z">
                                <w:r>
                                  <w:rPr>
                                    <w:sz w:val="16"/>
                                    <w:szCs w:val="16"/>
                                  </w:rPr>
                                  <w:t xml:space="preserve">z </w:t>
                                </w:r>
                              </w:ins>
                              <w:ins w:id="2145" w:author="Astra  Zeneca" w:date="2025-02-28T19:45:00Z">
                                <w:r>
                                  <w:rPr>
                                    <w:sz w:val="16"/>
                                    <w:szCs w:val="16"/>
                                  </w:rPr>
                                  <w:t xml:space="preserve"> </w:t>
                                </w:r>
                                <w:del w:id="2146" w:author="Astra Zeneca" w:date="2025-03-17T13:37:00Z">
                                  <w:r w:rsidDel="00A96E54">
                                    <w:rPr>
                                      <w:sz w:val="16"/>
                                      <w:szCs w:val="16"/>
                                    </w:rPr>
                                    <w:delText>událostí</w:delText>
                                  </w:r>
                                </w:del>
                              </w:ins>
                              <w:ins w:id="2147" w:author="Astra Zeneca" w:date="2025-03-17T13:37:00Z">
                                <w:r w:rsidR="00A96E54">
                                  <w:rPr>
                                    <w:sz w:val="16"/>
                                    <w:szCs w:val="16"/>
                                  </w:rPr>
                                  <w:t>příhody</w:t>
                                </w:r>
                              </w:ins>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B29C2" id="_x0000_t202" coordsize="21600,21600" o:spt="202" path="m,l,21600r21600,l21600,xe">
                  <v:stroke joinstyle="miter"/>
                  <v:path gradientshapeok="t" o:connecttype="rect"/>
                </v:shapetype>
                <v:shape id="Text Box 1481733691" o:spid="_x0000_s1026" type="#_x0000_t202" style="position:absolute;margin-left:-24pt;margin-top:30.85pt;width:27.2pt;height:139.7pt;z-index:251668555;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" filled="f" stroked="f">
                  <v:textbox style="layout-flow:vertical;mso-layout-flow-alt:bottom-to-top">
                    <w:txbxContent>
                      <w:p w14:paraId="63659E0A" w14:textId="4B87FC7C" w:rsidR="00A0723C" w:rsidRDefault="006D5805" w:rsidP="00A0723C">
                        <w:pPr>
                          <w:spacing w:line="240" w:lineRule="auto"/>
                          <w:rPr>
                            <w:sz w:val="16"/>
                            <w:szCs w:val="16"/>
                          </w:rPr>
                        </w:pPr>
                        <w:ins w:id="2147" w:author="Astra  Zeneca" w:date="2025-02-28T19:45:00Z">
                          <w:r>
                            <w:rPr>
                              <w:sz w:val="16"/>
                              <w:szCs w:val="16"/>
                            </w:rPr>
                            <w:t>Pravděpodobnost</w:t>
                          </w:r>
                        </w:ins>
                        <w:ins w:id="2148" w:author="Astra  Zeneca" w:date="2025-02-28T19:46:00Z">
                          <w:r>
                            <w:rPr>
                              <w:sz w:val="16"/>
                              <w:szCs w:val="16"/>
                            </w:rPr>
                            <w:t xml:space="preserve"> </w:t>
                          </w:r>
                        </w:ins>
                        <w:ins w:id="2149" w:author="Astra  Zeneca" w:date="2025-02-28T19:45:00Z">
                          <w:r>
                            <w:rPr>
                              <w:sz w:val="16"/>
                              <w:szCs w:val="16"/>
                            </w:rPr>
                            <w:t>př</w:t>
                          </w:r>
                          <w:del w:id="2150" w:author="Astra Zeneca" w:date="2025-03-17T13:37:00Z">
                            <w:r w:rsidDel="00A96E54">
                              <w:rPr>
                                <w:sz w:val="16"/>
                                <w:szCs w:val="16"/>
                              </w:rPr>
                              <w:delText>r</w:delText>
                            </w:r>
                          </w:del>
                          <w:r>
                            <w:rPr>
                              <w:sz w:val="16"/>
                              <w:szCs w:val="16"/>
                            </w:rPr>
                            <w:t>ežití be</w:t>
                          </w:r>
                        </w:ins>
                        <w:ins w:id="2151" w:author="Astra  Zeneca" w:date="2025-02-28T19:46:00Z">
                          <w:r>
                            <w:rPr>
                              <w:sz w:val="16"/>
                              <w:szCs w:val="16"/>
                            </w:rPr>
                            <w:t xml:space="preserve">z </w:t>
                          </w:r>
                        </w:ins>
                        <w:ins w:id="2152" w:author="Astra  Zeneca" w:date="2025-02-28T19:45:00Z">
                          <w:r>
                            <w:rPr>
                              <w:sz w:val="16"/>
                              <w:szCs w:val="16"/>
                            </w:rPr>
                            <w:t xml:space="preserve"> </w:t>
                          </w:r>
                          <w:del w:id="2153" w:author="Astra Zeneca" w:date="2025-03-17T13:37:00Z">
                            <w:r w:rsidDel="00A96E54">
                              <w:rPr>
                                <w:sz w:val="16"/>
                                <w:szCs w:val="16"/>
                              </w:rPr>
                              <w:delText>událostí</w:delText>
                            </w:r>
                          </w:del>
                        </w:ins>
                        <w:ins w:id="2154" w:author="Astra Zeneca" w:date="2025-03-17T13:37:00Z">
                          <w:r w:rsidR="00A96E54">
                            <w:rPr>
                              <w:sz w:val="16"/>
                              <w:szCs w:val="16"/>
                            </w:rPr>
                            <w:t>příhody</w:t>
                          </w:r>
                        </w:ins>
                      </w:p>
                    </w:txbxContent>
                  </v:textbox>
                  <w10:wrap anchorx="margin"/>
                </v:shape>
              </w:pict>
            </mc:Fallback>
          </mc:AlternateContent>
        </w:r>
        <w:r w:rsidR="00A0723C">
          <w:rPr>
            <w:rFonts w:eastAsia="SimSun"/>
            <w:noProof/>
            <w:color w:val="2B579A"/>
            <w:sz w:val="24"/>
            <w:szCs w:val="24"/>
            <w:shd w:val="clear" w:color="auto" w:fill="E6E6E6"/>
          </w:rPr>
          <mc:AlternateContent>
            <mc:Choice Requires="wps">
              <w:drawing>
                <wp:anchor distT="45720" distB="45720" distL="114300" distR="114300" simplePos="0" relativeHeight="251667531" behindDoc="0" locked="0" layoutInCell="1" allowOverlap="1" wp14:anchorId="2E51DB06" wp14:editId="154C358C">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6021F6A9" w14:textId="0ADFA03F" w:rsidR="00A0723C" w:rsidRPr="00C56D6F" w:rsidRDefault="00A0723C" w:rsidP="00A0723C">
                              <w:pPr>
                                <w:spacing w:line="240" w:lineRule="auto"/>
                                <w:jc w:val="center"/>
                                <w:rPr>
                                  <w:ins w:id="2148" w:author="AstraZeneca" w:date="2025-02-20T17:23:00Z"/>
                                  <w:sz w:val="14"/>
                                  <w:szCs w:val="14"/>
                                </w:rPr>
                              </w:pPr>
                              <w:ins w:id="2149" w:author="AstraZeneca" w:date="2025-02-20T17:23:00Z">
                                <w:r w:rsidRPr="00C56D6F">
                                  <w:rPr>
                                    <w:sz w:val="14"/>
                                    <w:szCs w:val="14"/>
                                  </w:rPr>
                                  <w:t>Medi</w:t>
                                </w:r>
                              </w:ins>
                              <w:ins w:id="2150" w:author="Astra  Zeneca" w:date="2025-02-28T19:46:00Z">
                                <w:r w:rsidR="006D5805">
                                  <w:rPr>
                                    <w:sz w:val="14"/>
                                    <w:szCs w:val="14"/>
                                  </w:rPr>
                                  <w:t>á</w:t>
                                </w:r>
                              </w:ins>
                              <w:ins w:id="2151" w:author="AstraZeneca" w:date="2025-02-20T17:23:00Z">
                                <w:del w:id="2152" w:author="Astra  Zeneca" w:date="2025-02-28T19:46:00Z">
                                  <w:r w:rsidRPr="00C56D6F" w:rsidDel="006D5805">
                                    <w:rPr>
                                      <w:sz w:val="14"/>
                                      <w:szCs w:val="14"/>
                                    </w:rPr>
                                    <w:delText>a</w:delText>
                                  </w:r>
                                </w:del>
                                <w:r w:rsidRPr="00C56D6F">
                                  <w:rPr>
                                    <w:sz w:val="14"/>
                                    <w:szCs w:val="14"/>
                                  </w:rPr>
                                  <w:t xml:space="preserve">n EFS </w:t>
                                </w:r>
                              </w:ins>
                              <w:ins w:id="2153" w:author="Astra  Zeneca" w:date="2025-02-28T19:46:00Z">
                                <w:r w:rsidR="006D5805">
                                  <w:rPr>
                                    <w:sz w:val="14"/>
                                    <w:szCs w:val="14"/>
                                  </w:rPr>
                                  <w:t>v měsících</w:t>
                                </w:r>
                              </w:ins>
                              <w:ins w:id="2154" w:author="AstraZeneca" w:date="2025-02-20T17:23:00Z">
                                <w:r w:rsidRPr="00C56D6F">
                                  <w:rPr>
                                    <w:sz w:val="14"/>
                                    <w:szCs w:val="14"/>
                                  </w:rPr>
                                  <w:t xml:space="preserve"> (95% CI)</w:t>
                                </w:r>
                              </w:ins>
                            </w:p>
                            <w:p w14:paraId="1200A6A9" w14:textId="34890B40" w:rsidR="00A0723C" w:rsidRPr="00C56D6F" w:rsidRDefault="00A0723C" w:rsidP="00A0723C">
                              <w:pPr>
                                <w:spacing w:line="240" w:lineRule="auto"/>
                                <w:rPr>
                                  <w:ins w:id="2155" w:author="AstraZeneca" w:date="2025-02-20T17:23:00Z"/>
                                  <w:sz w:val="14"/>
                                  <w:szCs w:val="14"/>
                                </w:rPr>
                              </w:pPr>
                              <w:ins w:id="2156" w:author="AstraZeneca" w:date="2025-02-24T14:58:00Z">
                                <w:r w:rsidRPr="00A372EA">
                                  <w:rPr>
                                    <w:sz w:val="14"/>
                                    <w:szCs w:val="14"/>
                                    <w:lang w:val="sv-SE"/>
                                  </w:rPr>
                                  <w:t>IMFINZI</w:t>
                                </w:r>
                                <w:r w:rsidRPr="00A372EA">
                                  <w:rPr>
                                    <w:sz w:val="14"/>
                                    <w:szCs w:val="14"/>
                                  </w:rPr>
                                  <w:t xml:space="preserve"> </w:t>
                                </w:r>
                              </w:ins>
                              <w:ins w:id="2157" w:author="AstraZeneca" w:date="2025-02-20T17:23:00Z">
                                <w:r w:rsidRPr="00C56D6F">
                                  <w:rPr>
                                    <w:sz w:val="14"/>
                                    <w:szCs w:val="14"/>
                                  </w:rPr>
                                  <w:t xml:space="preserve">+ SoC          </w:t>
                                </w:r>
                                <w:r w:rsidRPr="00C56D6F">
                                  <w:rPr>
                                    <w:sz w:val="14"/>
                                    <w:szCs w:val="14"/>
                                  </w:rPr>
                                  <w:tab/>
                                  <w:t xml:space="preserve">             NR (42</w:t>
                                </w:r>
                                <w:del w:id="2158" w:author="Astra Zeneca" w:date="2025-03-17T13:38:00Z">
                                  <w:r w:rsidRPr="00C56D6F" w:rsidDel="00A96E54">
                                    <w:rPr>
                                      <w:sz w:val="14"/>
                                      <w:szCs w:val="14"/>
                                    </w:rPr>
                                    <w:delText>.</w:delText>
                                  </w:r>
                                </w:del>
                              </w:ins>
                              <w:ins w:id="2159" w:author="Astra Zeneca" w:date="2025-03-17T13:38:00Z">
                                <w:r w:rsidR="00A96E54">
                                  <w:rPr>
                                    <w:sz w:val="14"/>
                                    <w:szCs w:val="14"/>
                                  </w:rPr>
                                  <w:t>,</w:t>
                                </w:r>
                              </w:ins>
                              <w:ins w:id="2160" w:author="AstraZeneca" w:date="2025-02-20T17:23:00Z">
                                <w:r w:rsidRPr="00C56D6F">
                                  <w:rPr>
                                    <w:sz w:val="14"/>
                                    <w:szCs w:val="14"/>
                                  </w:rPr>
                                  <w:t>3</w:t>
                                </w:r>
                                <w:del w:id="2161" w:author="Astra Zeneca" w:date="2025-03-17T13:38:00Z">
                                  <w:r w:rsidRPr="00C56D6F" w:rsidDel="00A96E54">
                                    <w:rPr>
                                      <w:sz w:val="14"/>
                                      <w:szCs w:val="14"/>
                                    </w:rPr>
                                    <w:delText>,</w:delText>
                                  </w:r>
                                </w:del>
                              </w:ins>
                              <w:ins w:id="2162" w:author="Astra Zeneca" w:date="2025-03-17T13:38:00Z">
                                <w:r w:rsidR="00A96E54">
                                  <w:rPr>
                                    <w:sz w:val="14"/>
                                    <w:szCs w:val="14"/>
                                  </w:rPr>
                                  <w:t>;</w:t>
                                </w:r>
                              </w:ins>
                              <w:ins w:id="2163" w:author="AstraZeneca" w:date="2025-02-20T17:23:00Z">
                                <w:r w:rsidRPr="00C56D6F">
                                  <w:rPr>
                                    <w:sz w:val="14"/>
                                    <w:szCs w:val="14"/>
                                  </w:rPr>
                                  <w:t xml:space="preserve"> NR)</w:t>
                                </w:r>
                              </w:ins>
                            </w:p>
                            <w:p w14:paraId="3E066A9A" w14:textId="2F428EC0" w:rsidR="00A0723C" w:rsidRPr="00C56D6F" w:rsidRDefault="00A0723C" w:rsidP="00A0723C">
                              <w:pPr>
                                <w:spacing w:line="240" w:lineRule="auto"/>
                                <w:rPr>
                                  <w:ins w:id="2164" w:author="AstraZeneca" w:date="2025-02-20T17:23:00Z"/>
                                  <w:sz w:val="14"/>
                                  <w:szCs w:val="14"/>
                                </w:rPr>
                              </w:pPr>
                              <w:ins w:id="2165" w:author="AstraZeneca" w:date="2025-02-20T17:23:00Z">
                                <w:r w:rsidRPr="00C56D6F">
                                  <w:rPr>
                                    <w:sz w:val="14"/>
                                    <w:szCs w:val="14"/>
                                  </w:rPr>
                                  <w:t>Placebo + SoC</w:t>
                                </w:r>
                                <w:r w:rsidRPr="00C56D6F">
                                  <w:rPr>
                                    <w:sz w:val="14"/>
                                    <w:szCs w:val="14"/>
                                  </w:rPr>
                                  <w:tab/>
                                  <w:t xml:space="preserve">           30 (20</w:t>
                                </w:r>
                                <w:del w:id="2166" w:author="Astra Zeneca" w:date="2025-03-17T13:38:00Z">
                                  <w:r w:rsidRPr="00C56D6F" w:rsidDel="00A96E54">
                                    <w:rPr>
                                      <w:sz w:val="14"/>
                                      <w:szCs w:val="14"/>
                                    </w:rPr>
                                    <w:delText>.</w:delText>
                                  </w:r>
                                </w:del>
                              </w:ins>
                              <w:ins w:id="2167" w:author="Astra Zeneca" w:date="2025-03-17T13:38:00Z">
                                <w:r w:rsidR="00A96E54">
                                  <w:rPr>
                                    <w:sz w:val="14"/>
                                    <w:szCs w:val="14"/>
                                  </w:rPr>
                                  <w:t>,</w:t>
                                </w:r>
                              </w:ins>
                              <w:ins w:id="2168" w:author="AstraZeneca" w:date="2025-02-20T17:23:00Z">
                                <w:r w:rsidRPr="00C56D6F">
                                  <w:rPr>
                                    <w:sz w:val="14"/>
                                    <w:szCs w:val="14"/>
                                  </w:rPr>
                                  <w:t>6</w:t>
                                </w:r>
                                <w:del w:id="2169" w:author="Astra Zeneca" w:date="2025-03-17T13:38:00Z">
                                  <w:r w:rsidRPr="00C56D6F" w:rsidDel="00A96E54">
                                    <w:rPr>
                                      <w:sz w:val="14"/>
                                      <w:szCs w:val="14"/>
                                    </w:rPr>
                                    <w:delText>,</w:delText>
                                  </w:r>
                                </w:del>
                              </w:ins>
                              <w:ins w:id="2170" w:author="Astra Zeneca" w:date="2025-03-17T13:38:00Z">
                                <w:r w:rsidR="00A96E54">
                                  <w:rPr>
                                    <w:sz w:val="14"/>
                                    <w:szCs w:val="14"/>
                                  </w:rPr>
                                  <w:t>;</w:t>
                                </w:r>
                              </w:ins>
                              <w:ins w:id="2171" w:author="AstraZeneca" w:date="2025-02-20T17:23:00Z">
                                <w:r w:rsidRPr="00C56D6F">
                                  <w:rPr>
                                    <w:sz w:val="14"/>
                                    <w:szCs w:val="14"/>
                                  </w:rPr>
                                  <w:t xml:space="preserve"> NR)</w:t>
                                </w:r>
                              </w:ins>
                            </w:p>
                            <w:p w14:paraId="17345B2F" w14:textId="65780C5C" w:rsidR="00A0723C" w:rsidRDefault="00A0723C" w:rsidP="00A0723C">
                              <w:pPr>
                                <w:spacing w:line="240" w:lineRule="auto"/>
                                <w:rPr>
                                  <w:sz w:val="14"/>
                                  <w:szCs w:val="14"/>
                                </w:rPr>
                              </w:pPr>
                              <w:ins w:id="2172" w:author="AstraZeneca" w:date="2025-02-20T17:23:00Z">
                                <w:r w:rsidRPr="00C56D6F">
                                  <w:rPr>
                                    <w:sz w:val="14"/>
                                    <w:szCs w:val="14"/>
                                  </w:rPr>
                                  <w:t>HR (</w:t>
                                </w:r>
                                <w:proofErr w:type="gramStart"/>
                                <w:r w:rsidRPr="00C56D6F">
                                  <w:rPr>
                                    <w:sz w:val="14"/>
                                    <w:szCs w:val="14"/>
                                  </w:rPr>
                                  <w:t>95%</w:t>
                                </w:r>
                                <w:proofErr w:type="gramEnd"/>
                                <w:r w:rsidRPr="00C56D6F">
                                  <w:rPr>
                                    <w:sz w:val="14"/>
                                    <w:szCs w:val="14"/>
                                  </w:rPr>
                                  <w:t xml:space="preserve"> CI):</w:t>
                                </w:r>
                                <w:r w:rsidRPr="00C56D6F">
                                  <w:rPr>
                                    <w:sz w:val="14"/>
                                    <w:szCs w:val="14"/>
                                  </w:rPr>
                                  <w:tab/>
                                  <w:t xml:space="preserve">           0</w:t>
                                </w:r>
                                <w:del w:id="2173" w:author="Astra Zeneca" w:date="2025-03-17T13:38:00Z">
                                  <w:r w:rsidRPr="00C56D6F" w:rsidDel="00A96E54">
                                    <w:rPr>
                                      <w:sz w:val="14"/>
                                      <w:szCs w:val="14"/>
                                    </w:rPr>
                                    <w:delText>.</w:delText>
                                  </w:r>
                                </w:del>
                              </w:ins>
                              <w:ins w:id="2174" w:author="Astra Zeneca" w:date="2025-03-17T13:38:00Z">
                                <w:r w:rsidR="00A96E54">
                                  <w:rPr>
                                    <w:sz w:val="14"/>
                                    <w:szCs w:val="14"/>
                                  </w:rPr>
                                  <w:t>,</w:t>
                                </w:r>
                              </w:ins>
                              <w:ins w:id="2175" w:author="AstraZeneca" w:date="2025-02-20T17:23:00Z">
                                <w:r w:rsidRPr="00C56D6F">
                                  <w:rPr>
                                    <w:sz w:val="14"/>
                                    <w:szCs w:val="14"/>
                                  </w:rPr>
                                  <w:t>69 (0</w:t>
                                </w:r>
                                <w:del w:id="2176" w:author="Astra Zeneca" w:date="2025-03-17T13:38:00Z">
                                  <w:r w:rsidRPr="00C56D6F" w:rsidDel="00A96E54">
                                    <w:rPr>
                                      <w:sz w:val="14"/>
                                      <w:szCs w:val="14"/>
                                    </w:rPr>
                                    <w:delText>.</w:delText>
                                  </w:r>
                                </w:del>
                              </w:ins>
                              <w:ins w:id="2177" w:author="Astra Zeneca" w:date="2025-03-17T13:38:00Z">
                                <w:r w:rsidR="00A96E54">
                                  <w:rPr>
                                    <w:sz w:val="14"/>
                                    <w:szCs w:val="14"/>
                                  </w:rPr>
                                  <w:t>,</w:t>
                                </w:r>
                              </w:ins>
                              <w:ins w:id="2178" w:author="AstraZeneca" w:date="2025-02-20T17:23:00Z">
                                <w:r w:rsidRPr="00C56D6F">
                                  <w:rPr>
                                    <w:sz w:val="14"/>
                                    <w:szCs w:val="14"/>
                                  </w:rPr>
                                  <w:t>55</w:t>
                                </w:r>
                                <w:del w:id="2179" w:author="Astra Zeneca" w:date="2025-03-17T13:38:00Z">
                                  <w:r w:rsidRPr="00C56D6F" w:rsidDel="00A96E54">
                                    <w:rPr>
                                      <w:sz w:val="14"/>
                                      <w:szCs w:val="14"/>
                                    </w:rPr>
                                    <w:delText>,</w:delText>
                                  </w:r>
                                </w:del>
                              </w:ins>
                              <w:ins w:id="2180" w:author="Astra Zeneca" w:date="2025-03-17T13:38:00Z">
                                <w:r w:rsidR="00A96E54">
                                  <w:rPr>
                                    <w:sz w:val="14"/>
                                    <w:szCs w:val="14"/>
                                  </w:rPr>
                                  <w:t>;</w:t>
                                </w:r>
                              </w:ins>
                              <w:ins w:id="2181" w:author="AstraZeneca" w:date="2025-02-20T17:23:00Z">
                                <w:r w:rsidRPr="00C56D6F">
                                  <w:rPr>
                                    <w:sz w:val="14"/>
                                    <w:szCs w:val="14"/>
                                  </w:rPr>
                                  <w:t xml:space="preserve"> 0</w:t>
                                </w:r>
                                <w:del w:id="2182" w:author="Astra Zeneca" w:date="2025-03-17T13:38:00Z">
                                  <w:r w:rsidRPr="00C56D6F" w:rsidDel="00A96E54">
                                    <w:rPr>
                                      <w:sz w:val="14"/>
                                      <w:szCs w:val="14"/>
                                    </w:rPr>
                                    <w:delText>.</w:delText>
                                  </w:r>
                                </w:del>
                              </w:ins>
                              <w:ins w:id="2183" w:author="Astra Zeneca" w:date="2025-03-17T13:38:00Z">
                                <w:r w:rsidR="00A96E54">
                                  <w:rPr>
                                    <w:sz w:val="14"/>
                                    <w:szCs w:val="14"/>
                                  </w:rPr>
                                  <w:t>,</w:t>
                                </w:r>
                              </w:ins>
                              <w:ins w:id="2184" w:author="AstraZeneca" w:date="2025-02-20T17:23:00Z">
                                <w:r w:rsidRPr="00C56D6F">
                                  <w:rPr>
                                    <w:sz w:val="14"/>
                                    <w:szCs w:val="14"/>
                                  </w:rPr>
                                  <w:t>88)</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1DB06" id="Text Box 1694725794" o:spid="_x0000_s1027" type="#_x0000_t202" style="position:absolute;margin-left:270.1pt;margin-top:18.2pt;width:175.45pt;height:45.4pt;z-index:2516675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" filled="f" stroked="f">
                  <v:textbox>
                    <w:txbxContent>
                      <w:p w14:paraId="6021F6A9" w14:textId="0ADFA03F" w:rsidR="00A0723C" w:rsidRPr="00C56D6F" w:rsidRDefault="00A0723C" w:rsidP="00A0723C">
                        <w:pPr>
                          <w:spacing w:line="240" w:lineRule="auto"/>
                          <w:jc w:val="center"/>
                          <w:rPr>
                            <w:ins w:id="2192" w:author="AstraZeneca" w:date="2025-02-20T17:23:00Z"/>
                            <w:sz w:val="14"/>
                            <w:szCs w:val="14"/>
                          </w:rPr>
                        </w:pPr>
                        <w:ins w:id="2193" w:author="AstraZeneca" w:date="2025-02-20T17:23:00Z">
                          <w:r w:rsidRPr="00C56D6F">
                            <w:rPr>
                              <w:sz w:val="14"/>
                              <w:szCs w:val="14"/>
                            </w:rPr>
                            <w:t>Medi</w:t>
                          </w:r>
                        </w:ins>
                        <w:ins w:id="2194" w:author="Astra  Zeneca" w:date="2025-02-28T19:46:00Z">
                          <w:r w:rsidR="006D5805">
                            <w:rPr>
                              <w:sz w:val="14"/>
                              <w:szCs w:val="14"/>
                            </w:rPr>
                            <w:t>á</w:t>
                          </w:r>
                        </w:ins>
                        <w:ins w:id="2195" w:author="AstraZeneca" w:date="2025-02-20T17:23:00Z">
                          <w:del w:id="2196" w:author="Astra  Zeneca" w:date="2025-02-28T19:46:00Z">
                            <w:r w:rsidRPr="00C56D6F" w:rsidDel="006D5805">
                              <w:rPr>
                                <w:sz w:val="14"/>
                                <w:szCs w:val="14"/>
                              </w:rPr>
                              <w:delText>a</w:delText>
                            </w:r>
                          </w:del>
                          <w:r w:rsidRPr="00C56D6F">
                            <w:rPr>
                              <w:sz w:val="14"/>
                              <w:szCs w:val="14"/>
                            </w:rPr>
                            <w:t xml:space="preserve">n EFS </w:t>
                          </w:r>
                        </w:ins>
                        <w:ins w:id="2197" w:author="Astra  Zeneca" w:date="2025-02-28T19:46:00Z">
                          <w:r w:rsidR="006D5805">
                            <w:rPr>
                              <w:sz w:val="14"/>
                              <w:szCs w:val="14"/>
                            </w:rPr>
                            <w:t>v měsících</w:t>
                          </w:r>
                        </w:ins>
                        <w:ins w:id="2198" w:author="AstraZeneca" w:date="2025-02-20T17:23:00Z">
                          <w:r w:rsidRPr="00C56D6F">
                            <w:rPr>
                              <w:sz w:val="14"/>
                              <w:szCs w:val="14"/>
                            </w:rPr>
                            <w:t xml:space="preserve"> (95% CI)</w:t>
                          </w:r>
                        </w:ins>
                      </w:p>
                      <w:p w14:paraId="1200A6A9" w14:textId="34890B40" w:rsidR="00A0723C" w:rsidRPr="00C56D6F" w:rsidRDefault="00A0723C" w:rsidP="00A0723C">
                        <w:pPr>
                          <w:spacing w:line="240" w:lineRule="auto"/>
                          <w:rPr>
                            <w:ins w:id="2199" w:author="AstraZeneca" w:date="2025-02-20T17:23:00Z"/>
                            <w:sz w:val="14"/>
                            <w:szCs w:val="14"/>
                          </w:rPr>
                        </w:pPr>
                        <w:ins w:id="2200" w:author="AstraZeneca" w:date="2025-02-24T14:58:00Z">
                          <w:r w:rsidRPr="00A372EA">
                            <w:rPr>
                              <w:sz w:val="14"/>
                              <w:szCs w:val="14"/>
                              <w:lang w:val="sv-SE"/>
                            </w:rPr>
                            <w:t>IMFINZI</w:t>
                          </w:r>
                          <w:r w:rsidRPr="00A372EA">
                            <w:rPr>
                              <w:sz w:val="14"/>
                              <w:szCs w:val="14"/>
                            </w:rPr>
                            <w:t xml:space="preserve"> </w:t>
                          </w:r>
                        </w:ins>
                        <w:ins w:id="2201" w:author="AstraZeneca" w:date="2025-02-20T17:23:00Z">
                          <w:r w:rsidRPr="00C56D6F">
                            <w:rPr>
                              <w:sz w:val="14"/>
                              <w:szCs w:val="14"/>
                            </w:rPr>
                            <w:t xml:space="preserve">+ SoC          </w:t>
                          </w:r>
                          <w:r w:rsidRPr="00C56D6F">
                            <w:rPr>
                              <w:sz w:val="14"/>
                              <w:szCs w:val="14"/>
                            </w:rPr>
                            <w:tab/>
                            <w:t xml:space="preserve">             NR (42</w:t>
                          </w:r>
                          <w:del w:id="2202" w:author="Astra Zeneca" w:date="2025-03-17T13:38:00Z">
                            <w:r w:rsidRPr="00C56D6F" w:rsidDel="00A96E54">
                              <w:rPr>
                                <w:sz w:val="14"/>
                                <w:szCs w:val="14"/>
                              </w:rPr>
                              <w:delText>.</w:delText>
                            </w:r>
                          </w:del>
                        </w:ins>
                        <w:ins w:id="2203" w:author="Astra Zeneca" w:date="2025-03-17T13:38:00Z">
                          <w:r w:rsidR="00A96E54">
                            <w:rPr>
                              <w:sz w:val="14"/>
                              <w:szCs w:val="14"/>
                            </w:rPr>
                            <w:t>,</w:t>
                          </w:r>
                        </w:ins>
                        <w:ins w:id="2204" w:author="AstraZeneca" w:date="2025-02-20T17:23:00Z">
                          <w:r w:rsidRPr="00C56D6F">
                            <w:rPr>
                              <w:sz w:val="14"/>
                              <w:szCs w:val="14"/>
                            </w:rPr>
                            <w:t>3</w:t>
                          </w:r>
                          <w:del w:id="2205" w:author="Astra Zeneca" w:date="2025-03-17T13:38:00Z">
                            <w:r w:rsidRPr="00C56D6F" w:rsidDel="00A96E54">
                              <w:rPr>
                                <w:sz w:val="14"/>
                                <w:szCs w:val="14"/>
                              </w:rPr>
                              <w:delText>,</w:delText>
                            </w:r>
                          </w:del>
                        </w:ins>
                        <w:ins w:id="2206" w:author="Astra Zeneca" w:date="2025-03-17T13:38:00Z">
                          <w:r w:rsidR="00A96E54">
                            <w:rPr>
                              <w:sz w:val="14"/>
                              <w:szCs w:val="14"/>
                            </w:rPr>
                            <w:t>;</w:t>
                          </w:r>
                        </w:ins>
                        <w:ins w:id="2207" w:author="AstraZeneca" w:date="2025-02-20T17:23:00Z">
                          <w:r w:rsidRPr="00C56D6F">
                            <w:rPr>
                              <w:sz w:val="14"/>
                              <w:szCs w:val="14"/>
                            </w:rPr>
                            <w:t xml:space="preserve"> NR)</w:t>
                          </w:r>
                        </w:ins>
                      </w:p>
                      <w:p w14:paraId="3E066A9A" w14:textId="2F428EC0" w:rsidR="00A0723C" w:rsidRPr="00C56D6F" w:rsidRDefault="00A0723C" w:rsidP="00A0723C">
                        <w:pPr>
                          <w:spacing w:line="240" w:lineRule="auto"/>
                          <w:rPr>
                            <w:ins w:id="2208" w:author="AstraZeneca" w:date="2025-02-20T17:23:00Z"/>
                            <w:sz w:val="14"/>
                            <w:szCs w:val="14"/>
                          </w:rPr>
                        </w:pPr>
                        <w:ins w:id="2209" w:author="AstraZeneca" w:date="2025-02-20T17:23:00Z">
                          <w:r w:rsidRPr="00C56D6F">
                            <w:rPr>
                              <w:sz w:val="14"/>
                              <w:szCs w:val="14"/>
                            </w:rPr>
                            <w:t>Placebo + SoC</w:t>
                          </w:r>
                          <w:r w:rsidRPr="00C56D6F">
                            <w:rPr>
                              <w:sz w:val="14"/>
                              <w:szCs w:val="14"/>
                            </w:rPr>
                            <w:tab/>
                            <w:t xml:space="preserve">           30 (20</w:t>
                          </w:r>
                          <w:del w:id="2210" w:author="Astra Zeneca" w:date="2025-03-17T13:38:00Z">
                            <w:r w:rsidRPr="00C56D6F" w:rsidDel="00A96E54">
                              <w:rPr>
                                <w:sz w:val="14"/>
                                <w:szCs w:val="14"/>
                              </w:rPr>
                              <w:delText>.</w:delText>
                            </w:r>
                          </w:del>
                        </w:ins>
                        <w:ins w:id="2211" w:author="Astra Zeneca" w:date="2025-03-17T13:38:00Z">
                          <w:r w:rsidR="00A96E54">
                            <w:rPr>
                              <w:sz w:val="14"/>
                              <w:szCs w:val="14"/>
                            </w:rPr>
                            <w:t>,</w:t>
                          </w:r>
                        </w:ins>
                        <w:ins w:id="2212" w:author="AstraZeneca" w:date="2025-02-20T17:23:00Z">
                          <w:r w:rsidRPr="00C56D6F">
                            <w:rPr>
                              <w:sz w:val="14"/>
                              <w:szCs w:val="14"/>
                            </w:rPr>
                            <w:t>6</w:t>
                          </w:r>
                          <w:del w:id="2213" w:author="Astra Zeneca" w:date="2025-03-17T13:38:00Z">
                            <w:r w:rsidRPr="00C56D6F" w:rsidDel="00A96E54">
                              <w:rPr>
                                <w:sz w:val="14"/>
                                <w:szCs w:val="14"/>
                              </w:rPr>
                              <w:delText>,</w:delText>
                            </w:r>
                          </w:del>
                        </w:ins>
                        <w:ins w:id="2214" w:author="Astra Zeneca" w:date="2025-03-17T13:38:00Z">
                          <w:r w:rsidR="00A96E54">
                            <w:rPr>
                              <w:sz w:val="14"/>
                              <w:szCs w:val="14"/>
                            </w:rPr>
                            <w:t>;</w:t>
                          </w:r>
                        </w:ins>
                        <w:ins w:id="2215" w:author="AstraZeneca" w:date="2025-02-20T17:23:00Z">
                          <w:r w:rsidRPr="00C56D6F">
                            <w:rPr>
                              <w:sz w:val="14"/>
                              <w:szCs w:val="14"/>
                            </w:rPr>
                            <w:t xml:space="preserve"> NR)</w:t>
                          </w:r>
                        </w:ins>
                      </w:p>
                      <w:p w14:paraId="17345B2F" w14:textId="65780C5C" w:rsidR="00A0723C" w:rsidRDefault="00A0723C" w:rsidP="00A0723C">
                        <w:pPr>
                          <w:spacing w:line="240" w:lineRule="auto"/>
                          <w:rPr>
                            <w:sz w:val="14"/>
                            <w:szCs w:val="14"/>
                          </w:rPr>
                        </w:pPr>
                        <w:ins w:id="2216" w:author="AstraZeneca" w:date="2025-02-20T17:23:00Z">
                          <w:r w:rsidRPr="00C56D6F">
                            <w:rPr>
                              <w:sz w:val="14"/>
                              <w:szCs w:val="14"/>
                            </w:rPr>
                            <w:t>HR (</w:t>
                          </w:r>
                          <w:proofErr w:type="gramStart"/>
                          <w:r w:rsidRPr="00C56D6F">
                            <w:rPr>
                              <w:sz w:val="14"/>
                              <w:szCs w:val="14"/>
                            </w:rPr>
                            <w:t>95%</w:t>
                          </w:r>
                          <w:proofErr w:type="gramEnd"/>
                          <w:r w:rsidRPr="00C56D6F">
                            <w:rPr>
                              <w:sz w:val="14"/>
                              <w:szCs w:val="14"/>
                            </w:rPr>
                            <w:t xml:space="preserve"> CI):</w:t>
                          </w:r>
                          <w:r w:rsidRPr="00C56D6F">
                            <w:rPr>
                              <w:sz w:val="14"/>
                              <w:szCs w:val="14"/>
                            </w:rPr>
                            <w:tab/>
                            <w:t xml:space="preserve">           0</w:t>
                          </w:r>
                          <w:del w:id="2217" w:author="Astra Zeneca" w:date="2025-03-17T13:38:00Z">
                            <w:r w:rsidRPr="00C56D6F" w:rsidDel="00A96E54">
                              <w:rPr>
                                <w:sz w:val="14"/>
                                <w:szCs w:val="14"/>
                              </w:rPr>
                              <w:delText>.</w:delText>
                            </w:r>
                          </w:del>
                        </w:ins>
                        <w:ins w:id="2218" w:author="Astra Zeneca" w:date="2025-03-17T13:38:00Z">
                          <w:r w:rsidR="00A96E54">
                            <w:rPr>
                              <w:sz w:val="14"/>
                              <w:szCs w:val="14"/>
                            </w:rPr>
                            <w:t>,</w:t>
                          </w:r>
                        </w:ins>
                        <w:ins w:id="2219" w:author="AstraZeneca" w:date="2025-02-20T17:23:00Z">
                          <w:r w:rsidRPr="00C56D6F">
                            <w:rPr>
                              <w:sz w:val="14"/>
                              <w:szCs w:val="14"/>
                            </w:rPr>
                            <w:t>69 (0</w:t>
                          </w:r>
                          <w:del w:id="2220" w:author="Astra Zeneca" w:date="2025-03-17T13:38:00Z">
                            <w:r w:rsidRPr="00C56D6F" w:rsidDel="00A96E54">
                              <w:rPr>
                                <w:sz w:val="14"/>
                                <w:szCs w:val="14"/>
                              </w:rPr>
                              <w:delText>.</w:delText>
                            </w:r>
                          </w:del>
                        </w:ins>
                        <w:ins w:id="2221" w:author="Astra Zeneca" w:date="2025-03-17T13:38:00Z">
                          <w:r w:rsidR="00A96E54">
                            <w:rPr>
                              <w:sz w:val="14"/>
                              <w:szCs w:val="14"/>
                            </w:rPr>
                            <w:t>,</w:t>
                          </w:r>
                        </w:ins>
                        <w:ins w:id="2222" w:author="AstraZeneca" w:date="2025-02-20T17:23:00Z">
                          <w:r w:rsidRPr="00C56D6F">
                            <w:rPr>
                              <w:sz w:val="14"/>
                              <w:szCs w:val="14"/>
                            </w:rPr>
                            <w:t>55</w:t>
                          </w:r>
                          <w:del w:id="2223" w:author="Astra Zeneca" w:date="2025-03-17T13:38:00Z">
                            <w:r w:rsidRPr="00C56D6F" w:rsidDel="00A96E54">
                              <w:rPr>
                                <w:sz w:val="14"/>
                                <w:szCs w:val="14"/>
                              </w:rPr>
                              <w:delText>,</w:delText>
                            </w:r>
                          </w:del>
                        </w:ins>
                        <w:ins w:id="2224" w:author="Astra Zeneca" w:date="2025-03-17T13:38:00Z">
                          <w:r w:rsidR="00A96E54">
                            <w:rPr>
                              <w:sz w:val="14"/>
                              <w:szCs w:val="14"/>
                            </w:rPr>
                            <w:t>;</w:t>
                          </w:r>
                        </w:ins>
                        <w:ins w:id="2225" w:author="AstraZeneca" w:date="2025-02-20T17:23:00Z">
                          <w:r w:rsidRPr="00C56D6F">
                            <w:rPr>
                              <w:sz w:val="14"/>
                              <w:szCs w:val="14"/>
                            </w:rPr>
                            <w:t xml:space="preserve"> 0</w:t>
                          </w:r>
                          <w:del w:id="2226" w:author="Astra Zeneca" w:date="2025-03-17T13:38:00Z">
                            <w:r w:rsidRPr="00C56D6F" w:rsidDel="00A96E54">
                              <w:rPr>
                                <w:sz w:val="14"/>
                                <w:szCs w:val="14"/>
                              </w:rPr>
                              <w:delText>.</w:delText>
                            </w:r>
                          </w:del>
                        </w:ins>
                        <w:ins w:id="2227" w:author="Astra Zeneca" w:date="2025-03-17T13:38:00Z">
                          <w:r w:rsidR="00A96E54">
                            <w:rPr>
                              <w:sz w:val="14"/>
                              <w:szCs w:val="14"/>
                            </w:rPr>
                            <w:t>,</w:t>
                          </w:r>
                        </w:ins>
                        <w:ins w:id="2228" w:author="AstraZeneca" w:date="2025-02-20T17:23:00Z">
                          <w:r w:rsidRPr="00C56D6F">
                            <w:rPr>
                              <w:sz w:val="14"/>
                              <w:szCs w:val="14"/>
                            </w:rPr>
                            <w:t>88)</w:t>
                          </w:r>
                        </w:ins>
                      </w:p>
                    </w:txbxContent>
                  </v:textbox>
                </v:shape>
              </w:pict>
            </mc:Fallback>
          </mc:AlternateContent>
        </w:r>
        <w:r w:rsidR="00A0723C">
          <w:rPr>
            <w:rFonts w:eastAsia="SimSun"/>
            <w:noProof/>
            <w:color w:val="2B579A"/>
            <w:sz w:val="24"/>
            <w:szCs w:val="24"/>
            <w:shd w:val="clear" w:color="auto" w:fill="E6E6E6"/>
          </w:rPr>
          <mc:AlternateContent>
            <mc:Choice Requires="wps">
              <w:drawing>
                <wp:anchor distT="45720" distB="45720" distL="114300" distR="114300" simplePos="0" relativeHeight="251669579" behindDoc="0" locked="0" layoutInCell="1" allowOverlap="1" wp14:anchorId="27AEF076" wp14:editId="23495C27">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22DAF6C3" w14:textId="77777777" w:rsidR="00A0723C" w:rsidRDefault="00A0723C" w:rsidP="00A0723C">
                              <w:pPr>
                                <w:spacing w:line="276" w:lineRule="auto"/>
                                <w:rPr>
                                  <w:ins w:id="2185" w:author="AstraZeneca" w:date="2025-02-20T17:23:00Z"/>
                                  <w:sz w:val="10"/>
                                  <w:szCs w:val="10"/>
                                </w:rPr>
                              </w:pPr>
                              <w:ins w:id="2186" w:author="AstraZeneca" w:date="2025-02-24T14:57:00Z">
                                <w:r w:rsidRPr="00A372EA">
                                  <w:rPr>
                                    <w:sz w:val="10"/>
                                    <w:szCs w:val="10"/>
                                    <w:lang w:val="sv-SE"/>
                                  </w:rPr>
                                  <w:t>IMFINZI</w:t>
                                </w:r>
                                <w:r w:rsidRPr="00A372EA">
                                  <w:rPr>
                                    <w:sz w:val="10"/>
                                    <w:szCs w:val="10"/>
                                  </w:rPr>
                                  <w:t xml:space="preserve"> </w:t>
                                </w:r>
                              </w:ins>
                              <w:ins w:id="2187" w:author="AstraZeneca" w:date="2025-02-20T17:23:00Z">
                                <w:r>
                                  <w:rPr>
                                    <w:sz w:val="10"/>
                                    <w:szCs w:val="10"/>
                                  </w:rPr>
                                  <w:t>+ SoC</w:t>
                                </w:r>
                              </w:ins>
                            </w:p>
                            <w:p w14:paraId="45394AC4" w14:textId="77777777" w:rsidR="00A0723C" w:rsidRDefault="00A0723C" w:rsidP="00A0723C">
                              <w:pPr>
                                <w:spacing w:line="276" w:lineRule="auto"/>
                                <w:rPr>
                                  <w:ins w:id="2188" w:author="AstraZeneca" w:date="2025-02-20T17:23:00Z"/>
                                  <w:sz w:val="10"/>
                                  <w:szCs w:val="10"/>
                                </w:rPr>
                              </w:pPr>
                              <w:ins w:id="2189" w:author="AstraZeneca" w:date="2025-02-20T17:23:00Z">
                                <w:r>
                                  <w:rPr>
                                    <w:sz w:val="10"/>
                                    <w:szCs w:val="10"/>
                                  </w:rPr>
                                  <w:t>Placebo +</w:t>
                                </w:r>
                                <w:r w:rsidRPr="00C85043">
                                  <w:rPr>
                                    <w:sz w:val="10"/>
                                    <w:szCs w:val="10"/>
                                  </w:rPr>
                                  <w:t xml:space="preserve"> SoC</w:t>
                                </w:r>
                              </w:ins>
                            </w:p>
                            <w:p w14:paraId="41F61652" w14:textId="77777777" w:rsidR="00A0723C" w:rsidRDefault="00A0723C" w:rsidP="00A0723C">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EF076" id="Text Box 371439524" o:spid="_x0000_s1028" type="#_x0000_t202" style="position:absolute;margin-left:41.75pt;margin-top:188.75pt;width:56pt;height:22pt;z-index:2516695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2CgIAAPs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xaJTbNJgB+0JVfAwThn+iviI&#10;m9SAVXCtHCUd+N+v79I7bCh6KOlxEhsafh2YF5TozxYVX5eLRRrdbCyWqwoNf+nZXXqY5QjV0EjJ&#10;eLyNedxHaW6wM1Jl1V4qnqjhhGUxp9+QRvjSzq9e/uz2DwA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BKnAb2CgIAAPsD&#10;AAAOAAAAAAAAAAAAAAAAAC4CAABkcnMvZTJvRG9jLnhtbFBLAQItABQABgAIAAAAIQAcNjio3gAA&#10;AAoBAAAPAAAAAAAAAAAAAAAAAGQEAABkcnMvZG93bnJldi54bWxQSwUGAAAAAAQABADzAAAAbwUA&#10;AAAA&#10;" filled="f" stroked="f">
                  <v:textbox>
                    <w:txbxContent>
                      <w:p w14:paraId="22DAF6C3" w14:textId="77777777" w:rsidR="00A0723C" w:rsidRDefault="00A0723C" w:rsidP="00A0723C">
                        <w:pPr>
                          <w:spacing w:line="276" w:lineRule="auto"/>
                          <w:rPr>
                            <w:ins w:id="2234" w:author="AstraZeneca" w:date="2025-02-20T17:23:00Z"/>
                            <w:sz w:val="10"/>
                            <w:szCs w:val="10"/>
                          </w:rPr>
                        </w:pPr>
                        <w:ins w:id="2235" w:author="AstraZeneca" w:date="2025-02-24T14:57:00Z">
                          <w:r w:rsidRPr="00A372EA">
                            <w:rPr>
                              <w:sz w:val="10"/>
                              <w:szCs w:val="10"/>
                              <w:lang w:val="sv-SE"/>
                            </w:rPr>
                            <w:t>IMFINZI</w:t>
                          </w:r>
                          <w:r w:rsidRPr="00A372EA">
                            <w:rPr>
                              <w:sz w:val="10"/>
                              <w:szCs w:val="10"/>
                            </w:rPr>
                            <w:t xml:space="preserve"> </w:t>
                          </w:r>
                        </w:ins>
                        <w:ins w:id="2236" w:author="AstraZeneca" w:date="2025-02-20T17:23:00Z">
                          <w:r>
                            <w:rPr>
                              <w:sz w:val="10"/>
                              <w:szCs w:val="10"/>
                            </w:rPr>
                            <w:t>+ SoC</w:t>
                          </w:r>
                        </w:ins>
                      </w:p>
                      <w:p w14:paraId="45394AC4" w14:textId="77777777" w:rsidR="00A0723C" w:rsidRDefault="00A0723C" w:rsidP="00A0723C">
                        <w:pPr>
                          <w:spacing w:line="276" w:lineRule="auto"/>
                          <w:rPr>
                            <w:ins w:id="2237" w:author="AstraZeneca" w:date="2025-02-20T17:23:00Z"/>
                            <w:sz w:val="10"/>
                            <w:szCs w:val="10"/>
                          </w:rPr>
                        </w:pPr>
                        <w:ins w:id="2238" w:author="AstraZeneca" w:date="2025-02-20T17:23:00Z">
                          <w:r>
                            <w:rPr>
                              <w:sz w:val="10"/>
                              <w:szCs w:val="10"/>
                            </w:rPr>
                            <w:t>Placebo +</w:t>
                          </w:r>
                          <w:r w:rsidRPr="00C85043">
                            <w:rPr>
                              <w:sz w:val="10"/>
                              <w:szCs w:val="10"/>
                            </w:rPr>
                            <w:t xml:space="preserve"> SoC</w:t>
                          </w:r>
                        </w:ins>
                      </w:p>
                      <w:p w14:paraId="41F61652" w14:textId="77777777" w:rsidR="00A0723C" w:rsidRDefault="00A0723C" w:rsidP="00A0723C">
                        <w:pPr>
                          <w:spacing w:line="276" w:lineRule="auto"/>
                          <w:rPr>
                            <w:sz w:val="10"/>
                            <w:szCs w:val="10"/>
                          </w:rPr>
                        </w:pPr>
                      </w:p>
                    </w:txbxContent>
                  </v:textbox>
                </v:shape>
              </w:pict>
            </mc:Fallback>
          </mc:AlternateContent>
        </w:r>
        <w:r w:rsidR="00A0723C">
          <w:rPr>
            <w:noProof/>
          </w:rPr>
          <w:drawing>
            <wp:inline distT="0" distB="0" distL="0" distR="0" wp14:anchorId="719DEC71" wp14:editId="52849B38">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699D20E8" w14:textId="77777777" w:rsidR="00A0723C" w:rsidRDefault="00A0723C" w:rsidP="00A0723C">
      <w:pPr>
        <w:pStyle w:val="xmsonormal"/>
        <w:keepNext/>
        <w:rPr>
          <w:ins w:id="2190" w:author="Astra  Zeneca" w:date="2025-02-28T17:56:00Z"/>
        </w:rPr>
      </w:pPr>
      <w:ins w:id="2191" w:author="Astra  Zeneca" w:date="2025-02-28T17:56:00Z">
        <w:r>
          <w:rPr>
            <w:rFonts w:eastAsia="SimSun"/>
            <w:noProof/>
            <w:color w:val="2B579A"/>
            <w:sz w:val="24"/>
            <w:szCs w:val="24"/>
            <w:shd w:val="clear" w:color="auto" w:fill="E6E6E6"/>
          </w:rPr>
          <mc:AlternateContent>
            <mc:Choice Requires="wps">
              <w:drawing>
                <wp:anchor distT="45720" distB="45720" distL="114300" distR="114300" simplePos="0" relativeHeight="251671627" behindDoc="0" locked="0" layoutInCell="1" allowOverlap="1" wp14:anchorId="44438A09" wp14:editId="6E135B2D">
                  <wp:simplePos x="0" y="0"/>
                  <wp:positionH relativeFrom="column">
                    <wp:posOffset>-520127</wp:posOffset>
                  </wp:positionH>
                  <wp:positionV relativeFrom="paragraph">
                    <wp:posOffset>296487</wp:posOffset>
                  </wp:positionV>
                  <wp:extent cx="808783" cy="474345"/>
                  <wp:effectExtent l="0" t="0"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055E9B16" w14:textId="77777777" w:rsidR="00A0723C" w:rsidRDefault="00A0723C" w:rsidP="00A0723C">
                              <w:pPr>
                                <w:spacing w:after="100" w:afterAutospacing="1" w:line="240" w:lineRule="auto"/>
                                <w:rPr>
                                  <w:ins w:id="2192" w:author="AstraZeneca" w:date="2025-02-20T17:22:00Z"/>
                                  <w:sz w:val="14"/>
                                  <w:szCs w:val="10"/>
                                </w:rPr>
                              </w:pPr>
                              <w:ins w:id="2193" w:author="AstraZeneca" w:date="2025-02-24T14:57:00Z">
                                <w:r w:rsidRPr="00A372EA">
                                  <w:rPr>
                                    <w:sz w:val="14"/>
                                    <w:szCs w:val="10"/>
                                    <w:lang w:val="sv-SE"/>
                                  </w:rPr>
                                  <w:t>IMFINZI</w:t>
                                </w:r>
                                <w:r w:rsidRPr="00A372EA">
                                  <w:rPr>
                                    <w:sz w:val="14"/>
                                    <w:szCs w:val="10"/>
                                  </w:rPr>
                                  <w:t xml:space="preserve"> </w:t>
                                </w:r>
                              </w:ins>
                              <w:ins w:id="2194" w:author="AstraZeneca" w:date="2025-02-20T17:22:00Z">
                                <w:r>
                                  <w:rPr>
                                    <w:sz w:val="14"/>
                                    <w:szCs w:val="10"/>
                                  </w:rPr>
                                  <w:t>+ SoC</w:t>
                                </w:r>
                              </w:ins>
                            </w:p>
                            <w:p w14:paraId="19705297" w14:textId="77777777" w:rsidR="00A0723C" w:rsidRDefault="00A0723C" w:rsidP="00A0723C">
                              <w:pPr>
                                <w:spacing w:before="90" w:line="240" w:lineRule="auto"/>
                                <w:rPr>
                                  <w:ins w:id="2195" w:author="AstraZeneca" w:date="2025-02-20T17:22:00Z"/>
                                  <w:sz w:val="14"/>
                                  <w:szCs w:val="10"/>
                                </w:rPr>
                              </w:pPr>
                              <w:ins w:id="2196" w:author="AstraZeneca" w:date="2025-02-20T17:22:00Z">
                                <w:r>
                                  <w:rPr>
                                    <w:sz w:val="14"/>
                                    <w:szCs w:val="10"/>
                                  </w:rPr>
                                  <w:t>Placebo + SoC</w:t>
                                </w:r>
                              </w:ins>
                            </w:p>
                            <w:p w14:paraId="051D3C28" w14:textId="77777777" w:rsidR="00A0723C" w:rsidRDefault="00A0723C" w:rsidP="00A0723C">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8A09" id="Text Box 164" o:spid="_x0000_s1029" type="#_x0000_t202" style="position:absolute;margin-left:-40.95pt;margin-top:23.35pt;width:63.7pt;height:37.35pt;z-index:2516716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" filled="f" stroked="f">
                  <v:textbox>
                    <w:txbxContent>
                      <w:p w14:paraId="055E9B16" w14:textId="77777777" w:rsidR="00A0723C" w:rsidRDefault="00A0723C" w:rsidP="00A0723C">
                        <w:pPr>
                          <w:spacing w:after="100" w:afterAutospacing="1" w:line="240" w:lineRule="auto"/>
                          <w:rPr>
                            <w:ins w:id="2246" w:author="AstraZeneca" w:date="2025-02-20T17:22:00Z"/>
                            <w:sz w:val="14"/>
                            <w:szCs w:val="10"/>
                          </w:rPr>
                        </w:pPr>
                        <w:ins w:id="2247" w:author="AstraZeneca" w:date="2025-02-24T14:57:00Z">
                          <w:r w:rsidRPr="00A372EA">
                            <w:rPr>
                              <w:sz w:val="14"/>
                              <w:szCs w:val="10"/>
                              <w:lang w:val="sv-SE"/>
                            </w:rPr>
                            <w:t>IMFINZI</w:t>
                          </w:r>
                          <w:r w:rsidRPr="00A372EA">
                            <w:rPr>
                              <w:sz w:val="14"/>
                              <w:szCs w:val="10"/>
                            </w:rPr>
                            <w:t xml:space="preserve"> </w:t>
                          </w:r>
                        </w:ins>
                        <w:ins w:id="2248" w:author="AstraZeneca" w:date="2025-02-20T17:22:00Z">
                          <w:r>
                            <w:rPr>
                              <w:sz w:val="14"/>
                              <w:szCs w:val="10"/>
                            </w:rPr>
                            <w:t>+ SoC</w:t>
                          </w:r>
                        </w:ins>
                      </w:p>
                      <w:p w14:paraId="19705297" w14:textId="77777777" w:rsidR="00A0723C" w:rsidRDefault="00A0723C" w:rsidP="00A0723C">
                        <w:pPr>
                          <w:spacing w:before="90" w:line="240" w:lineRule="auto"/>
                          <w:rPr>
                            <w:ins w:id="2249" w:author="AstraZeneca" w:date="2025-02-20T17:22:00Z"/>
                            <w:sz w:val="14"/>
                            <w:szCs w:val="10"/>
                          </w:rPr>
                        </w:pPr>
                        <w:ins w:id="2250" w:author="AstraZeneca" w:date="2025-02-20T17:22:00Z">
                          <w:r>
                            <w:rPr>
                              <w:sz w:val="14"/>
                              <w:szCs w:val="10"/>
                            </w:rPr>
                            <w:t>Placebo + SoC</w:t>
                          </w:r>
                        </w:ins>
                      </w:p>
                      <w:p w14:paraId="051D3C28" w14:textId="77777777" w:rsidR="00A0723C" w:rsidRDefault="00A0723C" w:rsidP="00A0723C">
                        <w:pPr>
                          <w:spacing w:before="90" w:line="240" w:lineRule="auto"/>
                          <w:rPr>
                            <w:sz w:val="14"/>
                            <w:szCs w:val="10"/>
                          </w:rPr>
                        </w:pPr>
                      </w:p>
                    </w:txbxContent>
                  </v:textbox>
                </v:shape>
              </w:pict>
            </mc:Fallback>
          </mc:AlternateContent>
        </w:r>
        <w:r>
          <w:rPr>
            <w:rFonts w:eastAsia="SimSun"/>
            <w:noProof/>
            <w:color w:val="2B579A"/>
            <w:sz w:val="24"/>
            <w:szCs w:val="24"/>
            <w:shd w:val="clear" w:color="auto" w:fill="E6E6E6"/>
          </w:rPr>
          <mc:AlternateContent>
            <mc:Choice Requires="wps">
              <w:drawing>
                <wp:anchor distT="0" distB="0" distL="114300" distR="114300" simplePos="0" relativeHeight="251672651" behindDoc="0" locked="0" layoutInCell="1" allowOverlap="1" wp14:anchorId="779DBA5E" wp14:editId="79038D13">
                  <wp:simplePos x="0" y="0"/>
                  <wp:positionH relativeFrom="margin">
                    <wp:posOffset>-463979</wp:posOffset>
                  </wp:positionH>
                  <wp:positionV relativeFrom="paragraph">
                    <wp:posOffset>109668</wp:posOffset>
                  </wp:positionV>
                  <wp:extent cx="1273175"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19710"/>
                          </a:xfrm>
                          <a:prstGeom prst="rect">
                            <a:avLst/>
                          </a:prstGeom>
                          <a:noFill/>
                          <a:ln w="9525">
                            <a:noFill/>
                            <a:miter lim="800000"/>
                            <a:headEnd/>
                            <a:tailEnd/>
                          </a:ln>
                        </wps:spPr>
                        <wps:txbx>
                          <w:txbxContent>
                            <w:p w14:paraId="4C24EBF6" w14:textId="2859074C" w:rsidR="00A0723C" w:rsidRDefault="006D5805" w:rsidP="00A0723C">
                              <w:pPr>
                                <w:spacing w:line="240" w:lineRule="auto"/>
                                <w:rPr>
                                  <w:sz w:val="14"/>
                                  <w:szCs w:val="14"/>
                                </w:rPr>
                              </w:pPr>
                              <w:ins w:id="2197" w:author="Astra  Zeneca" w:date="2025-02-28T19:47:00Z">
                                <w:r>
                                  <w:rPr>
                                    <w:sz w:val="14"/>
                                    <w:szCs w:val="14"/>
                                  </w:rPr>
                                  <w:t>Počet pa</w:t>
                                </w:r>
                              </w:ins>
                              <w:ins w:id="2198" w:author="Astra  Zeneca" w:date="2025-02-28T19:48:00Z">
                                <w:r>
                                  <w:rPr>
                                    <w:sz w:val="14"/>
                                    <w:szCs w:val="14"/>
                                  </w:rPr>
                                  <w:t>cientů v riziku</w:t>
                                </w:r>
                              </w:ins>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9DBA5E" id="Text Box 163" o:spid="_x0000_s1030" type="#_x0000_t202" style="position:absolute;margin-left:-36.55pt;margin-top:8.65pt;width:100.25pt;height:17.3pt;z-index:2516726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" filled="f" stroked="f">
                  <v:textbox>
                    <w:txbxContent>
                      <w:p w14:paraId="4C24EBF6" w14:textId="2859074C" w:rsidR="00A0723C" w:rsidRDefault="006D5805" w:rsidP="00A0723C">
                        <w:pPr>
                          <w:spacing w:line="240" w:lineRule="auto"/>
                          <w:rPr>
                            <w:sz w:val="14"/>
                            <w:szCs w:val="14"/>
                          </w:rPr>
                        </w:pPr>
                        <w:ins w:id="2253" w:author="Astra  Zeneca" w:date="2025-02-28T19:47:00Z">
                          <w:r>
                            <w:rPr>
                              <w:sz w:val="14"/>
                              <w:szCs w:val="14"/>
                            </w:rPr>
                            <w:t>Počet pa</w:t>
                          </w:r>
                        </w:ins>
                        <w:ins w:id="2254" w:author="Astra  Zeneca" w:date="2025-02-28T19:48:00Z">
                          <w:r>
                            <w:rPr>
                              <w:sz w:val="14"/>
                              <w:szCs w:val="14"/>
                            </w:rPr>
                            <w:t>cientů v riziku</w:t>
                          </w:r>
                        </w:ins>
                      </w:p>
                    </w:txbxContent>
                  </v:textbox>
                  <w10:wrap anchorx="margin"/>
                </v:shape>
              </w:pict>
            </mc:Fallback>
          </mc:AlternateContent>
        </w:r>
        <w:r>
          <w:rPr>
            <w:rFonts w:eastAsia="SimSun"/>
            <w:noProof/>
            <w:color w:val="2B579A"/>
            <w:sz w:val="24"/>
            <w:szCs w:val="24"/>
            <w:shd w:val="clear" w:color="auto" w:fill="E6E6E6"/>
          </w:rPr>
          <mc:AlternateContent>
            <mc:Choice Requires="wps">
              <w:drawing>
                <wp:anchor distT="45720" distB="45720" distL="114300" distR="114300" simplePos="0" relativeHeight="251670603" behindDoc="0" locked="0" layoutInCell="1" allowOverlap="1" wp14:anchorId="18480585" wp14:editId="1E087D49">
                  <wp:simplePos x="0" y="0"/>
                  <wp:positionH relativeFrom="margin">
                    <wp:posOffset>2065998</wp:posOffset>
                  </wp:positionH>
                  <wp:positionV relativeFrom="paragraph">
                    <wp:posOffset>9833</wp:posOffset>
                  </wp:positionV>
                  <wp:extent cx="1772702" cy="228600"/>
                  <wp:effectExtent l="0" t="0" r="0" b="0"/>
                  <wp:wrapNone/>
                  <wp:docPr id="429385699" name="Text Box 429385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702" cy="228600"/>
                          </a:xfrm>
                          <a:prstGeom prst="rect">
                            <a:avLst/>
                          </a:prstGeom>
                          <a:noFill/>
                          <a:ln w="9525">
                            <a:noFill/>
                            <a:miter lim="800000"/>
                            <a:headEnd/>
                            <a:tailEnd/>
                          </a:ln>
                        </wps:spPr>
                        <wps:txbx>
                          <w:txbxContent>
                            <w:p w14:paraId="3D597A76" w14:textId="015ED383" w:rsidR="00A0723C" w:rsidRDefault="006D5805" w:rsidP="00A0723C">
                              <w:pPr>
                                <w:spacing w:line="240" w:lineRule="auto"/>
                                <w:rPr>
                                  <w:ins w:id="2199" w:author="AstraZeneca" w:date="2025-02-20T17:23:00Z"/>
                                  <w:sz w:val="16"/>
                                  <w:szCs w:val="16"/>
                                </w:rPr>
                              </w:pPr>
                              <w:ins w:id="2200" w:author="Astra  Zeneca" w:date="2025-02-28T19:47:00Z">
                                <w:r>
                                  <w:rPr>
                                    <w:sz w:val="16"/>
                                    <w:szCs w:val="16"/>
                                  </w:rPr>
                                  <w:t>Doba od randomizace</w:t>
                                </w:r>
                              </w:ins>
                              <w:ins w:id="2201" w:author="AstraZeneca" w:date="2025-02-20T17:23:00Z">
                                <w:r w:rsidR="00A0723C" w:rsidRPr="00D86CF8">
                                  <w:rPr>
                                    <w:sz w:val="16"/>
                                    <w:szCs w:val="16"/>
                                  </w:rPr>
                                  <w:t xml:space="preserve"> </w:t>
                                </w:r>
                                <w:r w:rsidR="00A0723C">
                                  <w:rPr>
                                    <w:sz w:val="16"/>
                                    <w:szCs w:val="16"/>
                                  </w:rPr>
                                  <w:t>(</w:t>
                                </w:r>
                              </w:ins>
                              <w:ins w:id="2202" w:author="Astra  Zeneca" w:date="2025-02-28T19:47:00Z">
                                <w:r>
                                  <w:rPr>
                                    <w:sz w:val="16"/>
                                    <w:szCs w:val="16"/>
                                  </w:rPr>
                                  <w:t>měsíce</w:t>
                                </w:r>
                              </w:ins>
                              <w:ins w:id="2203" w:author="AstraZeneca" w:date="2025-02-20T17:23:00Z">
                                <w:r w:rsidR="00A0723C">
                                  <w:rPr>
                                    <w:sz w:val="16"/>
                                    <w:szCs w:val="16"/>
                                  </w:rPr>
                                  <w:t>)</w:t>
                                </w:r>
                              </w:ins>
                            </w:p>
                            <w:p w14:paraId="2CBBCC06" w14:textId="77777777" w:rsidR="00A0723C" w:rsidRDefault="00A0723C" w:rsidP="00A0723C">
                              <w:pPr>
                                <w:spacing w:line="240" w:lineRule="auto"/>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80585" id="Text Box 429385699" o:spid="_x0000_s1031" type="#_x0000_t202" style="position:absolute;margin-left:162.7pt;margin-top:.75pt;width:139.6pt;height:18pt;z-index:2516706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" filled="f" stroked="f">
                  <v:textbox>
                    <w:txbxContent>
                      <w:p w14:paraId="3D597A76" w14:textId="015ED383" w:rsidR="00A0723C" w:rsidRDefault="006D5805" w:rsidP="00A0723C">
                        <w:pPr>
                          <w:spacing w:line="240" w:lineRule="auto"/>
                          <w:rPr>
                            <w:ins w:id="2260" w:author="AstraZeneca" w:date="2025-02-20T17:23:00Z"/>
                            <w:sz w:val="16"/>
                            <w:szCs w:val="16"/>
                          </w:rPr>
                        </w:pPr>
                        <w:ins w:id="2261" w:author="Astra  Zeneca" w:date="2025-02-28T19:47:00Z">
                          <w:r>
                            <w:rPr>
                              <w:sz w:val="16"/>
                              <w:szCs w:val="16"/>
                            </w:rPr>
                            <w:t>Doba od randomizace</w:t>
                          </w:r>
                        </w:ins>
                        <w:ins w:id="2262" w:author="AstraZeneca" w:date="2025-02-20T17:23:00Z">
                          <w:r w:rsidR="00A0723C" w:rsidRPr="00D86CF8">
                            <w:rPr>
                              <w:sz w:val="16"/>
                              <w:szCs w:val="16"/>
                            </w:rPr>
                            <w:t xml:space="preserve"> </w:t>
                          </w:r>
                          <w:r w:rsidR="00A0723C">
                            <w:rPr>
                              <w:sz w:val="16"/>
                              <w:szCs w:val="16"/>
                            </w:rPr>
                            <w:t>(</w:t>
                          </w:r>
                        </w:ins>
                        <w:ins w:id="2263" w:author="Astra  Zeneca" w:date="2025-02-28T19:47:00Z">
                          <w:r>
                            <w:rPr>
                              <w:sz w:val="16"/>
                              <w:szCs w:val="16"/>
                            </w:rPr>
                            <w:t>měsíce</w:t>
                          </w:r>
                        </w:ins>
                        <w:ins w:id="2264" w:author="AstraZeneca" w:date="2025-02-20T17:23:00Z">
                          <w:r w:rsidR="00A0723C">
                            <w:rPr>
                              <w:sz w:val="16"/>
                              <w:szCs w:val="16"/>
                            </w:rPr>
                            <w:t>)</w:t>
                          </w:r>
                        </w:ins>
                      </w:p>
                      <w:p w14:paraId="2CBBCC06" w14:textId="77777777" w:rsidR="00A0723C" w:rsidRDefault="00A0723C" w:rsidP="00A0723C">
                        <w:pPr>
                          <w:spacing w:line="240" w:lineRule="auto"/>
                          <w:rPr>
                            <w:sz w:val="16"/>
                            <w:szCs w:val="16"/>
                          </w:rPr>
                        </w:pPr>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A0723C" w14:paraId="4D676BF1" w14:textId="77777777" w:rsidTr="00F37965">
        <w:trPr>
          <w:trHeight w:val="381"/>
          <w:ins w:id="2204" w:author="Astra  Zeneca" w:date="2025-02-28T17:56:00Z"/>
        </w:trPr>
        <w:tc>
          <w:tcPr>
            <w:tcW w:w="363" w:type="dxa"/>
            <w:vAlign w:val="center"/>
          </w:tcPr>
          <w:p w14:paraId="4C0455A6" w14:textId="77777777" w:rsidR="00A0723C" w:rsidRDefault="00A0723C" w:rsidP="00F37965">
            <w:pPr>
              <w:keepNext/>
              <w:keepLines/>
              <w:tabs>
                <w:tab w:val="clear" w:pos="567"/>
                <w:tab w:val="left" w:pos="720"/>
              </w:tabs>
              <w:spacing w:line="240" w:lineRule="auto"/>
              <w:jc w:val="center"/>
              <w:rPr>
                <w:ins w:id="2205" w:author="Astra  Zeneca" w:date="2025-02-28T17:56:00Z"/>
                <w:rFonts w:ascii="Times New Roman" w:eastAsia="SimSun" w:hAnsi="Times New Roman"/>
                <w:sz w:val="14"/>
                <w:szCs w:val="14"/>
              </w:rPr>
            </w:pPr>
            <w:ins w:id="2206" w:author="Astra  Zeneca" w:date="2025-02-28T17:56:00Z">
              <w:r w:rsidRPr="009A2400">
                <w:rPr>
                  <w:rFonts w:ascii="Times New Roman" w:eastAsia="SimSun" w:hAnsi="Times New Roman"/>
                  <w:sz w:val="14"/>
                  <w:szCs w:val="14"/>
                </w:rPr>
                <w:t>366</w:t>
              </w:r>
            </w:ins>
          </w:p>
        </w:tc>
        <w:tc>
          <w:tcPr>
            <w:tcW w:w="363" w:type="dxa"/>
            <w:vAlign w:val="center"/>
          </w:tcPr>
          <w:p w14:paraId="5D569453" w14:textId="77777777" w:rsidR="00A0723C" w:rsidRDefault="00A0723C" w:rsidP="00F37965">
            <w:pPr>
              <w:keepNext/>
              <w:keepLines/>
              <w:tabs>
                <w:tab w:val="clear" w:pos="567"/>
                <w:tab w:val="left" w:pos="720"/>
              </w:tabs>
              <w:spacing w:line="240" w:lineRule="auto"/>
              <w:jc w:val="center"/>
              <w:rPr>
                <w:ins w:id="2207" w:author="Astra  Zeneca" w:date="2025-02-28T17:56:00Z"/>
                <w:rFonts w:ascii="Times New Roman" w:eastAsia="SimSun" w:hAnsi="Times New Roman"/>
                <w:sz w:val="14"/>
                <w:szCs w:val="14"/>
              </w:rPr>
            </w:pPr>
            <w:ins w:id="2208" w:author="Astra  Zeneca" w:date="2025-02-28T17:56:00Z">
              <w:r w:rsidRPr="00C72828">
                <w:rPr>
                  <w:rFonts w:ascii="Times New Roman" w:eastAsia="SimSun" w:hAnsi="Times New Roman"/>
                  <w:sz w:val="14"/>
                  <w:szCs w:val="14"/>
                </w:rPr>
                <w:t>337</w:t>
              </w:r>
            </w:ins>
          </w:p>
        </w:tc>
        <w:tc>
          <w:tcPr>
            <w:tcW w:w="363" w:type="dxa"/>
            <w:vAlign w:val="center"/>
          </w:tcPr>
          <w:p w14:paraId="5D8517E1" w14:textId="77777777" w:rsidR="00A0723C" w:rsidRDefault="00A0723C" w:rsidP="00F37965">
            <w:pPr>
              <w:keepNext/>
              <w:keepLines/>
              <w:tabs>
                <w:tab w:val="clear" w:pos="567"/>
                <w:tab w:val="left" w:pos="720"/>
              </w:tabs>
              <w:spacing w:line="240" w:lineRule="auto"/>
              <w:jc w:val="center"/>
              <w:rPr>
                <w:ins w:id="2209" w:author="Astra  Zeneca" w:date="2025-02-28T17:56:00Z"/>
                <w:rFonts w:ascii="Times New Roman" w:eastAsia="SimSun" w:hAnsi="Times New Roman"/>
                <w:sz w:val="14"/>
                <w:szCs w:val="14"/>
              </w:rPr>
            </w:pPr>
            <w:ins w:id="2210" w:author="Astra  Zeneca" w:date="2025-02-28T17:56:00Z">
              <w:r w:rsidRPr="00C72828">
                <w:rPr>
                  <w:rFonts w:ascii="Times New Roman" w:eastAsia="SimSun" w:hAnsi="Times New Roman"/>
                  <w:sz w:val="14"/>
                  <w:szCs w:val="14"/>
                </w:rPr>
                <w:t>276</w:t>
              </w:r>
            </w:ins>
          </w:p>
        </w:tc>
        <w:tc>
          <w:tcPr>
            <w:tcW w:w="363" w:type="dxa"/>
            <w:vAlign w:val="center"/>
          </w:tcPr>
          <w:p w14:paraId="55F209E0" w14:textId="77777777" w:rsidR="00A0723C" w:rsidRDefault="00A0723C" w:rsidP="00F37965">
            <w:pPr>
              <w:keepNext/>
              <w:keepLines/>
              <w:tabs>
                <w:tab w:val="clear" w:pos="567"/>
                <w:tab w:val="left" w:pos="720"/>
              </w:tabs>
              <w:spacing w:line="240" w:lineRule="auto"/>
              <w:jc w:val="center"/>
              <w:rPr>
                <w:ins w:id="2211" w:author="Astra  Zeneca" w:date="2025-02-28T17:56:00Z"/>
                <w:rFonts w:ascii="Times New Roman" w:eastAsia="SimSun" w:hAnsi="Times New Roman"/>
                <w:sz w:val="14"/>
                <w:szCs w:val="14"/>
              </w:rPr>
            </w:pPr>
            <w:ins w:id="2212" w:author="Astra  Zeneca" w:date="2025-02-28T17:56:00Z">
              <w:r w:rsidRPr="00C72828">
                <w:rPr>
                  <w:rFonts w:ascii="Times New Roman" w:eastAsia="SimSun" w:hAnsi="Times New Roman"/>
                  <w:sz w:val="14"/>
                  <w:szCs w:val="14"/>
                </w:rPr>
                <w:t>240</w:t>
              </w:r>
            </w:ins>
          </w:p>
        </w:tc>
        <w:tc>
          <w:tcPr>
            <w:tcW w:w="363" w:type="dxa"/>
            <w:vAlign w:val="center"/>
          </w:tcPr>
          <w:p w14:paraId="4171A8DF" w14:textId="77777777" w:rsidR="00A0723C" w:rsidRDefault="00A0723C" w:rsidP="00F37965">
            <w:pPr>
              <w:keepNext/>
              <w:keepLines/>
              <w:tabs>
                <w:tab w:val="clear" w:pos="567"/>
                <w:tab w:val="left" w:pos="720"/>
              </w:tabs>
              <w:spacing w:line="240" w:lineRule="auto"/>
              <w:jc w:val="center"/>
              <w:rPr>
                <w:ins w:id="2213" w:author="Astra  Zeneca" w:date="2025-02-28T17:56:00Z"/>
                <w:rFonts w:ascii="Times New Roman" w:eastAsia="SimSun" w:hAnsi="Times New Roman"/>
                <w:sz w:val="14"/>
                <w:szCs w:val="14"/>
              </w:rPr>
            </w:pPr>
            <w:ins w:id="2214" w:author="Astra  Zeneca" w:date="2025-02-28T17:56:00Z">
              <w:r w:rsidRPr="00C72828">
                <w:rPr>
                  <w:rFonts w:ascii="Times New Roman" w:eastAsia="SimSun" w:hAnsi="Times New Roman"/>
                  <w:sz w:val="14"/>
                  <w:szCs w:val="14"/>
                </w:rPr>
                <w:t>219</w:t>
              </w:r>
            </w:ins>
          </w:p>
        </w:tc>
        <w:tc>
          <w:tcPr>
            <w:tcW w:w="363" w:type="dxa"/>
            <w:vAlign w:val="center"/>
          </w:tcPr>
          <w:p w14:paraId="40684C54" w14:textId="77777777" w:rsidR="00A0723C" w:rsidRDefault="00A0723C" w:rsidP="00F37965">
            <w:pPr>
              <w:keepNext/>
              <w:keepLines/>
              <w:tabs>
                <w:tab w:val="clear" w:pos="567"/>
                <w:tab w:val="left" w:pos="720"/>
              </w:tabs>
              <w:spacing w:line="240" w:lineRule="auto"/>
              <w:jc w:val="center"/>
              <w:rPr>
                <w:ins w:id="2215" w:author="Astra  Zeneca" w:date="2025-02-28T17:56:00Z"/>
                <w:rFonts w:eastAsia="SimSun"/>
                <w:sz w:val="14"/>
                <w:szCs w:val="14"/>
              </w:rPr>
            </w:pPr>
            <w:ins w:id="2216" w:author="Astra  Zeneca" w:date="2025-02-28T17:56:00Z">
              <w:r w:rsidRPr="00C72828">
                <w:rPr>
                  <w:rFonts w:ascii="Times New Roman" w:eastAsia="SimSun" w:hAnsi="Times New Roman"/>
                  <w:sz w:val="14"/>
                  <w:szCs w:val="14"/>
                </w:rPr>
                <w:t>201</w:t>
              </w:r>
            </w:ins>
          </w:p>
        </w:tc>
        <w:tc>
          <w:tcPr>
            <w:tcW w:w="363" w:type="dxa"/>
            <w:vAlign w:val="center"/>
          </w:tcPr>
          <w:p w14:paraId="7C44F9C5" w14:textId="77777777" w:rsidR="00A0723C" w:rsidRDefault="00A0723C" w:rsidP="00F37965">
            <w:pPr>
              <w:keepNext/>
              <w:keepLines/>
              <w:tabs>
                <w:tab w:val="clear" w:pos="567"/>
                <w:tab w:val="left" w:pos="720"/>
              </w:tabs>
              <w:spacing w:line="240" w:lineRule="auto"/>
              <w:jc w:val="center"/>
              <w:rPr>
                <w:ins w:id="2217" w:author="Astra  Zeneca" w:date="2025-02-28T17:56:00Z"/>
                <w:rFonts w:ascii="Times New Roman" w:eastAsia="SimSun" w:hAnsi="Times New Roman"/>
                <w:sz w:val="14"/>
                <w:szCs w:val="14"/>
              </w:rPr>
            </w:pPr>
            <w:ins w:id="2218" w:author="Astra  Zeneca" w:date="2025-02-28T17:56:00Z">
              <w:r w:rsidRPr="00C72828">
                <w:rPr>
                  <w:rFonts w:ascii="Times New Roman" w:eastAsia="SimSun" w:hAnsi="Times New Roman"/>
                  <w:sz w:val="14"/>
                  <w:szCs w:val="14"/>
                </w:rPr>
                <w:t>194</w:t>
              </w:r>
            </w:ins>
          </w:p>
        </w:tc>
        <w:tc>
          <w:tcPr>
            <w:tcW w:w="363" w:type="dxa"/>
            <w:vAlign w:val="center"/>
          </w:tcPr>
          <w:p w14:paraId="7D2EF0CD" w14:textId="77777777" w:rsidR="00A0723C" w:rsidRDefault="00A0723C" w:rsidP="00F37965">
            <w:pPr>
              <w:keepNext/>
              <w:keepLines/>
              <w:tabs>
                <w:tab w:val="clear" w:pos="567"/>
                <w:tab w:val="left" w:pos="720"/>
              </w:tabs>
              <w:spacing w:line="240" w:lineRule="auto"/>
              <w:jc w:val="center"/>
              <w:rPr>
                <w:ins w:id="2219" w:author="Astra  Zeneca" w:date="2025-02-28T17:56:00Z"/>
                <w:rFonts w:ascii="Times New Roman" w:eastAsia="SimSun" w:hAnsi="Times New Roman"/>
                <w:sz w:val="14"/>
                <w:szCs w:val="14"/>
              </w:rPr>
            </w:pPr>
            <w:ins w:id="2220" w:author="Astra  Zeneca" w:date="2025-02-28T17:56:00Z">
              <w:r w:rsidRPr="00C72828">
                <w:rPr>
                  <w:rFonts w:ascii="Times New Roman" w:eastAsia="SimSun" w:hAnsi="Times New Roman"/>
                  <w:sz w:val="14"/>
                  <w:szCs w:val="14"/>
                </w:rPr>
                <w:t>179</w:t>
              </w:r>
            </w:ins>
          </w:p>
        </w:tc>
        <w:tc>
          <w:tcPr>
            <w:tcW w:w="363" w:type="dxa"/>
            <w:vAlign w:val="center"/>
          </w:tcPr>
          <w:p w14:paraId="0CD8DA98" w14:textId="77777777" w:rsidR="00A0723C" w:rsidRDefault="00A0723C" w:rsidP="00F37965">
            <w:pPr>
              <w:keepNext/>
              <w:keepLines/>
              <w:tabs>
                <w:tab w:val="clear" w:pos="567"/>
                <w:tab w:val="left" w:pos="720"/>
              </w:tabs>
              <w:spacing w:line="240" w:lineRule="auto"/>
              <w:jc w:val="center"/>
              <w:rPr>
                <w:ins w:id="2221" w:author="Astra  Zeneca" w:date="2025-02-28T17:56:00Z"/>
                <w:rFonts w:ascii="Times New Roman" w:eastAsia="SimSun" w:hAnsi="Times New Roman"/>
                <w:sz w:val="14"/>
                <w:szCs w:val="14"/>
              </w:rPr>
            </w:pPr>
            <w:ins w:id="2222" w:author="Astra  Zeneca" w:date="2025-02-28T17:56:00Z">
              <w:r w:rsidRPr="00C72828">
                <w:rPr>
                  <w:rFonts w:ascii="Times New Roman" w:eastAsia="SimSun" w:hAnsi="Times New Roman"/>
                  <w:sz w:val="14"/>
                  <w:szCs w:val="14"/>
                </w:rPr>
                <w:t>172</w:t>
              </w:r>
            </w:ins>
          </w:p>
        </w:tc>
        <w:tc>
          <w:tcPr>
            <w:tcW w:w="363" w:type="dxa"/>
            <w:vAlign w:val="center"/>
          </w:tcPr>
          <w:p w14:paraId="76469EE8" w14:textId="77777777" w:rsidR="00A0723C" w:rsidRDefault="00A0723C" w:rsidP="00F37965">
            <w:pPr>
              <w:keepNext/>
              <w:keepLines/>
              <w:tabs>
                <w:tab w:val="clear" w:pos="567"/>
                <w:tab w:val="left" w:pos="720"/>
              </w:tabs>
              <w:spacing w:line="240" w:lineRule="auto"/>
              <w:jc w:val="center"/>
              <w:rPr>
                <w:ins w:id="2223" w:author="Astra  Zeneca" w:date="2025-02-28T17:56:00Z"/>
                <w:rFonts w:ascii="Times New Roman" w:eastAsia="SimSun" w:hAnsi="Times New Roman"/>
                <w:sz w:val="14"/>
                <w:szCs w:val="14"/>
              </w:rPr>
            </w:pPr>
            <w:ins w:id="2224" w:author="Astra  Zeneca" w:date="2025-02-28T17:56:00Z">
              <w:r w:rsidRPr="00C72828">
                <w:rPr>
                  <w:rFonts w:ascii="Times New Roman" w:eastAsia="SimSun" w:hAnsi="Times New Roman"/>
                  <w:sz w:val="14"/>
                  <w:szCs w:val="14"/>
                </w:rPr>
                <w:t>128</w:t>
              </w:r>
            </w:ins>
          </w:p>
        </w:tc>
        <w:tc>
          <w:tcPr>
            <w:tcW w:w="363" w:type="dxa"/>
            <w:vAlign w:val="center"/>
          </w:tcPr>
          <w:p w14:paraId="0E4B1223" w14:textId="77777777" w:rsidR="00A0723C" w:rsidRDefault="00A0723C" w:rsidP="00F37965">
            <w:pPr>
              <w:keepNext/>
              <w:keepLines/>
              <w:tabs>
                <w:tab w:val="clear" w:pos="567"/>
                <w:tab w:val="left" w:pos="720"/>
              </w:tabs>
              <w:spacing w:line="240" w:lineRule="auto"/>
              <w:jc w:val="center"/>
              <w:rPr>
                <w:ins w:id="2225" w:author="Astra  Zeneca" w:date="2025-02-28T17:56:00Z"/>
                <w:rFonts w:ascii="Times New Roman" w:eastAsia="SimSun" w:hAnsi="Times New Roman"/>
                <w:sz w:val="14"/>
                <w:szCs w:val="14"/>
              </w:rPr>
            </w:pPr>
            <w:ins w:id="2226" w:author="Astra  Zeneca" w:date="2025-02-28T17:56:00Z">
              <w:r w:rsidRPr="00C72828">
                <w:rPr>
                  <w:rFonts w:ascii="Times New Roman" w:eastAsia="SimSun" w:hAnsi="Times New Roman"/>
                  <w:sz w:val="14"/>
                  <w:szCs w:val="14"/>
                </w:rPr>
                <w:t>121</w:t>
              </w:r>
            </w:ins>
          </w:p>
        </w:tc>
        <w:tc>
          <w:tcPr>
            <w:tcW w:w="363" w:type="dxa"/>
            <w:vAlign w:val="center"/>
          </w:tcPr>
          <w:p w14:paraId="710372E6" w14:textId="77777777" w:rsidR="00A0723C" w:rsidRDefault="00A0723C" w:rsidP="00F37965">
            <w:pPr>
              <w:keepNext/>
              <w:keepLines/>
              <w:tabs>
                <w:tab w:val="clear" w:pos="567"/>
                <w:tab w:val="left" w:pos="720"/>
              </w:tabs>
              <w:spacing w:line="240" w:lineRule="auto"/>
              <w:jc w:val="center"/>
              <w:rPr>
                <w:ins w:id="2227" w:author="Astra  Zeneca" w:date="2025-02-28T17:56:00Z"/>
                <w:rFonts w:ascii="Times New Roman" w:eastAsia="SimSun" w:hAnsi="Times New Roman"/>
                <w:sz w:val="14"/>
                <w:szCs w:val="14"/>
              </w:rPr>
            </w:pPr>
            <w:ins w:id="2228" w:author="Astra  Zeneca" w:date="2025-02-28T17:56:00Z">
              <w:r w:rsidRPr="00C72828">
                <w:rPr>
                  <w:rFonts w:ascii="Times New Roman" w:eastAsia="SimSun" w:hAnsi="Times New Roman"/>
                  <w:sz w:val="14"/>
                  <w:szCs w:val="14"/>
                </w:rPr>
                <w:t>76</w:t>
              </w:r>
            </w:ins>
          </w:p>
        </w:tc>
        <w:tc>
          <w:tcPr>
            <w:tcW w:w="363" w:type="dxa"/>
            <w:vAlign w:val="center"/>
          </w:tcPr>
          <w:p w14:paraId="2C5BC583" w14:textId="77777777" w:rsidR="00A0723C" w:rsidRDefault="00A0723C" w:rsidP="00F37965">
            <w:pPr>
              <w:keepNext/>
              <w:keepLines/>
              <w:tabs>
                <w:tab w:val="clear" w:pos="567"/>
                <w:tab w:val="left" w:pos="720"/>
              </w:tabs>
              <w:spacing w:line="240" w:lineRule="auto"/>
              <w:jc w:val="center"/>
              <w:rPr>
                <w:ins w:id="2229" w:author="Astra  Zeneca" w:date="2025-02-28T17:56:00Z"/>
                <w:rFonts w:ascii="Times New Roman" w:eastAsia="SimSun" w:hAnsi="Times New Roman"/>
                <w:sz w:val="14"/>
                <w:szCs w:val="14"/>
              </w:rPr>
            </w:pPr>
            <w:ins w:id="2230" w:author="Astra  Zeneca" w:date="2025-02-28T17:56:00Z">
              <w:r w:rsidRPr="00C72828">
                <w:rPr>
                  <w:rFonts w:ascii="Times New Roman" w:eastAsia="SimSun" w:hAnsi="Times New Roman"/>
                  <w:sz w:val="14"/>
                  <w:szCs w:val="14"/>
                </w:rPr>
                <w:t>67</w:t>
              </w:r>
            </w:ins>
          </w:p>
        </w:tc>
        <w:tc>
          <w:tcPr>
            <w:tcW w:w="363" w:type="dxa"/>
            <w:vAlign w:val="center"/>
          </w:tcPr>
          <w:p w14:paraId="57B4F20E" w14:textId="77777777" w:rsidR="00A0723C" w:rsidRDefault="00A0723C" w:rsidP="00F37965">
            <w:pPr>
              <w:keepNext/>
              <w:keepLines/>
              <w:tabs>
                <w:tab w:val="clear" w:pos="567"/>
                <w:tab w:val="left" w:pos="720"/>
              </w:tabs>
              <w:spacing w:line="240" w:lineRule="auto"/>
              <w:jc w:val="center"/>
              <w:rPr>
                <w:ins w:id="2231" w:author="Astra  Zeneca" w:date="2025-02-28T17:56:00Z"/>
                <w:rFonts w:ascii="Times New Roman" w:eastAsia="SimSun" w:hAnsi="Times New Roman"/>
                <w:sz w:val="14"/>
                <w:szCs w:val="14"/>
              </w:rPr>
            </w:pPr>
            <w:ins w:id="2232" w:author="Astra  Zeneca" w:date="2025-02-28T17:56:00Z">
              <w:r w:rsidRPr="00C72828">
                <w:rPr>
                  <w:rFonts w:ascii="Times New Roman" w:eastAsia="SimSun" w:hAnsi="Times New Roman"/>
                  <w:sz w:val="14"/>
                  <w:szCs w:val="14"/>
                </w:rPr>
                <w:t>48</w:t>
              </w:r>
            </w:ins>
          </w:p>
        </w:tc>
        <w:tc>
          <w:tcPr>
            <w:tcW w:w="363" w:type="dxa"/>
            <w:vAlign w:val="center"/>
          </w:tcPr>
          <w:p w14:paraId="53B6D728" w14:textId="77777777" w:rsidR="00A0723C" w:rsidRDefault="00A0723C" w:rsidP="00F37965">
            <w:pPr>
              <w:keepNext/>
              <w:keepLines/>
              <w:tabs>
                <w:tab w:val="clear" w:pos="567"/>
                <w:tab w:val="left" w:pos="720"/>
              </w:tabs>
              <w:spacing w:line="240" w:lineRule="auto"/>
              <w:jc w:val="center"/>
              <w:rPr>
                <w:ins w:id="2233" w:author="Astra  Zeneca" w:date="2025-02-28T17:56:00Z"/>
                <w:rFonts w:ascii="Times New Roman" w:eastAsia="SimSun" w:hAnsi="Times New Roman"/>
                <w:sz w:val="14"/>
                <w:szCs w:val="14"/>
              </w:rPr>
            </w:pPr>
            <w:ins w:id="2234" w:author="Astra  Zeneca" w:date="2025-02-28T17:56:00Z">
              <w:r w:rsidRPr="00C72828">
                <w:rPr>
                  <w:rFonts w:ascii="Times New Roman" w:eastAsia="SimSun" w:hAnsi="Times New Roman"/>
                  <w:sz w:val="14"/>
                  <w:szCs w:val="14"/>
                </w:rPr>
                <w:t>36</w:t>
              </w:r>
            </w:ins>
          </w:p>
        </w:tc>
        <w:tc>
          <w:tcPr>
            <w:tcW w:w="363" w:type="dxa"/>
            <w:vAlign w:val="center"/>
          </w:tcPr>
          <w:p w14:paraId="2868EBBB" w14:textId="77777777" w:rsidR="00A0723C" w:rsidRDefault="00A0723C" w:rsidP="00F37965">
            <w:pPr>
              <w:keepNext/>
              <w:keepLines/>
              <w:tabs>
                <w:tab w:val="clear" w:pos="567"/>
                <w:tab w:val="left" w:pos="720"/>
              </w:tabs>
              <w:spacing w:line="240" w:lineRule="auto"/>
              <w:jc w:val="center"/>
              <w:rPr>
                <w:ins w:id="2235" w:author="Astra  Zeneca" w:date="2025-02-28T17:56:00Z"/>
                <w:rFonts w:ascii="Times New Roman" w:eastAsia="SimSun" w:hAnsi="Times New Roman"/>
                <w:sz w:val="14"/>
                <w:szCs w:val="14"/>
              </w:rPr>
            </w:pPr>
            <w:ins w:id="2236" w:author="Astra  Zeneca" w:date="2025-02-28T17:56:00Z">
              <w:r w:rsidRPr="00C72828">
                <w:rPr>
                  <w:rFonts w:ascii="Times New Roman" w:eastAsia="SimSun" w:hAnsi="Times New Roman"/>
                  <w:sz w:val="14"/>
                  <w:szCs w:val="14"/>
                </w:rPr>
                <w:t>29</w:t>
              </w:r>
            </w:ins>
          </w:p>
        </w:tc>
        <w:tc>
          <w:tcPr>
            <w:tcW w:w="363" w:type="dxa"/>
            <w:vAlign w:val="center"/>
          </w:tcPr>
          <w:p w14:paraId="5C282260" w14:textId="77777777" w:rsidR="00A0723C" w:rsidRDefault="00A0723C" w:rsidP="00F37965">
            <w:pPr>
              <w:keepNext/>
              <w:keepLines/>
              <w:tabs>
                <w:tab w:val="clear" w:pos="567"/>
                <w:tab w:val="left" w:pos="720"/>
              </w:tabs>
              <w:spacing w:line="240" w:lineRule="auto"/>
              <w:jc w:val="center"/>
              <w:rPr>
                <w:ins w:id="2237" w:author="Astra  Zeneca" w:date="2025-02-28T17:56:00Z"/>
                <w:rFonts w:eastAsia="SimSun"/>
                <w:sz w:val="14"/>
                <w:szCs w:val="14"/>
              </w:rPr>
            </w:pPr>
            <w:ins w:id="2238" w:author="Astra  Zeneca" w:date="2025-02-28T17:56:00Z">
              <w:r>
                <w:rPr>
                  <w:rFonts w:ascii="Times New Roman" w:eastAsia="SimSun" w:hAnsi="Times New Roman"/>
                  <w:sz w:val="14"/>
                  <w:szCs w:val="14"/>
                </w:rPr>
                <w:t>6</w:t>
              </w:r>
            </w:ins>
          </w:p>
        </w:tc>
        <w:tc>
          <w:tcPr>
            <w:tcW w:w="363" w:type="dxa"/>
            <w:vAlign w:val="center"/>
          </w:tcPr>
          <w:p w14:paraId="0ABB949F" w14:textId="77777777" w:rsidR="00A0723C" w:rsidRDefault="00A0723C" w:rsidP="00F37965">
            <w:pPr>
              <w:keepNext/>
              <w:keepLines/>
              <w:tabs>
                <w:tab w:val="clear" w:pos="567"/>
                <w:tab w:val="left" w:pos="720"/>
              </w:tabs>
              <w:spacing w:line="240" w:lineRule="auto"/>
              <w:jc w:val="center"/>
              <w:rPr>
                <w:ins w:id="2239" w:author="Astra  Zeneca" w:date="2025-02-28T17:56:00Z"/>
                <w:rFonts w:eastAsia="SimSun"/>
                <w:sz w:val="14"/>
                <w:szCs w:val="14"/>
              </w:rPr>
            </w:pPr>
            <w:ins w:id="2240" w:author="Astra  Zeneca" w:date="2025-02-28T17:56:00Z">
              <w:r>
                <w:rPr>
                  <w:rFonts w:ascii="Times New Roman" w:eastAsia="SimSun" w:hAnsi="Times New Roman"/>
                  <w:sz w:val="14"/>
                  <w:szCs w:val="14"/>
                </w:rPr>
                <w:t>4</w:t>
              </w:r>
            </w:ins>
          </w:p>
        </w:tc>
        <w:tc>
          <w:tcPr>
            <w:tcW w:w="363" w:type="dxa"/>
            <w:vAlign w:val="center"/>
          </w:tcPr>
          <w:p w14:paraId="59413FC6" w14:textId="77777777" w:rsidR="00A0723C" w:rsidRDefault="00A0723C" w:rsidP="00F37965">
            <w:pPr>
              <w:keepNext/>
              <w:keepLines/>
              <w:tabs>
                <w:tab w:val="clear" w:pos="567"/>
                <w:tab w:val="left" w:pos="720"/>
              </w:tabs>
              <w:spacing w:line="240" w:lineRule="auto"/>
              <w:jc w:val="center"/>
              <w:rPr>
                <w:ins w:id="2241" w:author="Astra  Zeneca" w:date="2025-02-28T17:56:00Z"/>
                <w:rFonts w:eastAsia="SimSun"/>
                <w:sz w:val="14"/>
                <w:szCs w:val="14"/>
              </w:rPr>
            </w:pPr>
            <w:ins w:id="2242" w:author="Astra  Zeneca" w:date="2025-02-28T17:56:00Z">
              <w:r w:rsidRPr="00C72828">
                <w:rPr>
                  <w:rFonts w:ascii="Times New Roman" w:eastAsia="SimSun" w:hAnsi="Times New Roman"/>
                  <w:sz w:val="14"/>
                  <w:szCs w:val="14"/>
                </w:rPr>
                <w:t>4</w:t>
              </w:r>
            </w:ins>
          </w:p>
        </w:tc>
        <w:tc>
          <w:tcPr>
            <w:tcW w:w="363" w:type="dxa"/>
            <w:vAlign w:val="center"/>
          </w:tcPr>
          <w:p w14:paraId="3738689F" w14:textId="77777777" w:rsidR="00A0723C" w:rsidRDefault="00A0723C" w:rsidP="00F37965">
            <w:pPr>
              <w:keepNext/>
              <w:keepLines/>
              <w:tabs>
                <w:tab w:val="clear" w:pos="567"/>
                <w:tab w:val="left" w:pos="720"/>
              </w:tabs>
              <w:spacing w:line="240" w:lineRule="auto"/>
              <w:jc w:val="center"/>
              <w:rPr>
                <w:ins w:id="2243" w:author="Astra  Zeneca" w:date="2025-02-28T17:56:00Z"/>
                <w:rFonts w:eastAsia="SimSun"/>
                <w:sz w:val="14"/>
                <w:szCs w:val="14"/>
              </w:rPr>
            </w:pPr>
            <w:ins w:id="2244" w:author="Astra  Zeneca" w:date="2025-02-28T17:56:00Z">
              <w:r w:rsidRPr="00C72828">
                <w:rPr>
                  <w:rFonts w:ascii="Times New Roman" w:eastAsia="SimSun" w:hAnsi="Times New Roman"/>
                  <w:sz w:val="14"/>
                  <w:szCs w:val="14"/>
                </w:rPr>
                <w:t>4</w:t>
              </w:r>
            </w:ins>
          </w:p>
        </w:tc>
        <w:tc>
          <w:tcPr>
            <w:tcW w:w="363" w:type="dxa"/>
            <w:vAlign w:val="center"/>
          </w:tcPr>
          <w:p w14:paraId="0A125F80" w14:textId="77777777" w:rsidR="00A0723C" w:rsidRDefault="00A0723C" w:rsidP="00F37965">
            <w:pPr>
              <w:keepNext/>
              <w:keepLines/>
              <w:tabs>
                <w:tab w:val="clear" w:pos="567"/>
                <w:tab w:val="left" w:pos="720"/>
              </w:tabs>
              <w:spacing w:line="240" w:lineRule="auto"/>
              <w:jc w:val="center"/>
              <w:rPr>
                <w:ins w:id="2245" w:author="Astra  Zeneca" w:date="2025-02-28T17:56:00Z"/>
                <w:rFonts w:eastAsia="SimSun"/>
                <w:sz w:val="14"/>
                <w:szCs w:val="14"/>
              </w:rPr>
            </w:pPr>
            <w:ins w:id="2246" w:author="Astra  Zeneca" w:date="2025-02-28T17:56:00Z">
              <w:r w:rsidRPr="00C72828">
                <w:rPr>
                  <w:rFonts w:ascii="Times New Roman" w:eastAsia="SimSun" w:hAnsi="Times New Roman"/>
                  <w:sz w:val="14"/>
                  <w:szCs w:val="14"/>
                </w:rPr>
                <w:t>0</w:t>
              </w:r>
            </w:ins>
          </w:p>
        </w:tc>
        <w:tc>
          <w:tcPr>
            <w:tcW w:w="363" w:type="dxa"/>
            <w:vAlign w:val="center"/>
          </w:tcPr>
          <w:p w14:paraId="7DE66CC4" w14:textId="77777777" w:rsidR="00A0723C" w:rsidRDefault="00A0723C" w:rsidP="00F37965">
            <w:pPr>
              <w:keepNext/>
              <w:keepLines/>
              <w:tabs>
                <w:tab w:val="clear" w:pos="567"/>
                <w:tab w:val="left" w:pos="720"/>
              </w:tabs>
              <w:spacing w:line="240" w:lineRule="auto"/>
              <w:jc w:val="center"/>
              <w:rPr>
                <w:ins w:id="2247" w:author="Astra  Zeneca" w:date="2025-02-28T17:56:00Z"/>
                <w:rFonts w:eastAsia="SimSun"/>
                <w:sz w:val="14"/>
                <w:szCs w:val="14"/>
              </w:rPr>
            </w:pPr>
            <w:ins w:id="2248" w:author="Astra  Zeneca" w:date="2025-02-28T17:56:00Z">
              <w:r w:rsidRPr="00C72828">
                <w:rPr>
                  <w:rFonts w:ascii="Times New Roman" w:eastAsia="SimSun" w:hAnsi="Times New Roman"/>
                  <w:sz w:val="14"/>
                  <w:szCs w:val="14"/>
                </w:rPr>
                <w:t>0</w:t>
              </w:r>
            </w:ins>
          </w:p>
        </w:tc>
        <w:tc>
          <w:tcPr>
            <w:tcW w:w="363" w:type="dxa"/>
            <w:vAlign w:val="center"/>
          </w:tcPr>
          <w:p w14:paraId="0BE78F0C" w14:textId="77777777" w:rsidR="00A0723C" w:rsidRDefault="00A0723C" w:rsidP="00F37965">
            <w:pPr>
              <w:keepNext/>
              <w:keepLines/>
              <w:tabs>
                <w:tab w:val="clear" w:pos="567"/>
                <w:tab w:val="left" w:pos="720"/>
              </w:tabs>
              <w:spacing w:line="240" w:lineRule="auto"/>
              <w:jc w:val="center"/>
              <w:rPr>
                <w:ins w:id="2249" w:author="Astra  Zeneca" w:date="2025-02-28T17:56:00Z"/>
                <w:rFonts w:ascii="Times New Roman" w:eastAsia="SimSun" w:hAnsi="Times New Roman"/>
                <w:sz w:val="14"/>
                <w:szCs w:val="14"/>
              </w:rPr>
            </w:pPr>
            <w:ins w:id="2250" w:author="Astra  Zeneca" w:date="2025-02-28T17:56:00Z">
              <w:r w:rsidRPr="00C72828">
                <w:rPr>
                  <w:rFonts w:ascii="Times New Roman" w:eastAsia="SimSun" w:hAnsi="Times New Roman"/>
                  <w:sz w:val="14"/>
                  <w:szCs w:val="14"/>
                </w:rPr>
                <w:t>0</w:t>
              </w:r>
            </w:ins>
          </w:p>
        </w:tc>
      </w:tr>
      <w:tr w:rsidR="00A0723C" w14:paraId="312FBD84" w14:textId="77777777" w:rsidTr="00F37965">
        <w:trPr>
          <w:trHeight w:val="304"/>
          <w:ins w:id="2251" w:author="Astra  Zeneca" w:date="2025-02-28T17:56:00Z"/>
        </w:trPr>
        <w:tc>
          <w:tcPr>
            <w:tcW w:w="363" w:type="dxa"/>
            <w:vAlign w:val="center"/>
          </w:tcPr>
          <w:p w14:paraId="13A4D951" w14:textId="77777777" w:rsidR="00A0723C" w:rsidRDefault="00A0723C" w:rsidP="00F37965">
            <w:pPr>
              <w:keepNext/>
              <w:keepLines/>
              <w:tabs>
                <w:tab w:val="clear" w:pos="567"/>
                <w:tab w:val="left" w:pos="720"/>
              </w:tabs>
              <w:spacing w:line="240" w:lineRule="auto"/>
              <w:jc w:val="center"/>
              <w:rPr>
                <w:ins w:id="2252" w:author="Astra  Zeneca" w:date="2025-02-28T17:56:00Z"/>
                <w:rFonts w:ascii="Times New Roman" w:eastAsia="SimSun" w:hAnsi="Times New Roman"/>
                <w:sz w:val="14"/>
                <w:szCs w:val="14"/>
              </w:rPr>
            </w:pPr>
            <w:ins w:id="2253" w:author="Astra  Zeneca" w:date="2025-02-28T17:56:00Z">
              <w:r w:rsidRPr="00745771">
                <w:rPr>
                  <w:rFonts w:ascii="Times New Roman" w:eastAsia="SimSun" w:hAnsi="Times New Roman"/>
                  <w:sz w:val="14"/>
                  <w:szCs w:val="14"/>
                </w:rPr>
                <w:t>374</w:t>
              </w:r>
            </w:ins>
          </w:p>
        </w:tc>
        <w:tc>
          <w:tcPr>
            <w:tcW w:w="363" w:type="dxa"/>
            <w:vAlign w:val="center"/>
          </w:tcPr>
          <w:p w14:paraId="3631A6F5" w14:textId="77777777" w:rsidR="00A0723C" w:rsidRDefault="00A0723C" w:rsidP="00F37965">
            <w:pPr>
              <w:keepNext/>
              <w:keepLines/>
              <w:tabs>
                <w:tab w:val="clear" w:pos="567"/>
                <w:tab w:val="left" w:pos="720"/>
              </w:tabs>
              <w:spacing w:line="240" w:lineRule="auto"/>
              <w:jc w:val="center"/>
              <w:rPr>
                <w:ins w:id="2254" w:author="Astra  Zeneca" w:date="2025-02-28T17:56:00Z"/>
                <w:rFonts w:ascii="Times New Roman" w:eastAsia="SimSun" w:hAnsi="Times New Roman"/>
                <w:sz w:val="14"/>
                <w:szCs w:val="14"/>
              </w:rPr>
            </w:pPr>
            <w:ins w:id="2255" w:author="Astra  Zeneca" w:date="2025-02-28T17:56:00Z">
              <w:r w:rsidRPr="00C72828">
                <w:rPr>
                  <w:rFonts w:ascii="Times New Roman" w:eastAsia="SimSun" w:hAnsi="Times New Roman"/>
                  <w:sz w:val="14"/>
                  <w:szCs w:val="14"/>
                </w:rPr>
                <w:t>338</w:t>
              </w:r>
            </w:ins>
          </w:p>
        </w:tc>
        <w:tc>
          <w:tcPr>
            <w:tcW w:w="363" w:type="dxa"/>
            <w:vAlign w:val="center"/>
          </w:tcPr>
          <w:p w14:paraId="29DED721" w14:textId="77777777" w:rsidR="00A0723C" w:rsidRDefault="00A0723C" w:rsidP="00F37965">
            <w:pPr>
              <w:keepNext/>
              <w:keepLines/>
              <w:tabs>
                <w:tab w:val="clear" w:pos="567"/>
                <w:tab w:val="left" w:pos="720"/>
              </w:tabs>
              <w:spacing w:line="240" w:lineRule="auto"/>
              <w:jc w:val="center"/>
              <w:rPr>
                <w:ins w:id="2256" w:author="Astra  Zeneca" w:date="2025-02-28T17:56:00Z"/>
                <w:rFonts w:ascii="Times New Roman" w:eastAsia="SimSun" w:hAnsi="Times New Roman"/>
                <w:sz w:val="14"/>
                <w:szCs w:val="14"/>
              </w:rPr>
            </w:pPr>
            <w:ins w:id="2257" w:author="Astra  Zeneca" w:date="2025-02-28T17:56:00Z">
              <w:r w:rsidRPr="00C72828">
                <w:rPr>
                  <w:rFonts w:ascii="Times New Roman" w:eastAsia="SimSun" w:hAnsi="Times New Roman"/>
                  <w:sz w:val="14"/>
                  <w:szCs w:val="14"/>
                </w:rPr>
                <w:t>261</w:t>
              </w:r>
            </w:ins>
          </w:p>
        </w:tc>
        <w:tc>
          <w:tcPr>
            <w:tcW w:w="363" w:type="dxa"/>
            <w:vAlign w:val="center"/>
          </w:tcPr>
          <w:p w14:paraId="64EFC376" w14:textId="77777777" w:rsidR="00A0723C" w:rsidRDefault="00A0723C" w:rsidP="00F37965">
            <w:pPr>
              <w:keepNext/>
              <w:keepLines/>
              <w:tabs>
                <w:tab w:val="clear" w:pos="567"/>
                <w:tab w:val="left" w:pos="720"/>
              </w:tabs>
              <w:spacing w:line="240" w:lineRule="auto"/>
              <w:jc w:val="center"/>
              <w:rPr>
                <w:ins w:id="2258" w:author="Astra  Zeneca" w:date="2025-02-28T17:56:00Z"/>
                <w:rFonts w:ascii="Times New Roman" w:eastAsia="SimSun" w:hAnsi="Times New Roman"/>
                <w:sz w:val="14"/>
                <w:szCs w:val="14"/>
              </w:rPr>
            </w:pPr>
            <w:ins w:id="2259" w:author="Astra  Zeneca" w:date="2025-02-28T17:56:00Z">
              <w:r w:rsidRPr="00C72828">
                <w:rPr>
                  <w:rFonts w:ascii="Times New Roman" w:eastAsia="SimSun" w:hAnsi="Times New Roman"/>
                  <w:sz w:val="14"/>
                  <w:szCs w:val="14"/>
                </w:rPr>
                <w:t>225</w:t>
              </w:r>
            </w:ins>
          </w:p>
        </w:tc>
        <w:tc>
          <w:tcPr>
            <w:tcW w:w="363" w:type="dxa"/>
            <w:vAlign w:val="center"/>
          </w:tcPr>
          <w:p w14:paraId="5D2A61BA" w14:textId="77777777" w:rsidR="00A0723C" w:rsidRDefault="00A0723C" w:rsidP="00F37965">
            <w:pPr>
              <w:keepNext/>
              <w:keepLines/>
              <w:tabs>
                <w:tab w:val="clear" w:pos="567"/>
                <w:tab w:val="left" w:pos="720"/>
              </w:tabs>
              <w:spacing w:line="240" w:lineRule="auto"/>
              <w:jc w:val="center"/>
              <w:rPr>
                <w:ins w:id="2260" w:author="Astra  Zeneca" w:date="2025-02-28T17:56:00Z"/>
                <w:rFonts w:ascii="Times New Roman" w:eastAsia="SimSun" w:hAnsi="Times New Roman"/>
                <w:sz w:val="14"/>
                <w:szCs w:val="14"/>
              </w:rPr>
            </w:pPr>
            <w:ins w:id="2261" w:author="Astra  Zeneca" w:date="2025-02-28T17:56:00Z">
              <w:r w:rsidRPr="00C72828">
                <w:rPr>
                  <w:rFonts w:ascii="Times New Roman" w:eastAsia="SimSun" w:hAnsi="Times New Roman"/>
                  <w:sz w:val="14"/>
                  <w:szCs w:val="14"/>
                </w:rPr>
                <w:t>201</w:t>
              </w:r>
            </w:ins>
          </w:p>
        </w:tc>
        <w:tc>
          <w:tcPr>
            <w:tcW w:w="363" w:type="dxa"/>
            <w:vAlign w:val="center"/>
          </w:tcPr>
          <w:p w14:paraId="3DF410EF" w14:textId="77777777" w:rsidR="00A0723C" w:rsidRDefault="00A0723C" w:rsidP="00F37965">
            <w:pPr>
              <w:keepNext/>
              <w:keepLines/>
              <w:tabs>
                <w:tab w:val="clear" w:pos="567"/>
                <w:tab w:val="left" w:pos="720"/>
              </w:tabs>
              <w:spacing w:line="240" w:lineRule="auto"/>
              <w:jc w:val="center"/>
              <w:rPr>
                <w:ins w:id="2262" w:author="Astra  Zeneca" w:date="2025-02-28T17:56:00Z"/>
                <w:rFonts w:eastAsia="SimSun"/>
                <w:sz w:val="14"/>
                <w:szCs w:val="14"/>
              </w:rPr>
            </w:pPr>
            <w:ins w:id="2263" w:author="Astra  Zeneca" w:date="2025-02-28T17:56:00Z">
              <w:r w:rsidRPr="00C72828">
                <w:rPr>
                  <w:rFonts w:ascii="Times New Roman" w:eastAsia="SimSun" w:hAnsi="Times New Roman"/>
                  <w:sz w:val="14"/>
                  <w:szCs w:val="14"/>
                </w:rPr>
                <w:t>176</w:t>
              </w:r>
            </w:ins>
          </w:p>
        </w:tc>
        <w:tc>
          <w:tcPr>
            <w:tcW w:w="363" w:type="dxa"/>
            <w:vAlign w:val="center"/>
          </w:tcPr>
          <w:p w14:paraId="573A7E09" w14:textId="77777777" w:rsidR="00A0723C" w:rsidRDefault="00A0723C" w:rsidP="00F37965">
            <w:pPr>
              <w:keepNext/>
              <w:keepLines/>
              <w:tabs>
                <w:tab w:val="clear" w:pos="567"/>
                <w:tab w:val="left" w:pos="720"/>
              </w:tabs>
              <w:spacing w:line="240" w:lineRule="auto"/>
              <w:jc w:val="center"/>
              <w:rPr>
                <w:ins w:id="2264" w:author="Astra  Zeneca" w:date="2025-02-28T17:56:00Z"/>
                <w:rFonts w:ascii="Times New Roman" w:eastAsia="SimSun" w:hAnsi="Times New Roman"/>
                <w:sz w:val="14"/>
                <w:szCs w:val="14"/>
              </w:rPr>
            </w:pPr>
            <w:ins w:id="2265" w:author="Astra  Zeneca" w:date="2025-02-28T17:56:00Z">
              <w:r w:rsidRPr="00C72828">
                <w:rPr>
                  <w:rFonts w:ascii="Times New Roman" w:eastAsia="SimSun" w:hAnsi="Times New Roman"/>
                  <w:sz w:val="14"/>
                  <w:szCs w:val="14"/>
                </w:rPr>
                <w:t>172</w:t>
              </w:r>
            </w:ins>
          </w:p>
        </w:tc>
        <w:tc>
          <w:tcPr>
            <w:tcW w:w="363" w:type="dxa"/>
            <w:vAlign w:val="center"/>
          </w:tcPr>
          <w:p w14:paraId="7A01F79B" w14:textId="77777777" w:rsidR="00A0723C" w:rsidRDefault="00A0723C" w:rsidP="00F37965">
            <w:pPr>
              <w:keepNext/>
              <w:keepLines/>
              <w:tabs>
                <w:tab w:val="clear" w:pos="567"/>
                <w:tab w:val="left" w:pos="720"/>
              </w:tabs>
              <w:spacing w:line="240" w:lineRule="auto"/>
              <w:jc w:val="center"/>
              <w:rPr>
                <w:ins w:id="2266" w:author="Astra  Zeneca" w:date="2025-02-28T17:56:00Z"/>
                <w:rFonts w:ascii="Times New Roman" w:eastAsia="SimSun" w:hAnsi="Times New Roman"/>
                <w:sz w:val="14"/>
                <w:szCs w:val="14"/>
              </w:rPr>
            </w:pPr>
            <w:ins w:id="2267" w:author="Astra  Zeneca" w:date="2025-02-28T17:56:00Z">
              <w:r w:rsidRPr="00C72828">
                <w:rPr>
                  <w:rFonts w:ascii="Times New Roman" w:eastAsia="SimSun" w:hAnsi="Times New Roman"/>
                  <w:sz w:val="14"/>
                  <w:szCs w:val="14"/>
                </w:rPr>
                <w:t>151</w:t>
              </w:r>
            </w:ins>
          </w:p>
        </w:tc>
        <w:tc>
          <w:tcPr>
            <w:tcW w:w="363" w:type="dxa"/>
            <w:vAlign w:val="center"/>
          </w:tcPr>
          <w:p w14:paraId="3884FB6E" w14:textId="77777777" w:rsidR="00A0723C" w:rsidRDefault="00A0723C" w:rsidP="00F37965">
            <w:pPr>
              <w:keepNext/>
              <w:keepLines/>
              <w:tabs>
                <w:tab w:val="clear" w:pos="567"/>
                <w:tab w:val="left" w:pos="720"/>
              </w:tabs>
              <w:spacing w:line="240" w:lineRule="auto"/>
              <w:jc w:val="center"/>
              <w:rPr>
                <w:ins w:id="2268" w:author="Astra  Zeneca" w:date="2025-02-28T17:56:00Z"/>
                <w:rFonts w:ascii="Times New Roman" w:eastAsia="SimSun" w:hAnsi="Times New Roman"/>
                <w:sz w:val="14"/>
                <w:szCs w:val="14"/>
              </w:rPr>
            </w:pPr>
            <w:ins w:id="2269" w:author="Astra  Zeneca" w:date="2025-02-28T17:56:00Z">
              <w:r w:rsidRPr="00C72828">
                <w:rPr>
                  <w:rFonts w:ascii="Times New Roman" w:eastAsia="SimSun" w:hAnsi="Times New Roman"/>
                  <w:sz w:val="14"/>
                  <w:szCs w:val="14"/>
                </w:rPr>
                <w:t>142</w:t>
              </w:r>
            </w:ins>
          </w:p>
        </w:tc>
        <w:tc>
          <w:tcPr>
            <w:tcW w:w="363" w:type="dxa"/>
            <w:vAlign w:val="center"/>
          </w:tcPr>
          <w:p w14:paraId="60AE8A31" w14:textId="77777777" w:rsidR="00A0723C" w:rsidRDefault="00A0723C" w:rsidP="00F37965">
            <w:pPr>
              <w:keepNext/>
              <w:keepLines/>
              <w:tabs>
                <w:tab w:val="clear" w:pos="567"/>
                <w:tab w:val="left" w:pos="720"/>
              </w:tabs>
              <w:spacing w:line="240" w:lineRule="auto"/>
              <w:jc w:val="center"/>
              <w:rPr>
                <w:ins w:id="2270" w:author="Astra  Zeneca" w:date="2025-02-28T17:56:00Z"/>
                <w:rFonts w:ascii="Times New Roman" w:eastAsia="SimSun" w:hAnsi="Times New Roman"/>
                <w:sz w:val="14"/>
                <w:szCs w:val="14"/>
              </w:rPr>
            </w:pPr>
            <w:ins w:id="2271" w:author="Astra  Zeneca" w:date="2025-02-28T17:56:00Z">
              <w:r w:rsidRPr="00C72828">
                <w:rPr>
                  <w:rFonts w:ascii="Times New Roman" w:eastAsia="SimSun" w:hAnsi="Times New Roman"/>
                  <w:sz w:val="14"/>
                  <w:szCs w:val="14"/>
                </w:rPr>
                <w:t>93</w:t>
              </w:r>
            </w:ins>
          </w:p>
        </w:tc>
        <w:tc>
          <w:tcPr>
            <w:tcW w:w="363" w:type="dxa"/>
            <w:vAlign w:val="center"/>
          </w:tcPr>
          <w:p w14:paraId="22F874D6" w14:textId="77777777" w:rsidR="00A0723C" w:rsidRDefault="00A0723C" w:rsidP="00F37965">
            <w:pPr>
              <w:keepNext/>
              <w:keepLines/>
              <w:tabs>
                <w:tab w:val="clear" w:pos="567"/>
                <w:tab w:val="left" w:pos="720"/>
              </w:tabs>
              <w:spacing w:line="240" w:lineRule="auto"/>
              <w:jc w:val="center"/>
              <w:rPr>
                <w:ins w:id="2272" w:author="Astra  Zeneca" w:date="2025-02-28T17:56:00Z"/>
                <w:rFonts w:ascii="Times New Roman" w:eastAsia="SimSun" w:hAnsi="Times New Roman"/>
                <w:sz w:val="14"/>
                <w:szCs w:val="14"/>
              </w:rPr>
            </w:pPr>
            <w:ins w:id="2273" w:author="Astra  Zeneca" w:date="2025-02-28T17:56:00Z">
              <w:r w:rsidRPr="00C72828">
                <w:rPr>
                  <w:rFonts w:ascii="Times New Roman" w:eastAsia="SimSun" w:hAnsi="Times New Roman"/>
                  <w:sz w:val="14"/>
                  <w:szCs w:val="14"/>
                </w:rPr>
                <w:t>83</w:t>
              </w:r>
            </w:ins>
          </w:p>
        </w:tc>
        <w:tc>
          <w:tcPr>
            <w:tcW w:w="363" w:type="dxa"/>
            <w:vAlign w:val="center"/>
          </w:tcPr>
          <w:p w14:paraId="30A6F2F6" w14:textId="77777777" w:rsidR="00A0723C" w:rsidRDefault="00A0723C" w:rsidP="00F37965">
            <w:pPr>
              <w:keepNext/>
              <w:keepLines/>
              <w:tabs>
                <w:tab w:val="clear" w:pos="567"/>
                <w:tab w:val="left" w:pos="720"/>
              </w:tabs>
              <w:spacing w:line="240" w:lineRule="auto"/>
              <w:jc w:val="center"/>
              <w:rPr>
                <w:ins w:id="2274" w:author="Astra  Zeneca" w:date="2025-02-28T17:56:00Z"/>
                <w:rFonts w:ascii="Times New Roman" w:eastAsia="SimSun" w:hAnsi="Times New Roman"/>
                <w:sz w:val="14"/>
                <w:szCs w:val="14"/>
              </w:rPr>
            </w:pPr>
            <w:ins w:id="2275" w:author="Astra  Zeneca" w:date="2025-02-28T17:56:00Z">
              <w:r w:rsidRPr="00C72828">
                <w:rPr>
                  <w:rFonts w:ascii="Times New Roman" w:eastAsia="SimSun" w:hAnsi="Times New Roman"/>
                  <w:sz w:val="14"/>
                  <w:szCs w:val="14"/>
                </w:rPr>
                <w:t>57</w:t>
              </w:r>
            </w:ins>
          </w:p>
        </w:tc>
        <w:tc>
          <w:tcPr>
            <w:tcW w:w="363" w:type="dxa"/>
            <w:vAlign w:val="center"/>
          </w:tcPr>
          <w:p w14:paraId="0FC38A35" w14:textId="77777777" w:rsidR="00A0723C" w:rsidRDefault="00A0723C" w:rsidP="00F37965">
            <w:pPr>
              <w:keepNext/>
              <w:keepLines/>
              <w:tabs>
                <w:tab w:val="clear" w:pos="567"/>
                <w:tab w:val="left" w:pos="720"/>
              </w:tabs>
              <w:spacing w:line="240" w:lineRule="auto"/>
              <w:jc w:val="center"/>
              <w:rPr>
                <w:ins w:id="2276" w:author="Astra  Zeneca" w:date="2025-02-28T17:56:00Z"/>
                <w:rFonts w:ascii="Times New Roman" w:eastAsia="SimSun" w:hAnsi="Times New Roman"/>
                <w:sz w:val="14"/>
                <w:szCs w:val="14"/>
              </w:rPr>
            </w:pPr>
            <w:ins w:id="2277" w:author="Astra  Zeneca" w:date="2025-02-28T17:56:00Z">
              <w:r w:rsidRPr="00C72828">
                <w:rPr>
                  <w:rFonts w:ascii="Times New Roman" w:eastAsia="SimSun" w:hAnsi="Times New Roman"/>
                  <w:sz w:val="14"/>
                  <w:szCs w:val="14"/>
                </w:rPr>
                <w:t>53</w:t>
              </w:r>
            </w:ins>
          </w:p>
        </w:tc>
        <w:tc>
          <w:tcPr>
            <w:tcW w:w="363" w:type="dxa"/>
            <w:vAlign w:val="center"/>
          </w:tcPr>
          <w:p w14:paraId="5B99C7A1" w14:textId="77777777" w:rsidR="00A0723C" w:rsidRDefault="00A0723C" w:rsidP="00F37965">
            <w:pPr>
              <w:keepNext/>
              <w:keepLines/>
              <w:tabs>
                <w:tab w:val="clear" w:pos="567"/>
                <w:tab w:val="left" w:pos="720"/>
              </w:tabs>
              <w:spacing w:line="240" w:lineRule="auto"/>
              <w:jc w:val="center"/>
              <w:rPr>
                <w:ins w:id="2278" w:author="Astra  Zeneca" w:date="2025-02-28T17:56:00Z"/>
                <w:rFonts w:ascii="Times New Roman" w:eastAsia="SimSun" w:hAnsi="Times New Roman"/>
                <w:sz w:val="14"/>
                <w:szCs w:val="14"/>
              </w:rPr>
            </w:pPr>
            <w:ins w:id="2279" w:author="Astra  Zeneca" w:date="2025-02-28T17:56:00Z">
              <w:r w:rsidRPr="00C72828">
                <w:rPr>
                  <w:rFonts w:ascii="Times New Roman" w:eastAsia="SimSun" w:hAnsi="Times New Roman"/>
                  <w:sz w:val="14"/>
                  <w:szCs w:val="14"/>
                </w:rPr>
                <w:t>36</w:t>
              </w:r>
            </w:ins>
          </w:p>
        </w:tc>
        <w:tc>
          <w:tcPr>
            <w:tcW w:w="363" w:type="dxa"/>
            <w:vAlign w:val="center"/>
          </w:tcPr>
          <w:p w14:paraId="358C440E" w14:textId="77777777" w:rsidR="00A0723C" w:rsidRDefault="00A0723C" w:rsidP="00F37965">
            <w:pPr>
              <w:keepNext/>
              <w:keepLines/>
              <w:tabs>
                <w:tab w:val="clear" w:pos="567"/>
                <w:tab w:val="left" w:pos="720"/>
              </w:tabs>
              <w:spacing w:line="240" w:lineRule="auto"/>
              <w:jc w:val="center"/>
              <w:rPr>
                <w:ins w:id="2280" w:author="Astra  Zeneca" w:date="2025-02-28T17:56:00Z"/>
                <w:rFonts w:ascii="Times New Roman" w:eastAsia="SimSun" w:hAnsi="Times New Roman"/>
                <w:sz w:val="14"/>
                <w:szCs w:val="14"/>
              </w:rPr>
            </w:pPr>
            <w:ins w:id="2281" w:author="Astra  Zeneca" w:date="2025-02-28T17:56:00Z">
              <w:r w:rsidRPr="00C72828">
                <w:rPr>
                  <w:rFonts w:ascii="Times New Roman" w:eastAsia="SimSun" w:hAnsi="Times New Roman"/>
                  <w:sz w:val="14"/>
                  <w:szCs w:val="14"/>
                </w:rPr>
                <w:t>32</w:t>
              </w:r>
            </w:ins>
          </w:p>
        </w:tc>
        <w:tc>
          <w:tcPr>
            <w:tcW w:w="363" w:type="dxa"/>
            <w:vAlign w:val="center"/>
          </w:tcPr>
          <w:p w14:paraId="611B9B62" w14:textId="77777777" w:rsidR="00A0723C" w:rsidRDefault="00A0723C" w:rsidP="00F37965">
            <w:pPr>
              <w:keepNext/>
              <w:keepLines/>
              <w:tabs>
                <w:tab w:val="clear" w:pos="567"/>
                <w:tab w:val="left" w:pos="720"/>
              </w:tabs>
              <w:spacing w:line="240" w:lineRule="auto"/>
              <w:jc w:val="center"/>
              <w:rPr>
                <w:ins w:id="2282" w:author="Astra  Zeneca" w:date="2025-02-28T17:56:00Z"/>
                <w:rFonts w:ascii="Times New Roman" w:eastAsia="SimSun" w:hAnsi="Times New Roman"/>
                <w:sz w:val="14"/>
                <w:szCs w:val="14"/>
              </w:rPr>
            </w:pPr>
            <w:ins w:id="2283" w:author="Astra  Zeneca" w:date="2025-02-28T17:56:00Z">
              <w:r w:rsidRPr="00C72828">
                <w:rPr>
                  <w:rFonts w:ascii="Times New Roman" w:eastAsia="SimSun" w:hAnsi="Times New Roman"/>
                  <w:sz w:val="14"/>
                  <w:szCs w:val="14"/>
                </w:rPr>
                <w:t>25</w:t>
              </w:r>
            </w:ins>
          </w:p>
        </w:tc>
        <w:tc>
          <w:tcPr>
            <w:tcW w:w="363" w:type="dxa"/>
            <w:vAlign w:val="center"/>
          </w:tcPr>
          <w:p w14:paraId="7B24F7AF" w14:textId="77777777" w:rsidR="00A0723C" w:rsidRDefault="00A0723C" w:rsidP="00F37965">
            <w:pPr>
              <w:keepNext/>
              <w:keepLines/>
              <w:tabs>
                <w:tab w:val="clear" w:pos="567"/>
                <w:tab w:val="left" w:pos="720"/>
              </w:tabs>
              <w:spacing w:line="240" w:lineRule="auto"/>
              <w:jc w:val="center"/>
              <w:rPr>
                <w:ins w:id="2284" w:author="Astra  Zeneca" w:date="2025-02-28T17:56:00Z"/>
                <w:rFonts w:eastAsia="SimSun"/>
                <w:sz w:val="14"/>
                <w:szCs w:val="14"/>
              </w:rPr>
            </w:pPr>
            <w:ins w:id="2285" w:author="Astra  Zeneca" w:date="2025-02-28T17:56:00Z">
              <w:r>
                <w:rPr>
                  <w:rFonts w:ascii="Times New Roman" w:eastAsia="SimSun" w:hAnsi="Times New Roman"/>
                  <w:sz w:val="14"/>
                  <w:szCs w:val="14"/>
                </w:rPr>
                <w:t>8</w:t>
              </w:r>
            </w:ins>
          </w:p>
        </w:tc>
        <w:tc>
          <w:tcPr>
            <w:tcW w:w="363" w:type="dxa"/>
            <w:vAlign w:val="center"/>
          </w:tcPr>
          <w:p w14:paraId="543EE2CB" w14:textId="77777777" w:rsidR="00A0723C" w:rsidRDefault="00A0723C" w:rsidP="00F37965">
            <w:pPr>
              <w:keepNext/>
              <w:keepLines/>
              <w:tabs>
                <w:tab w:val="clear" w:pos="567"/>
                <w:tab w:val="left" w:pos="720"/>
              </w:tabs>
              <w:spacing w:line="240" w:lineRule="auto"/>
              <w:jc w:val="center"/>
              <w:rPr>
                <w:ins w:id="2286" w:author="Astra  Zeneca" w:date="2025-02-28T17:56:00Z"/>
                <w:rFonts w:eastAsia="SimSun"/>
                <w:sz w:val="14"/>
                <w:szCs w:val="14"/>
              </w:rPr>
            </w:pPr>
            <w:ins w:id="2287" w:author="Astra  Zeneca" w:date="2025-02-28T17:56:00Z">
              <w:r>
                <w:rPr>
                  <w:rFonts w:ascii="Times New Roman" w:eastAsia="SimSun" w:hAnsi="Times New Roman"/>
                  <w:sz w:val="14"/>
                  <w:szCs w:val="14"/>
                </w:rPr>
                <w:t>3</w:t>
              </w:r>
            </w:ins>
          </w:p>
        </w:tc>
        <w:tc>
          <w:tcPr>
            <w:tcW w:w="363" w:type="dxa"/>
            <w:vAlign w:val="center"/>
          </w:tcPr>
          <w:p w14:paraId="0B8F6715" w14:textId="77777777" w:rsidR="00A0723C" w:rsidRDefault="00A0723C" w:rsidP="00F37965">
            <w:pPr>
              <w:keepNext/>
              <w:keepLines/>
              <w:tabs>
                <w:tab w:val="clear" w:pos="567"/>
                <w:tab w:val="left" w:pos="720"/>
              </w:tabs>
              <w:spacing w:line="240" w:lineRule="auto"/>
              <w:jc w:val="center"/>
              <w:rPr>
                <w:ins w:id="2288" w:author="Astra  Zeneca" w:date="2025-02-28T17:56:00Z"/>
                <w:rFonts w:eastAsia="SimSun"/>
                <w:sz w:val="14"/>
                <w:szCs w:val="14"/>
              </w:rPr>
            </w:pPr>
            <w:ins w:id="2289" w:author="Astra  Zeneca" w:date="2025-02-28T17:56:00Z">
              <w:r w:rsidRPr="00C72828">
                <w:rPr>
                  <w:rFonts w:ascii="Times New Roman" w:eastAsia="SimSun" w:hAnsi="Times New Roman"/>
                  <w:sz w:val="14"/>
                  <w:szCs w:val="14"/>
                </w:rPr>
                <w:t>2</w:t>
              </w:r>
            </w:ins>
          </w:p>
        </w:tc>
        <w:tc>
          <w:tcPr>
            <w:tcW w:w="363" w:type="dxa"/>
            <w:vAlign w:val="center"/>
          </w:tcPr>
          <w:p w14:paraId="1772423C" w14:textId="77777777" w:rsidR="00A0723C" w:rsidRDefault="00A0723C" w:rsidP="00F37965">
            <w:pPr>
              <w:keepNext/>
              <w:keepLines/>
              <w:tabs>
                <w:tab w:val="clear" w:pos="567"/>
                <w:tab w:val="left" w:pos="720"/>
              </w:tabs>
              <w:spacing w:line="240" w:lineRule="auto"/>
              <w:jc w:val="center"/>
              <w:rPr>
                <w:ins w:id="2290" w:author="Astra  Zeneca" w:date="2025-02-28T17:56:00Z"/>
                <w:rFonts w:eastAsia="SimSun"/>
                <w:sz w:val="14"/>
                <w:szCs w:val="14"/>
              </w:rPr>
            </w:pPr>
            <w:ins w:id="2291" w:author="Astra  Zeneca" w:date="2025-02-28T17:56:00Z">
              <w:r w:rsidRPr="00C72828">
                <w:rPr>
                  <w:rFonts w:ascii="Times New Roman" w:eastAsia="SimSun" w:hAnsi="Times New Roman"/>
                  <w:sz w:val="14"/>
                  <w:szCs w:val="14"/>
                </w:rPr>
                <w:t>2</w:t>
              </w:r>
            </w:ins>
          </w:p>
        </w:tc>
        <w:tc>
          <w:tcPr>
            <w:tcW w:w="363" w:type="dxa"/>
            <w:vAlign w:val="center"/>
          </w:tcPr>
          <w:p w14:paraId="1563B4B7" w14:textId="77777777" w:rsidR="00A0723C" w:rsidRDefault="00A0723C" w:rsidP="00F37965">
            <w:pPr>
              <w:keepNext/>
              <w:keepLines/>
              <w:tabs>
                <w:tab w:val="clear" w:pos="567"/>
                <w:tab w:val="left" w:pos="720"/>
              </w:tabs>
              <w:spacing w:line="240" w:lineRule="auto"/>
              <w:jc w:val="center"/>
              <w:rPr>
                <w:ins w:id="2292" w:author="Astra  Zeneca" w:date="2025-02-28T17:56:00Z"/>
                <w:rFonts w:eastAsia="SimSun"/>
                <w:sz w:val="14"/>
                <w:szCs w:val="14"/>
              </w:rPr>
            </w:pPr>
            <w:ins w:id="2293" w:author="Astra  Zeneca" w:date="2025-02-28T17:56:00Z">
              <w:r w:rsidRPr="00C72828">
                <w:rPr>
                  <w:rFonts w:ascii="Times New Roman" w:eastAsia="SimSun" w:hAnsi="Times New Roman"/>
                  <w:sz w:val="14"/>
                  <w:szCs w:val="14"/>
                </w:rPr>
                <w:t>0</w:t>
              </w:r>
            </w:ins>
          </w:p>
        </w:tc>
        <w:tc>
          <w:tcPr>
            <w:tcW w:w="363" w:type="dxa"/>
            <w:vAlign w:val="center"/>
          </w:tcPr>
          <w:p w14:paraId="2D189DCF" w14:textId="77777777" w:rsidR="00A0723C" w:rsidRDefault="00A0723C" w:rsidP="00F37965">
            <w:pPr>
              <w:keepNext/>
              <w:keepLines/>
              <w:tabs>
                <w:tab w:val="clear" w:pos="567"/>
                <w:tab w:val="left" w:pos="720"/>
              </w:tabs>
              <w:spacing w:line="240" w:lineRule="auto"/>
              <w:jc w:val="center"/>
              <w:rPr>
                <w:ins w:id="2294" w:author="Astra  Zeneca" w:date="2025-02-28T17:56:00Z"/>
                <w:rFonts w:eastAsia="SimSun"/>
                <w:sz w:val="14"/>
                <w:szCs w:val="14"/>
              </w:rPr>
            </w:pPr>
            <w:ins w:id="2295" w:author="Astra  Zeneca" w:date="2025-02-28T17:56:00Z">
              <w:r w:rsidRPr="00C72828">
                <w:rPr>
                  <w:rFonts w:ascii="Times New Roman" w:eastAsia="SimSun" w:hAnsi="Times New Roman"/>
                  <w:sz w:val="14"/>
                  <w:szCs w:val="14"/>
                </w:rPr>
                <w:t>0</w:t>
              </w:r>
            </w:ins>
          </w:p>
        </w:tc>
        <w:tc>
          <w:tcPr>
            <w:tcW w:w="363" w:type="dxa"/>
            <w:vAlign w:val="center"/>
          </w:tcPr>
          <w:p w14:paraId="246AD30F" w14:textId="77777777" w:rsidR="00A0723C" w:rsidRDefault="00A0723C" w:rsidP="00F37965">
            <w:pPr>
              <w:keepNext/>
              <w:keepLines/>
              <w:tabs>
                <w:tab w:val="clear" w:pos="567"/>
                <w:tab w:val="left" w:pos="720"/>
              </w:tabs>
              <w:spacing w:line="240" w:lineRule="auto"/>
              <w:jc w:val="center"/>
              <w:rPr>
                <w:ins w:id="2296" w:author="Astra  Zeneca" w:date="2025-02-28T17:56:00Z"/>
                <w:rFonts w:ascii="Times New Roman" w:eastAsia="SimSun" w:hAnsi="Times New Roman"/>
                <w:sz w:val="14"/>
                <w:szCs w:val="14"/>
              </w:rPr>
            </w:pPr>
            <w:ins w:id="2297" w:author="Astra  Zeneca" w:date="2025-02-28T17:56:00Z">
              <w:r w:rsidRPr="00C72828">
                <w:rPr>
                  <w:rFonts w:ascii="Times New Roman" w:eastAsia="SimSun" w:hAnsi="Times New Roman"/>
                  <w:sz w:val="14"/>
                  <w:szCs w:val="14"/>
                </w:rPr>
                <w:t>0</w:t>
              </w:r>
            </w:ins>
          </w:p>
        </w:tc>
      </w:tr>
    </w:tbl>
    <w:p w14:paraId="0F864D58" w14:textId="77777777" w:rsidR="00A0723C" w:rsidRDefault="00A0723C" w:rsidP="00A0723C">
      <w:pPr>
        <w:autoSpaceDE w:val="0"/>
        <w:autoSpaceDN w:val="0"/>
        <w:adjustRightInd w:val="0"/>
        <w:spacing w:line="240" w:lineRule="auto"/>
        <w:rPr>
          <w:ins w:id="2298" w:author="Astra  Zeneca" w:date="2025-02-28T17:56:00Z"/>
          <w:i/>
          <w:u w:val="single"/>
          <w:lang w:eastAsia="en-GB"/>
        </w:rPr>
      </w:pPr>
    </w:p>
    <w:p w14:paraId="57AA8393" w14:textId="77777777" w:rsidR="00A0723C" w:rsidRPr="00A0723C" w:rsidRDefault="00A0723C" w:rsidP="00060395">
      <w:pPr>
        <w:autoSpaceDE w:val="0"/>
        <w:autoSpaceDN w:val="0"/>
        <w:adjustRightInd w:val="0"/>
        <w:spacing w:line="240" w:lineRule="auto"/>
        <w:rPr>
          <w:ins w:id="2299" w:author="Astra  Zeneca" w:date="2025-02-28T17:50:00Z"/>
          <w:sz w:val="20"/>
          <w:vertAlign w:val="superscript"/>
          <w:lang w:eastAsia="en-GB"/>
        </w:rPr>
      </w:pPr>
    </w:p>
    <w:p w14:paraId="0E6F7409" w14:textId="77777777" w:rsidR="00060395" w:rsidRDefault="00060395" w:rsidP="00060395">
      <w:pPr>
        <w:autoSpaceDE w:val="0"/>
        <w:autoSpaceDN w:val="0"/>
        <w:adjustRightInd w:val="0"/>
        <w:spacing w:line="240" w:lineRule="auto"/>
        <w:rPr>
          <w:ins w:id="2300" w:author="Astra  Zeneca" w:date="2025-02-28T17:50:00Z"/>
          <w:sz w:val="20"/>
          <w:vertAlign w:val="superscript"/>
          <w:lang w:eastAsia="en-GB"/>
        </w:rPr>
      </w:pPr>
    </w:p>
    <w:p w14:paraId="0AA48660" w14:textId="3374445D" w:rsidR="0056739A" w:rsidRPr="00D83093" w:rsidRDefault="0056739A" w:rsidP="00060395">
      <w:pPr>
        <w:autoSpaceDE w:val="0"/>
        <w:autoSpaceDN w:val="0"/>
        <w:adjustRightInd w:val="0"/>
        <w:spacing w:line="240" w:lineRule="auto"/>
        <w:rPr>
          <w:szCs w:val="22"/>
          <w:u w:val="single"/>
        </w:rPr>
      </w:pPr>
      <w:r w:rsidRPr="00D83093">
        <w:rPr>
          <w:i/>
          <w:u w:val="single"/>
          <w:lang w:eastAsia="en-GB"/>
        </w:rPr>
        <w:t>NSCLC – studie PACIFIC</w:t>
      </w:r>
    </w:p>
    <w:p w14:paraId="572DE4C6" w14:textId="4D77478B" w:rsidR="00C03D76" w:rsidRPr="00D83093" w:rsidRDefault="002A1C41" w:rsidP="003A545A">
      <w:pPr>
        <w:autoSpaceDE w:val="0"/>
        <w:autoSpaceDN w:val="0"/>
        <w:adjustRightInd w:val="0"/>
        <w:spacing w:line="240" w:lineRule="auto"/>
        <w:rPr>
          <w:szCs w:val="22"/>
        </w:rPr>
      </w:pPr>
      <w:r w:rsidRPr="00D83093">
        <w:rPr>
          <w:szCs w:val="22"/>
        </w:rPr>
        <w:t xml:space="preserve">Účinnost přípravku IMFINZI byla hodnocena ve studii PACIFIC, randomizované, dvojitě zaslepené, placebem kontrolované multicentrické studii u 713 pacientů s lokálně pokročilým, neoperovatelným NSCLC. Pacienti </w:t>
      </w:r>
      <w:r w:rsidR="00C929E0" w:rsidRPr="00D83093">
        <w:rPr>
          <w:szCs w:val="22"/>
        </w:rPr>
        <w:t xml:space="preserve">dokončili </w:t>
      </w:r>
      <w:r w:rsidRPr="00D83093">
        <w:rPr>
          <w:szCs w:val="22"/>
        </w:rPr>
        <w:t>nejméně 2 cykly chemoterapie na bázi platiny s</w:t>
      </w:r>
      <w:r w:rsidR="00E758D7" w:rsidRPr="00D83093">
        <w:rPr>
          <w:szCs w:val="22"/>
        </w:rPr>
        <w:t> </w:t>
      </w:r>
      <w:r w:rsidRPr="00D83093">
        <w:rPr>
          <w:szCs w:val="22"/>
        </w:rPr>
        <w:t>radiační terapií během 1</w:t>
      </w:r>
      <w:r w:rsidR="003960C3" w:rsidRPr="00D83093">
        <w:rPr>
          <w:szCs w:val="22"/>
        </w:rPr>
        <w:t> </w:t>
      </w:r>
      <w:r w:rsidRPr="00D83093">
        <w:rPr>
          <w:szCs w:val="22"/>
        </w:rPr>
        <w:t>až 42</w:t>
      </w:r>
      <w:r w:rsidR="00E758D7" w:rsidRPr="00D83093">
        <w:rPr>
          <w:szCs w:val="22"/>
        </w:rPr>
        <w:t> </w:t>
      </w:r>
      <w:r w:rsidRPr="00D83093">
        <w:rPr>
          <w:szCs w:val="22"/>
        </w:rPr>
        <w:t>dnů před zahájením studie a měl</w:t>
      </w:r>
      <w:r w:rsidR="005C712F" w:rsidRPr="00D83093">
        <w:rPr>
          <w:szCs w:val="22"/>
        </w:rPr>
        <w:t>i</w:t>
      </w:r>
      <w:r w:rsidRPr="00D83093">
        <w:rPr>
          <w:szCs w:val="22"/>
        </w:rPr>
        <w:t xml:space="preserve"> </w:t>
      </w:r>
      <w:r w:rsidR="005C712F" w:rsidRPr="00D83093">
        <w:rPr>
          <w:szCs w:val="22"/>
        </w:rPr>
        <w:t>výkonnostní stav podle kritérií</w:t>
      </w:r>
      <w:r w:rsidRPr="00D83093">
        <w:rPr>
          <w:szCs w:val="22"/>
        </w:rPr>
        <w:t xml:space="preserve"> ECOG</w:t>
      </w:r>
      <w:r w:rsidR="00513C5A" w:rsidRPr="00D83093">
        <w:rPr>
          <w:szCs w:val="22"/>
        </w:rPr>
        <w:t> </w:t>
      </w:r>
      <w:r w:rsidRPr="00D83093">
        <w:rPr>
          <w:szCs w:val="22"/>
        </w:rPr>
        <w:t>0 nebo</w:t>
      </w:r>
      <w:r w:rsidR="00513C5A" w:rsidRPr="00D83093">
        <w:rPr>
          <w:szCs w:val="22"/>
        </w:rPr>
        <w:t> </w:t>
      </w:r>
      <w:r w:rsidRPr="00D83093">
        <w:rPr>
          <w:szCs w:val="22"/>
        </w:rPr>
        <w:t xml:space="preserve">1. </w:t>
      </w:r>
      <w:r w:rsidR="004C5822" w:rsidRPr="00D83093">
        <w:rPr>
          <w:szCs w:val="22"/>
        </w:rPr>
        <w:t xml:space="preserve">Celkem </w:t>
      </w:r>
      <w:r w:rsidRPr="00D83093">
        <w:rPr>
          <w:szCs w:val="22"/>
        </w:rPr>
        <w:t>9</w:t>
      </w:r>
      <w:r w:rsidR="0004318F" w:rsidRPr="00D83093">
        <w:rPr>
          <w:szCs w:val="22"/>
        </w:rPr>
        <w:t>2</w:t>
      </w:r>
      <w:r w:rsidR="00E758D7" w:rsidRPr="00D83093">
        <w:rPr>
          <w:szCs w:val="22"/>
        </w:rPr>
        <w:t> </w:t>
      </w:r>
      <w:r w:rsidRPr="00D83093">
        <w:rPr>
          <w:szCs w:val="22"/>
        </w:rPr>
        <w:t>%</w:t>
      </w:r>
      <w:r w:rsidR="00513C5A" w:rsidRPr="00D83093">
        <w:rPr>
          <w:szCs w:val="22"/>
        </w:rPr>
        <w:t> </w:t>
      </w:r>
      <w:r w:rsidRPr="00D83093">
        <w:rPr>
          <w:szCs w:val="22"/>
        </w:rPr>
        <w:t xml:space="preserve">pacientů dostalo celkovou dávku </w:t>
      </w:r>
      <w:r w:rsidR="00E758D7" w:rsidRPr="00D83093">
        <w:rPr>
          <w:szCs w:val="22"/>
        </w:rPr>
        <w:t xml:space="preserve">záření </w:t>
      </w:r>
      <w:r w:rsidRPr="00D83093">
        <w:rPr>
          <w:szCs w:val="22"/>
        </w:rPr>
        <w:t>54</w:t>
      </w:r>
      <w:r w:rsidR="00513C5A" w:rsidRPr="00D83093">
        <w:rPr>
          <w:szCs w:val="22"/>
        </w:rPr>
        <w:t> </w:t>
      </w:r>
      <w:r w:rsidR="00E758D7" w:rsidRPr="00D83093">
        <w:rPr>
          <w:szCs w:val="22"/>
        </w:rPr>
        <w:t>až</w:t>
      </w:r>
      <w:r w:rsidRPr="00D83093">
        <w:rPr>
          <w:szCs w:val="22"/>
        </w:rPr>
        <w:t xml:space="preserve"> 66</w:t>
      </w:r>
      <w:r w:rsidR="005C712F" w:rsidRPr="00D83093">
        <w:rPr>
          <w:szCs w:val="22"/>
        </w:rPr>
        <w:t> </w:t>
      </w:r>
      <w:r w:rsidRPr="00D83093">
        <w:rPr>
          <w:szCs w:val="22"/>
        </w:rPr>
        <w:t>Gy</w:t>
      </w:r>
      <w:r w:rsidR="00E758D7" w:rsidRPr="00D83093">
        <w:rPr>
          <w:szCs w:val="22"/>
        </w:rPr>
        <w:t>.</w:t>
      </w:r>
      <w:r w:rsidR="001C5402" w:rsidRPr="00D83093">
        <w:rPr>
          <w:szCs w:val="22"/>
        </w:rPr>
        <w:t xml:space="preserve"> </w:t>
      </w:r>
      <w:r w:rsidR="00E758D7" w:rsidRPr="00D83093">
        <w:rPr>
          <w:szCs w:val="22"/>
        </w:rPr>
        <w:t>Ze studie</w:t>
      </w:r>
      <w:r w:rsidR="008B675A" w:rsidRPr="00D83093">
        <w:rPr>
          <w:szCs w:val="22"/>
        </w:rPr>
        <w:t xml:space="preserve"> byli</w:t>
      </w:r>
      <w:r w:rsidR="00E758D7" w:rsidRPr="00D83093">
        <w:rPr>
          <w:szCs w:val="22"/>
        </w:rPr>
        <w:t xml:space="preserve"> vyloučen</w:t>
      </w:r>
      <w:r w:rsidR="008B675A" w:rsidRPr="00D83093">
        <w:rPr>
          <w:szCs w:val="22"/>
        </w:rPr>
        <w:t>i</w:t>
      </w:r>
      <w:r w:rsidR="00E758D7" w:rsidRPr="00D83093">
        <w:rPr>
          <w:szCs w:val="22"/>
        </w:rPr>
        <w:t xml:space="preserve"> pacienti, kteří progredovali po chemoradiační léčbě, pacienti s předchozí expozicí </w:t>
      </w:r>
      <w:r w:rsidR="00C929E0" w:rsidRPr="00D83093">
        <w:rPr>
          <w:szCs w:val="22"/>
        </w:rPr>
        <w:t xml:space="preserve">jakýmkoli </w:t>
      </w:r>
      <w:r w:rsidR="00E758D7" w:rsidRPr="00D83093">
        <w:rPr>
          <w:szCs w:val="22"/>
        </w:rPr>
        <w:t>anti-PD-1 nebo anti-PD-L1 protilát</w:t>
      </w:r>
      <w:r w:rsidR="00C929E0" w:rsidRPr="00D83093">
        <w:rPr>
          <w:szCs w:val="22"/>
        </w:rPr>
        <w:t>kám</w:t>
      </w:r>
      <w:r w:rsidR="00E758D7" w:rsidRPr="00D83093">
        <w:rPr>
          <w:szCs w:val="22"/>
        </w:rPr>
        <w:t>, pacienti s aktivním nebo dříve dokumentovaným autoimunní</w:t>
      </w:r>
      <w:r w:rsidR="00C929E0" w:rsidRPr="00D83093">
        <w:rPr>
          <w:szCs w:val="22"/>
        </w:rPr>
        <w:t>m</w:t>
      </w:r>
      <w:r w:rsidR="00E758D7" w:rsidRPr="00D83093">
        <w:rPr>
          <w:szCs w:val="22"/>
        </w:rPr>
        <w:t xml:space="preserve"> onemocnění</w:t>
      </w:r>
      <w:r w:rsidR="00CA7562" w:rsidRPr="00D83093">
        <w:rPr>
          <w:szCs w:val="22"/>
        </w:rPr>
        <w:t>m</w:t>
      </w:r>
      <w:r w:rsidR="00E758D7" w:rsidRPr="00D83093">
        <w:rPr>
          <w:szCs w:val="22"/>
        </w:rPr>
        <w:t xml:space="preserve"> do 2</w:t>
      </w:r>
      <w:r w:rsidR="00CA7562" w:rsidRPr="00D83093">
        <w:rPr>
          <w:szCs w:val="22"/>
        </w:rPr>
        <w:t> </w:t>
      </w:r>
      <w:r w:rsidR="00E758D7" w:rsidRPr="00D83093">
        <w:rPr>
          <w:szCs w:val="22"/>
        </w:rPr>
        <w:t xml:space="preserve">let od zahájení studie; </w:t>
      </w:r>
      <w:r w:rsidR="000C62D6" w:rsidRPr="00D83093">
        <w:rPr>
          <w:szCs w:val="22"/>
        </w:rPr>
        <w:t>pacienti s </w:t>
      </w:r>
      <w:r w:rsidR="00E758D7" w:rsidRPr="00D83093">
        <w:rPr>
          <w:szCs w:val="22"/>
        </w:rPr>
        <w:t>anamnéz</w:t>
      </w:r>
      <w:r w:rsidR="000C62D6" w:rsidRPr="00D83093">
        <w:rPr>
          <w:szCs w:val="22"/>
        </w:rPr>
        <w:t>ou</w:t>
      </w:r>
      <w:r w:rsidR="00E758D7" w:rsidRPr="00D83093">
        <w:rPr>
          <w:szCs w:val="22"/>
        </w:rPr>
        <w:t xml:space="preserve"> imunodefici</w:t>
      </w:r>
      <w:r w:rsidR="001C5402" w:rsidRPr="00D83093">
        <w:rPr>
          <w:szCs w:val="22"/>
        </w:rPr>
        <w:t>tu</w:t>
      </w:r>
      <w:r w:rsidR="00E758D7" w:rsidRPr="00D83093">
        <w:rPr>
          <w:szCs w:val="22"/>
        </w:rPr>
        <w:t xml:space="preserve">; </w:t>
      </w:r>
      <w:r w:rsidR="000C62D6" w:rsidRPr="00D83093">
        <w:rPr>
          <w:szCs w:val="22"/>
        </w:rPr>
        <w:t xml:space="preserve">pacienti s anamnézou </w:t>
      </w:r>
      <w:r w:rsidR="00F10CFF" w:rsidRPr="00D83093">
        <w:rPr>
          <w:szCs w:val="22"/>
        </w:rPr>
        <w:t>závažných</w:t>
      </w:r>
      <w:r w:rsidR="00E758D7" w:rsidRPr="00D83093">
        <w:rPr>
          <w:szCs w:val="22"/>
        </w:rPr>
        <w:t xml:space="preserve"> </w:t>
      </w:r>
      <w:r w:rsidR="00CA7562" w:rsidRPr="00D83093">
        <w:rPr>
          <w:szCs w:val="22"/>
        </w:rPr>
        <w:t>imunit</w:t>
      </w:r>
      <w:r w:rsidR="001C5402" w:rsidRPr="00D83093">
        <w:rPr>
          <w:szCs w:val="22"/>
        </w:rPr>
        <w:t>ně podmíněných</w:t>
      </w:r>
      <w:r w:rsidR="00E758D7" w:rsidRPr="00D83093">
        <w:rPr>
          <w:szCs w:val="22"/>
        </w:rPr>
        <w:t xml:space="preserve"> nežádoucích účinků; zdravotní</w:t>
      </w:r>
      <w:r w:rsidR="00F10CFF" w:rsidRPr="00D83093">
        <w:rPr>
          <w:szCs w:val="22"/>
        </w:rPr>
        <w:t>mi</w:t>
      </w:r>
      <w:r w:rsidR="00E758D7" w:rsidRPr="00D83093">
        <w:rPr>
          <w:szCs w:val="22"/>
        </w:rPr>
        <w:t xml:space="preserve"> stavy vyžadu</w:t>
      </w:r>
      <w:r w:rsidR="00CA7562" w:rsidRPr="00D83093">
        <w:rPr>
          <w:szCs w:val="22"/>
        </w:rPr>
        <w:t>jící systémovou imunosupresi s </w:t>
      </w:r>
      <w:r w:rsidR="00E758D7" w:rsidRPr="00D83093">
        <w:rPr>
          <w:szCs w:val="22"/>
        </w:rPr>
        <w:t xml:space="preserve">výjimkou fyziologické dávky systémových kortikosteroidů; </w:t>
      </w:r>
      <w:r w:rsidR="00511A6D" w:rsidRPr="00D83093">
        <w:rPr>
          <w:szCs w:val="22"/>
        </w:rPr>
        <w:t>pacienti s </w:t>
      </w:r>
      <w:r w:rsidR="00E758D7" w:rsidRPr="00D83093">
        <w:rPr>
          <w:szCs w:val="22"/>
        </w:rPr>
        <w:t>aktivní tuberkulóz</w:t>
      </w:r>
      <w:r w:rsidR="00C929E0" w:rsidRPr="00D83093">
        <w:rPr>
          <w:szCs w:val="22"/>
        </w:rPr>
        <w:t>ou</w:t>
      </w:r>
      <w:r w:rsidR="00E758D7" w:rsidRPr="00D83093">
        <w:rPr>
          <w:szCs w:val="22"/>
        </w:rPr>
        <w:t xml:space="preserve"> nebo hepatitidou B nebo C nebo </w:t>
      </w:r>
      <w:r w:rsidR="00511A6D" w:rsidRPr="00D83093">
        <w:rPr>
          <w:szCs w:val="22"/>
        </w:rPr>
        <w:t xml:space="preserve">infekcí </w:t>
      </w:r>
      <w:r w:rsidR="00E758D7" w:rsidRPr="00D83093">
        <w:rPr>
          <w:szCs w:val="22"/>
        </w:rPr>
        <w:t>HIV nebo pacienti, kte</w:t>
      </w:r>
      <w:r w:rsidR="00F10CFF" w:rsidRPr="00D83093">
        <w:rPr>
          <w:szCs w:val="22"/>
        </w:rPr>
        <w:t>rým byla podána</w:t>
      </w:r>
      <w:r w:rsidR="00E758D7" w:rsidRPr="00D83093">
        <w:rPr>
          <w:szCs w:val="22"/>
        </w:rPr>
        <w:t xml:space="preserve"> živ</w:t>
      </w:r>
      <w:r w:rsidR="00F10CFF" w:rsidRPr="00D83093">
        <w:rPr>
          <w:szCs w:val="22"/>
        </w:rPr>
        <w:t>á</w:t>
      </w:r>
      <w:r w:rsidR="00E758D7" w:rsidRPr="00D83093">
        <w:rPr>
          <w:szCs w:val="22"/>
        </w:rPr>
        <w:t xml:space="preserve"> </w:t>
      </w:r>
      <w:r w:rsidR="00CA7562" w:rsidRPr="00D83093">
        <w:rPr>
          <w:szCs w:val="22"/>
        </w:rPr>
        <w:t>at</w:t>
      </w:r>
      <w:r w:rsidR="00C71869" w:rsidRPr="00D83093">
        <w:rPr>
          <w:szCs w:val="22"/>
        </w:rPr>
        <w:t>enuovan</w:t>
      </w:r>
      <w:r w:rsidR="00F10CFF" w:rsidRPr="00D83093">
        <w:rPr>
          <w:szCs w:val="22"/>
        </w:rPr>
        <w:t>á</w:t>
      </w:r>
      <w:r w:rsidR="00E758D7" w:rsidRPr="00D83093">
        <w:rPr>
          <w:szCs w:val="22"/>
        </w:rPr>
        <w:t xml:space="preserve"> vakcín</w:t>
      </w:r>
      <w:r w:rsidR="00F10CFF" w:rsidRPr="00D83093">
        <w:rPr>
          <w:szCs w:val="22"/>
        </w:rPr>
        <w:t>a</w:t>
      </w:r>
      <w:r w:rsidR="00CA7562" w:rsidRPr="00D83093">
        <w:rPr>
          <w:szCs w:val="22"/>
        </w:rPr>
        <w:t xml:space="preserve"> do 30 </w:t>
      </w:r>
      <w:r w:rsidR="00E758D7" w:rsidRPr="00D83093">
        <w:rPr>
          <w:szCs w:val="22"/>
        </w:rPr>
        <w:t>dnů před</w:t>
      </w:r>
      <w:r w:rsidR="00511A6D" w:rsidRPr="00D83093">
        <w:rPr>
          <w:szCs w:val="22"/>
        </w:rPr>
        <w:t xml:space="preserve"> léčbou</w:t>
      </w:r>
      <w:r w:rsidR="00E758D7" w:rsidRPr="00D83093">
        <w:rPr>
          <w:szCs w:val="22"/>
        </w:rPr>
        <w:t xml:space="preserve"> nebo po zahájení léčby přípravkem IMFINZI.</w:t>
      </w:r>
      <w:r w:rsidR="008B675A" w:rsidRPr="00D83093">
        <w:rPr>
          <w:szCs w:val="22"/>
        </w:rPr>
        <w:t xml:space="preserve"> </w:t>
      </w:r>
      <w:r w:rsidR="00511A6D" w:rsidRPr="00D83093">
        <w:rPr>
          <w:szCs w:val="22"/>
        </w:rPr>
        <w:t xml:space="preserve">Pacienti byli randomizováni </w:t>
      </w:r>
      <w:r w:rsidR="00F10CFF" w:rsidRPr="00D83093">
        <w:rPr>
          <w:szCs w:val="22"/>
        </w:rPr>
        <w:t xml:space="preserve">v poměru </w:t>
      </w:r>
      <w:r w:rsidR="00511A6D" w:rsidRPr="00D83093">
        <w:rPr>
          <w:szCs w:val="22"/>
        </w:rPr>
        <w:t xml:space="preserve">2:1 tak, aby dostávali intravenózní infuzi 10 mg/kg přípravku IMFINZI (n = 476) nebo </w:t>
      </w:r>
      <w:r w:rsidR="00F10CFF" w:rsidRPr="00D83093">
        <w:rPr>
          <w:szCs w:val="22"/>
        </w:rPr>
        <w:t xml:space="preserve">placebo </w:t>
      </w:r>
      <w:r w:rsidR="00511A6D" w:rsidRPr="00D83093">
        <w:rPr>
          <w:szCs w:val="22"/>
        </w:rPr>
        <w:t xml:space="preserve">10 mg/kg (n = 237) </w:t>
      </w:r>
      <w:r w:rsidR="00F10CFF" w:rsidRPr="00D83093">
        <w:rPr>
          <w:szCs w:val="22"/>
        </w:rPr>
        <w:t xml:space="preserve">jednou za </w:t>
      </w:r>
      <w:r w:rsidR="00511A6D" w:rsidRPr="00D83093">
        <w:rPr>
          <w:szCs w:val="22"/>
        </w:rPr>
        <w:t>2 týdn</w:t>
      </w:r>
      <w:r w:rsidR="008B675A" w:rsidRPr="00D83093">
        <w:rPr>
          <w:szCs w:val="22"/>
        </w:rPr>
        <w:t>y</w:t>
      </w:r>
      <w:r w:rsidR="00511A6D" w:rsidRPr="00D83093">
        <w:rPr>
          <w:szCs w:val="22"/>
        </w:rPr>
        <w:t xml:space="preserve"> po dobu až 12 měsíců nebo do nepřijatelné toxicity nebo potvrzené progrese onemocnění. Randomizace byla stratifikována podle pohlaví, věku (&lt; 65 let </w:t>
      </w:r>
      <w:r w:rsidR="00511A6D" w:rsidRPr="00D83093">
        <w:rPr>
          <w:szCs w:val="22"/>
        </w:rPr>
        <w:lastRenderedPageBreak/>
        <w:t>vs.</w:t>
      </w:r>
      <w:r w:rsidR="00F10CFF" w:rsidRPr="00D83093">
        <w:rPr>
          <w:szCs w:val="22"/>
        </w:rPr>
        <w:t xml:space="preserve"> </w:t>
      </w:r>
      <w:r w:rsidR="00511A6D" w:rsidRPr="00D83093">
        <w:rPr>
          <w:szCs w:val="22"/>
        </w:rPr>
        <w:t xml:space="preserve">≥ 65 let) a </w:t>
      </w:r>
      <w:r w:rsidR="003178DF" w:rsidRPr="00D83093">
        <w:rPr>
          <w:szCs w:val="22"/>
        </w:rPr>
        <w:t>anamnézy</w:t>
      </w:r>
      <w:r w:rsidR="00511A6D" w:rsidRPr="00D83093">
        <w:rPr>
          <w:szCs w:val="22"/>
        </w:rPr>
        <w:t xml:space="preserve"> </w:t>
      </w:r>
      <w:r w:rsidR="00F10CFF" w:rsidRPr="00D83093">
        <w:rPr>
          <w:szCs w:val="22"/>
        </w:rPr>
        <w:t xml:space="preserve">kouření </w:t>
      </w:r>
      <w:r w:rsidR="00511A6D" w:rsidRPr="00D83093">
        <w:rPr>
          <w:szCs w:val="22"/>
        </w:rPr>
        <w:t>(kuřák vs. nekuřák). Pacienti s kontrolovaným onemocněním</w:t>
      </w:r>
      <w:r w:rsidR="008A4C0D" w:rsidRPr="00D83093">
        <w:rPr>
          <w:szCs w:val="22"/>
        </w:rPr>
        <w:t xml:space="preserve"> </w:t>
      </w:r>
      <w:r w:rsidR="00F10CFF" w:rsidRPr="00D83093">
        <w:rPr>
          <w:szCs w:val="22"/>
        </w:rPr>
        <w:t>po</w:t>
      </w:r>
      <w:r w:rsidR="00511A6D" w:rsidRPr="00D83093">
        <w:rPr>
          <w:szCs w:val="22"/>
        </w:rPr>
        <w:t xml:space="preserve"> 12</w:t>
      </w:r>
      <w:r w:rsidR="008A4C0D" w:rsidRPr="00D83093">
        <w:rPr>
          <w:szCs w:val="22"/>
        </w:rPr>
        <w:t> </w:t>
      </w:r>
      <w:r w:rsidR="00511A6D" w:rsidRPr="00D83093">
        <w:rPr>
          <w:szCs w:val="22"/>
        </w:rPr>
        <w:t xml:space="preserve">měsících dostali možnost </w:t>
      </w:r>
      <w:r w:rsidR="00F10CFF" w:rsidRPr="00D83093">
        <w:rPr>
          <w:szCs w:val="22"/>
        </w:rPr>
        <w:t xml:space="preserve">opakovat </w:t>
      </w:r>
      <w:r w:rsidR="00511A6D" w:rsidRPr="00D83093">
        <w:rPr>
          <w:szCs w:val="22"/>
        </w:rPr>
        <w:t>léčb</w:t>
      </w:r>
      <w:r w:rsidR="00F10CFF" w:rsidRPr="00D83093">
        <w:rPr>
          <w:szCs w:val="22"/>
        </w:rPr>
        <w:t>u</w:t>
      </w:r>
      <w:r w:rsidR="00511A6D" w:rsidRPr="00D83093">
        <w:rPr>
          <w:szCs w:val="22"/>
        </w:rPr>
        <w:t xml:space="preserve"> </w:t>
      </w:r>
      <w:r w:rsidR="00AC3099" w:rsidRPr="00D83093">
        <w:rPr>
          <w:szCs w:val="22"/>
        </w:rPr>
        <w:t>při</w:t>
      </w:r>
      <w:r w:rsidR="008340F3" w:rsidRPr="00D83093">
        <w:rPr>
          <w:szCs w:val="22"/>
        </w:rPr>
        <w:t xml:space="preserve"> </w:t>
      </w:r>
      <w:r w:rsidR="00511A6D" w:rsidRPr="00D83093">
        <w:rPr>
          <w:szCs w:val="22"/>
        </w:rPr>
        <w:t>progres</w:t>
      </w:r>
      <w:r w:rsidR="00AC3099" w:rsidRPr="00D83093">
        <w:rPr>
          <w:szCs w:val="22"/>
        </w:rPr>
        <w:t>i</w:t>
      </w:r>
      <w:r w:rsidR="00511A6D" w:rsidRPr="00D83093">
        <w:rPr>
          <w:szCs w:val="22"/>
        </w:rPr>
        <w:t xml:space="preserve"> o</w:t>
      </w:r>
      <w:r w:rsidR="008A4C0D" w:rsidRPr="00D83093">
        <w:rPr>
          <w:szCs w:val="22"/>
        </w:rPr>
        <w:t>nemocnění. Hodnocení nádorů se provádělo</w:t>
      </w:r>
      <w:r w:rsidR="00511A6D" w:rsidRPr="00D83093">
        <w:rPr>
          <w:szCs w:val="22"/>
        </w:rPr>
        <w:t xml:space="preserve"> každých 8</w:t>
      </w:r>
      <w:r w:rsidR="008A4C0D" w:rsidRPr="00D83093">
        <w:rPr>
          <w:szCs w:val="22"/>
        </w:rPr>
        <w:t> </w:t>
      </w:r>
      <w:r w:rsidR="00511A6D" w:rsidRPr="00D83093">
        <w:rPr>
          <w:szCs w:val="22"/>
        </w:rPr>
        <w:t>týdnů po dobu prvních 12</w:t>
      </w:r>
      <w:r w:rsidR="008A4C0D" w:rsidRPr="00D83093">
        <w:rPr>
          <w:szCs w:val="22"/>
        </w:rPr>
        <w:t> </w:t>
      </w:r>
      <w:r w:rsidR="00511A6D" w:rsidRPr="00D83093">
        <w:rPr>
          <w:szCs w:val="22"/>
        </w:rPr>
        <w:t>měsíců a poté každých 12</w:t>
      </w:r>
      <w:r w:rsidR="008A4C0D" w:rsidRPr="00D83093">
        <w:rPr>
          <w:szCs w:val="22"/>
        </w:rPr>
        <w:t> </w:t>
      </w:r>
      <w:r w:rsidR="00511A6D" w:rsidRPr="00D83093">
        <w:rPr>
          <w:szCs w:val="22"/>
        </w:rPr>
        <w:t>týdnů.</w:t>
      </w:r>
    </w:p>
    <w:p w14:paraId="16AE59FF" w14:textId="77777777" w:rsidR="00AC3099" w:rsidRPr="00D83093" w:rsidRDefault="00AC3099" w:rsidP="003A545A">
      <w:pPr>
        <w:autoSpaceDE w:val="0"/>
        <w:autoSpaceDN w:val="0"/>
        <w:adjustRightInd w:val="0"/>
        <w:spacing w:line="240" w:lineRule="auto"/>
        <w:rPr>
          <w:szCs w:val="22"/>
        </w:rPr>
      </w:pPr>
    </w:p>
    <w:p w14:paraId="39BF4BDA" w14:textId="58A9FFC2" w:rsidR="00AC3099" w:rsidRPr="00D83093" w:rsidRDefault="00AC3099" w:rsidP="003A545A">
      <w:pPr>
        <w:autoSpaceDE w:val="0"/>
        <w:autoSpaceDN w:val="0"/>
        <w:adjustRightInd w:val="0"/>
        <w:spacing w:line="240" w:lineRule="auto"/>
        <w:rPr>
          <w:szCs w:val="22"/>
        </w:rPr>
      </w:pPr>
      <w:r w:rsidRPr="00D83093">
        <w:rPr>
          <w:szCs w:val="22"/>
        </w:rPr>
        <w:t>Pacienti byli zařazováni bez ohledu na úroveň exprese nádorové PD</w:t>
      </w:r>
      <w:r w:rsidRPr="00D83093">
        <w:rPr>
          <w:szCs w:val="22"/>
        </w:rPr>
        <w:noBreakHyphen/>
        <w:t>L1. Pokud byly dostupné, byly dříve odebrané vzorky nádorové tkáně odebrané před chemoradiační léčbou retrospektivně testovány na expresi PD</w:t>
      </w:r>
      <w:r w:rsidRPr="00D83093">
        <w:rPr>
          <w:szCs w:val="22"/>
        </w:rPr>
        <w:noBreakHyphen/>
        <w:t>L1</w:t>
      </w:r>
      <w:r w:rsidR="00137714" w:rsidRPr="00D83093">
        <w:rPr>
          <w:szCs w:val="22"/>
        </w:rPr>
        <w:t xml:space="preserve"> na nádorových buňkách (TC) za použití metody VENTANA PD</w:t>
      </w:r>
      <w:r w:rsidR="00137714" w:rsidRPr="00D83093">
        <w:rPr>
          <w:szCs w:val="22"/>
        </w:rPr>
        <w:noBreakHyphen/>
        <w:t>L1 (SP263) IHC.  Ze 713 randomizovaných pacientů bylo u 63 % pacientů získáno dostatečné množství kvalitního vzorku tkáně ke stanovení exprese PD</w:t>
      </w:r>
      <w:r w:rsidR="00137714" w:rsidRPr="00D83093">
        <w:rPr>
          <w:szCs w:val="22"/>
        </w:rPr>
        <w:noBreakHyphen/>
        <w:t>L1 a u 37 % pacientů byla exprese neznámá.</w:t>
      </w:r>
    </w:p>
    <w:p w14:paraId="7ACDB738" w14:textId="77777777" w:rsidR="00137714" w:rsidRPr="00D83093" w:rsidRDefault="00137714" w:rsidP="003A545A">
      <w:pPr>
        <w:autoSpaceDE w:val="0"/>
        <w:autoSpaceDN w:val="0"/>
        <w:adjustRightInd w:val="0"/>
        <w:spacing w:line="240" w:lineRule="auto"/>
        <w:rPr>
          <w:szCs w:val="22"/>
        </w:rPr>
      </w:pPr>
    </w:p>
    <w:p w14:paraId="40FAD50E" w14:textId="14C062F3" w:rsidR="00C03D76" w:rsidRPr="00D83093" w:rsidRDefault="008A4C0D" w:rsidP="003A545A">
      <w:pPr>
        <w:autoSpaceDE w:val="0"/>
        <w:autoSpaceDN w:val="0"/>
        <w:adjustRightInd w:val="0"/>
        <w:spacing w:line="240" w:lineRule="auto"/>
        <w:rPr>
          <w:szCs w:val="22"/>
        </w:rPr>
      </w:pPr>
      <w:r w:rsidRPr="00D83093">
        <w:rPr>
          <w:szCs w:val="22"/>
        </w:rPr>
        <w:t xml:space="preserve">Demografické </w:t>
      </w:r>
      <w:r w:rsidR="00F67A67" w:rsidRPr="00D83093">
        <w:rPr>
          <w:szCs w:val="22"/>
        </w:rPr>
        <w:t>charakteristiky</w:t>
      </w:r>
      <w:r w:rsidR="00AE4756" w:rsidRPr="00D83093">
        <w:rPr>
          <w:szCs w:val="22"/>
        </w:rPr>
        <w:t xml:space="preserve"> a </w:t>
      </w:r>
      <w:r w:rsidR="00F67A67" w:rsidRPr="00D83093">
        <w:rPr>
          <w:szCs w:val="22"/>
        </w:rPr>
        <w:t>charakteristiky onemocnění při vstupu do studie</w:t>
      </w:r>
      <w:r w:rsidR="00AE4756" w:rsidRPr="00D83093">
        <w:rPr>
          <w:szCs w:val="22"/>
        </w:rPr>
        <w:t xml:space="preserve"> </w:t>
      </w:r>
      <w:r w:rsidRPr="00D83093">
        <w:rPr>
          <w:szCs w:val="22"/>
        </w:rPr>
        <w:t>byly mezi studijními rameny</w:t>
      </w:r>
      <w:r w:rsidR="00AE4756" w:rsidRPr="00D83093">
        <w:rPr>
          <w:szCs w:val="22"/>
        </w:rPr>
        <w:t xml:space="preserve"> </w:t>
      </w:r>
      <w:r w:rsidR="00AF5BEE" w:rsidRPr="00D83093">
        <w:rPr>
          <w:szCs w:val="22"/>
        </w:rPr>
        <w:t>zcela vyrovnané</w:t>
      </w:r>
      <w:r w:rsidRPr="00D83093">
        <w:rPr>
          <w:szCs w:val="22"/>
        </w:rPr>
        <w:t xml:space="preserve">. Výchozí </w:t>
      </w:r>
      <w:r w:rsidR="00AE4756" w:rsidRPr="00D83093">
        <w:rPr>
          <w:szCs w:val="22"/>
        </w:rPr>
        <w:t>demografick</w:t>
      </w:r>
      <w:r w:rsidR="00F67A67" w:rsidRPr="00D83093">
        <w:rPr>
          <w:szCs w:val="22"/>
        </w:rPr>
        <w:t>é charakteristiky</w:t>
      </w:r>
      <w:r w:rsidRPr="00D83093">
        <w:rPr>
          <w:szCs w:val="22"/>
        </w:rPr>
        <w:t xml:space="preserve"> celkové </w:t>
      </w:r>
      <w:r w:rsidR="00F67A67" w:rsidRPr="00D83093">
        <w:rPr>
          <w:szCs w:val="22"/>
        </w:rPr>
        <w:t xml:space="preserve">studijní </w:t>
      </w:r>
      <w:r w:rsidRPr="00D83093">
        <w:rPr>
          <w:szCs w:val="22"/>
        </w:rPr>
        <w:t>populac</w:t>
      </w:r>
      <w:r w:rsidR="00AE4756" w:rsidRPr="00D83093">
        <w:rPr>
          <w:szCs w:val="22"/>
        </w:rPr>
        <w:t>e byl</w:t>
      </w:r>
      <w:r w:rsidR="00F67A67" w:rsidRPr="00D83093">
        <w:rPr>
          <w:szCs w:val="22"/>
        </w:rPr>
        <w:t>y</w:t>
      </w:r>
      <w:r w:rsidR="00AE4756" w:rsidRPr="00D83093">
        <w:rPr>
          <w:szCs w:val="22"/>
        </w:rPr>
        <w:t xml:space="preserve"> následující: muži</w:t>
      </w:r>
      <w:r w:rsidRPr="00D83093">
        <w:rPr>
          <w:szCs w:val="22"/>
        </w:rPr>
        <w:t xml:space="preserve"> (70</w:t>
      </w:r>
      <w:r w:rsidR="00AE4756" w:rsidRPr="00D83093">
        <w:rPr>
          <w:szCs w:val="22"/>
        </w:rPr>
        <w:t> </w:t>
      </w:r>
      <w:r w:rsidRPr="00D83093">
        <w:rPr>
          <w:szCs w:val="22"/>
        </w:rPr>
        <w:t>%), věk</w:t>
      </w:r>
      <w:r w:rsidR="00F67A67" w:rsidRPr="00D83093">
        <w:rPr>
          <w:szCs w:val="22"/>
        </w:rPr>
        <w:t xml:space="preserve"> </w:t>
      </w:r>
      <w:r w:rsidRPr="00D83093">
        <w:rPr>
          <w:szCs w:val="22"/>
        </w:rPr>
        <w:t>≥</w:t>
      </w:r>
      <w:r w:rsidR="00AE4756" w:rsidRPr="00D83093">
        <w:rPr>
          <w:szCs w:val="22"/>
        </w:rPr>
        <w:t> </w:t>
      </w:r>
      <w:r w:rsidRPr="00D83093">
        <w:rPr>
          <w:szCs w:val="22"/>
        </w:rPr>
        <w:t>65</w:t>
      </w:r>
      <w:r w:rsidR="00AE4756" w:rsidRPr="00D83093">
        <w:rPr>
          <w:szCs w:val="22"/>
        </w:rPr>
        <w:t> </w:t>
      </w:r>
      <w:r w:rsidRPr="00D83093">
        <w:rPr>
          <w:szCs w:val="22"/>
        </w:rPr>
        <w:t>let (45</w:t>
      </w:r>
      <w:r w:rsidR="00AE4756" w:rsidRPr="00D83093">
        <w:rPr>
          <w:szCs w:val="22"/>
        </w:rPr>
        <w:t> </w:t>
      </w:r>
      <w:r w:rsidRPr="00D83093">
        <w:rPr>
          <w:szCs w:val="22"/>
        </w:rPr>
        <w:t>%), věk</w:t>
      </w:r>
      <w:r w:rsidR="00F67A67" w:rsidRPr="00D83093">
        <w:rPr>
          <w:szCs w:val="22"/>
        </w:rPr>
        <w:t xml:space="preserve"> </w:t>
      </w:r>
      <w:r w:rsidRPr="00D83093">
        <w:rPr>
          <w:szCs w:val="22"/>
        </w:rPr>
        <w:t>≥</w:t>
      </w:r>
      <w:r w:rsidR="00AE4756" w:rsidRPr="00D83093">
        <w:rPr>
          <w:szCs w:val="22"/>
        </w:rPr>
        <w:t> </w:t>
      </w:r>
      <w:r w:rsidRPr="00D83093">
        <w:rPr>
          <w:szCs w:val="22"/>
        </w:rPr>
        <w:t>75</w:t>
      </w:r>
      <w:r w:rsidR="00AE4756" w:rsidRPr="00D83093">
        <w:rPr>
          <w:szCs w:val="22"/>
        </w:rPr>
        <w:t> </w:t>
      </w:r>
      <w:r w:rsidRPr="00D83093">
        <w:rPr>
          <w:szCs w:val="22"/>
        </w:rPr>
        <w:t>let (8</w:t>
      </w:r>
      <w:r w:rsidR="00AE4756" w:rsidRPr="00D83093">
        <w:rPr>
          <w:szCs w:val="22"/>
        </w:rPr>
        <w:t> </w:t>
      </w:r>
      <w:r w:rsidRPr="00D83093">
        <w:rPr>
          <w:szCs w:val="22"/>
        </w:rPr>
        <w:t xml:space="preserve">%), </w:t>
      </w:r>
      <w:r w:rsidR="008340F3" w:rsidRPr="00D83093">
        <w:rPr>
          <w:szCs w:val="22"/>
        </w:rPr>
        <w:t>b</w:t>
      </w:r>
      <w:r w:rsidR="00AE4756" w:rsidRPr="00D83093">
        <w:rPr>
          <w:szCs w:val="22"/>
        </w:rPr>
        <w:t>ěloši</w:t>
      </w:r>
      <w:r w:rsidRPr="00D83093">
        <w:rPr>
          <w:szCs w:val="22"/>
        </w:rPr>
        <w:t xml:space="preserve"> (69</w:t>
      </w:r>
      <w:r w:rsidR="00AE4756" w:rsidRPr="00D83093">
        <w:rPr>
          <w:szCs w:val="22"/>
        </w:rPr>
        <w:t> </w:t>
      </w:r>
      <w:r w:rsidRPr="00D83093">
        <w:rPr>
          <w:szCs w:val="22"/>
        </w:rPr>
        <w:t xml:space="preserve">%), </w:t>
      </w:r>
      <w:r w:rsidR="005D17BA" w:rsidRPr="00D83093">
        <w:rPr>
          <w:szCs w:val="22"/>
        </w:rPr>
        <w:t>A</w:t>
      </w:r>
      <w:r w:rsidR="00AE4756" w:rsidRPr="00D83093">
        <w:rPr>
          <w:szCs w:val="22"/>
        </w:rPr>
        <w:t>si</w:t>
      </w:r>
      <w:r w:rsidR="004F5F00" w:rsidRPr="00D83093">
        <w:rPr>
          <w:szCs w:val="22"/>
        </w:rPr>
        <w:t>jci</w:t>
      </w:r>
      <w:r w:rsidRPr="00D83093">
        <w:rPr>
          <w:szCs w:val="22"/>
        </w:rPr>
        <w:t xml:space="preserve"> (27</w:t>
      </w:r>
      <w:r w:rsidR="00AE4756" w:rsidRPr="00D83093">
        <w:rPr>
          <w:szCs w:val="22"/>
        </w:rPr>
        <w:t> </w:t>
      </w:r>
      <w:r w:rsidRPr="00D83093">
        <w:rPr>
          <w:szCs w:val="22"/>
        </w:rPr>
        <w:t>%), jin</w:t>
      </w:r>
      <w:r w:rsidR="00AE4756" w:rsidRPr="00D83093">
        <w:rPr>
          <w:szCs w:val="22"/>
        </w:rPr>
        <w:t>é</w:t>
      </w:r>
      <w:r w:rsidRPr="00D83093">
        <w:rPr>
          <w:szCs w:val="22"/>
        </w:rPr>
        <w:t xml:space="preserve"> </w:t>
      </w:r>
      <w:r w:rsidR="00AE4756" w:rsidRPr="00D83093">
        <w:rPr>
          <w:szCs w:val="22"/>
        </w:rPr>
        <w:t>(4 </w:t>
      </w:r>
      <w:r w:rsidRPr="00D83093">
        <w:rPr>
          <w:szCs w:val="22"/>
        </w:rPr>
        <w:t>%), současný kuřák (16</w:t>
      </w:r>
      <w:r w:rsidR="00AE4756" w:rsidRPr="00D83093">
        <w:rPr>
          <w:szCs w:val="22"/>
        </w:rPr>
        <w:t> </w:t>
      </w:r>
      <w:r w:rsidRPr="00D83093">
        <w:rPr>
          <w:szCs w:val="22"/>
        </w:rPr>
        <w:t xml:space="preserve">%), </w:t>
      </w:r>
      <w:r w:rsidR="00AE4756" w:rsidRPr="00D83093">
        <w:rPr>
          <w:szCs w:val="22"/>
        </w:rPr>
        <w:t xml:space="preserve">bývalý </w:t>
      </w:r>
      <w:r w:rsidRPr="00D83093">
        <w:rPr>
          <w:szCs w:val="22"/>
        </w:rPr>
        <w:t>kuřák (75</w:t>
      </w:r>
      <w:r w:rsidR="00AE4756" w:rsidRPr="00D83093">
        <w:rPr>
          <w:szCs w:val="22"/>
        </w:rPr>
        <w:t> </w:t>
      </w:r>
      <w:r w:rsidRPr="00D83093">
        <w:rPr>
          <w:szCs w:val="22"/>
        </w:rPr>
        <w:t>%)</w:t>
      </w:r>
      <w:r w:rsidR="00FC5126" w:rsidRPr="00D83093">
        <w:rPr>
          <w:szCs w:val="22"/>
        </w:rPr>
        <w:t>,</w:t>
      </w:r>
      <w:r w:rsidRPr="00D83093">
        <w:rPr>
          <w:szCs w:val="22"/>
        </w:rPr>
        <w:t xml:space="preserve"> </w:t>
      </w:r>
      <w:r w:rsidR="00AE4756" w:rsidRPr="00D83093">
        <w:rPr>
          <w:szCs w:val="22"/>
        </w:rPr>
        <w:t>nekuřák</w:t>
      </w:r>
      <w:r w:rsidRPr="00D83093">
        <w:rPr>
          <w:szCs w:val="22"/>
        </w:rPr>
        <w:t xml:space="preserve"> (9</w:t>
      </w:r>
      <w:r w:rsidR="00AE4756" w:rsidRPr="00D83093">
        <w:rPr>
          <w:szCs w:val="22"/>
        </w:rPr>
        <w:t> </w:t>
      </w:r>
      <w:r w:rsidRPr="00D83093">
        <w:rPr>
          <w:szCs w:val="22"/>
        </w:rPr>
        <w:t xml:space="preserve">%), </w:t>
      </w:r>
      <w:r w:rsidR="00F67A67" w:rsidRPr="00D83093">
        <w:rPr>
          <w:szCs w:val="22"/>
        </w:rPr>
        <w:t xml:space="preserve">výkonnostní </w:t>
      </w:r>
      <w:r w:rsidR="00D43C83" w:rsidRPr="00D83093">
        <w:rPr>
          <w:lang w:eastAsia="en-GB"/>
        </w:rPr>
        <w:t>stav</w:t>
      </w:r>
      <w:r w:rsidR="00AE4756" w:rsidRPr="00D83093">
        <w:rPr>
          <w:szCs w:val="22"/>
        </w:rPr>
        <w:t xml:space="preserve"> </w:t>
      </w:r>
      <w:r w:rsidR="00F67A67" w:rsidRPr="00D83093">
        <w:rPr>
          <w:szCs w:val="22"/>
        </w:rPr>
        <w:t xml:space="preserve">podle </w:t>
      </w:r>
      <w:r w:rsidRPr="00D83093">
        <w:rPr>
          <w:szCs w:val="22"/>
        </w:rPr>
        <w:t>ECOG 0 (49</w:t>
      </w:r>
      <w:r w:rsidR="00AE4756" w:rsidRPr="00D83093">
        <w:rPr>
          <w:szCs w:val="22"/>
        </w:rPr>
        <w:t> </w:t>
      </w:r>
      <w:r w:rsidRPr="00D83093">
        <w:rPr>
          <w:szCs w:val="22"/>
        </w:rPr>
        <w:t xml:space="preserve">%), </w:t>
      </w:r>
      <w:r w:rsidR="00F67A67" w:rsidRPr="00D83093">
        <w:rPr>
          <w:szCs w:val="22"/>
        </w:rPr>
        <w:t xml:space="preserve">výkonnostní </w:t>
      </w:r>
      <w:r w:rsidR="00D43C83" w:rsidRPr="00D83093">
        <w:rPr>
          <w:lang w:eastAsia="en-GB"/>
        </w:rPr>
        <w:t>stav</w:t>
      </w:r>
      <w:r w:rsidR="00F67A67" w:rsidRPr="00D83093">
        <w:rPr>
          <w:lang w:eastAsia="en-GB"/>
        </w:rPr>
        <w:t xml:space="preserve"> podle</w:t>
      </w:r>
      <w:r w:rsidRPr="00D83093">
        <w:rPr>
          <w:szCs w:val="22"/>
        </w:rPr>
        <w:t xml:space="preserve"> </w:t>
      </w:r>
      <w:r w:rsidR="00AE4756" w:rsidRPr="00D83093">
        <w:rPr>
          <w:szCs w:val="22"/>
        </w:rPr>
        <w:t>ECOG </w:t>
      </w:r>
      <w:r w:rsidRPr="00D83093">
        <w:rPr>
          <w:szCs w:val="22"/>
        </w:rPr>
        <w:t>1 (51</w:t>
      </w:r>
      <w:r w:rsidR="00AE4756" w:rsidRPr="00D83093">
        <w:rPr>
          <w:szCs w:val="22"/>
        </w:rPr>
        <w:t> </w:t>
      </w:r>
      <w:r w:rsidRPr="00D83093">
        <w:rPr>
          <w:szCs w:val="22"/>
        </w:rPr>
        <w:t xml:space="preserve">%). </w:t>
      </w:r>
      <w:r w:rsidR="00F67A67" w:rsidRPr="00D83093">
        <w:rPr>
          <w:szCs w:val="22"/>
        </w:rPr>
        <w:t>Charakteristiky</w:t>
      </w:r>
      <w:r w:rsidRPr="00D83093">
        <w:rPr>
          <w:szCs w:val="22"/>
        </w:rPr>
        <w:t xml:space="preserve"> onemocnění byly následující: </w:t>
      </w:r>
      <w:r w:rsidR="00F67A67" w:rsidRPr="00D83093">
        <w:rPr>
          <w:szCs w:val="22"/>
        </w:rPr>
        <w:t>s</w:t>
      </w:r>
      <w:r w:rsidRPr="00D83093">
        <w:rPr>
          <w:szCs w:val="22"/>
        </w:rPr>
        <w:t>tupeň IIIA (53</w:t>
      </w:r>
      <w:r w:rsidR="00E303FE" w:rsidRPr="00D83093">
        <w:rPr>
          <w:szCs w:val="22"/>
        </w:rPr>
        <w:t> </w:t>
      </w:r>
      <w:r w:rsidRPr="00D83093">
        <w:rPr>
          <w:szCs w:val="22"/>
        </w:rPr>
        <w:t>%), stupeň IIIB (45</w:t>
      </w:r>
      <w:r w:rsidR="00E303FE" w:rsidRPr="00D83093">
        <w:rPr>
          <w:szCs w:val="22"/>
        </w:rPr>
        <w:t> </w:t>
      </w:r>
      <w:r w:rsidRPr="00D83093">
        <w:rPr>
          <w:szCs w:val="22"/>
        </w:rPr>
        <w:t>%), histologick</w:t>
      </w:r>
      <w:r w:rsidR="00D43C83" w:rsidRPr="00D83093">
        <w:rPr>
          <w:szCs w:val="22"/>
        </w:rPr>
        <w:t>á</w:t>
      </w:r>
      <w:r w:rsidRPr="00D83093">
        <w:rPr>
          <w:szCs w:val="22"/>
        </w:rPr>
        <w:t xml:space="preserve"> podskupin</w:t>
      </w:r>
      <w:r w:rsidR="00D43C83" w:rsidRPr="00D83093">
        <w:rPr>
          <w:szCs w:val="22"/>
        </w:rPr>
        <w:t>a</w:t>
      </w:r>
      <w:r w:rsidRPr="00D83093">
        <w:rPr>
          <w:szCs w:val="22"/>
        </w:rPr>
        <w:t xml:space="preserve"> </w:t>
      </w:r>
      <w:r w:rsidR="00D43C83" w:rsidRPr="00D83093">
        <w:rPr>
          <w:lang w:eastAsia="en-GB"/>
        </w:rPr>
        <w:t>skvamózní</w:t>
      </w:r>
      <w:r w:rsidR="00E303FE" w:rsidRPr="00D83093">
        <w:rPr>
          <w:lang w:eastAsia="en-GB"/>
        </w:rPr>
        <w:t xml:space="preserve"> </w:t>
      </w:r>
      <w:r w:rsidRPr="00D83093">
        <w:rPr>
          <w:szCs w:val="22"/>
        </w:rPr>
        <w:t>(46</w:t>
      </w:r>
      <w:r w:rsidR="00E303FE" w:rsidRPr="00D83093">
        <w:rPr>
          <w:szCs w:val="22"/>
        </w:rPr>
        <w:t> </w:t>
      </w:r>
      <w:r w:rsidRPr="00D83093">
        <w:rPr>
          <w:szCs w:val="22"/>
        </w:rPr>
        <w:t>%),</w:t>
      </w:r>
      <w:r w:rsidR="00D43C83" w:rsidRPr="00D83093">
        <w:rPr>
          <w:lang w:eastAsia="en-GB"/>
        </w:rPr>
        <w:t xml:space="preserve"> neskvamózní</w:t>
      </w:r>
      <w:r w:rsidR="00E303FE" w:rsidRPr="00D83093">
        <w:rPr>
          <w:lang w:eastAsia="en-GB"/>
        </w:rPr>
        <w:t xml:space="preserve"> </w:t>
      </w:r>
      <w:r w:rsidRPr="00D83093">
        <w:rPr>
          <w:szCs w:val="22"/>
        </w:rPr>
        <w:t>(54</w:t>
      </w:r>
      <w:r w:rsidR="00E303FE" w:rsidRPr="00D83093">
        <w:rPr>
          <w:szCs w:val="22"/>
        </w:rPr>
        <w:t> </w:t>
      </w:r>
      <w:r w:rsidRPr="00D83093">
        <w:rPr>
          <w:szCs w:val="22"/>
        </w:rPr>
        <w:t>%)</w:t>
      </w:r>
      <w:r w:rsidR="00017D97" w:rsidRPr="00D83093">
        <w:rPr>
          <w:szCs w:val="22"/>
        </w:rPr>
        <w:t xml:space="preserve">. </w:t>
      </w:r>
      <w:r w:rsidR="00E3650E" w:rsidRPr="00D83093">
        <w:rPr>
          <w:szCs w:val="22"/>
        </w:rPr>
        <w:t>Ze 451 pacientů s dostupnou expresí PD</w:t>
      </w:r>
      <w:r w:rsidR="00E3650E" w:rsidRPr="00D83093">
        <w:rPr>
          <w:szCs w:val="22"/>
        </w:rPr>
        <w:noBreakHyphen/>
        <w:t>L1 bylo 67 % s TC ≥1 % [PD</w:t>
      </w:r>
      <w:r w:rsidR="00E3650E" w:rsidRPr="00D83093">
        <w:rPr>
          <w:szCs w:val="22"/>
        </w:rPr>
        <w:noBreakHyphen/>
        <w:t>L1 TC 1</w:t>
      </w:r>
      <w:r w:rsidR="00E3650E" w:rsidRPr="00D83093">
        <w:rPr>
          <w:szCs w:val="22"/>
        </w:rPr>
        <w:noBreakHyphen/>
        <w:t>24 % (32 %</w:t>
      </w:r>
      <w:r w:rsidR="00B93BBC" w:rsidRPr="00D83093">
        <w:rPr>
          <w:szCs w:val="22"/>
        </w:rPr>
        <w:t>)</w:t>
      </w:r>
      <w:r w:rsidR="00E3650E" w:rsidRPr="00D83093">
        <w:rPr>
          <w:szCs w:val="22"/>
        </w:rPr>
        <w:t>, PD</w:t>
      </w:r>
      <w:r w:rsidR="00E3650E" w:rsidRPr="00D83093">
        <w:rPr>
          <w:szCs w:val="22"/>
        </w:rPr>
        <w:noBreakHyphen/>
        <w:t>L1 TC ≥</w:t>
      </w:r>
      <w:r w:rsidR="00B93BBC" w:rsidRPr="00D83093">
        <w:rPr>
          <w:szCs w:val="22"/>
        </w:rPr>
        <w:t> </w:t>
      </w:r>
      <w:r w:rsidR="00E3650E" w:rsidRPr="00D83093">
        <w:rPr>
          <w:szCs w:val="22"/>
        </w:rPr>
        <w:t>25 % (35 %</w:t>
      </w:r>
      <w:r w:rsidR="00B93BBC" w:rsidRPr="00D83093">
        <w:rPr>
          <w:szCs w:val="22"/>
        </w:rPr>
        <w:t>)</w:t>
      </w:r>
      <w:r w:rsidR="00E3650E" w:rsidRPr="00D83093">
        <w:rPr>
          <w:szCs w:val="22"/>
        </w:rPr>
        <w:t>] a 33 % bylo TC &lt; 1 %</w:t>
      </w:r>
      <w:r w:rsidRPr="00D83093">
        <w:rPr>
          <w:szCs w:val="22"/>
        </w:rPr>
        <w:t>.</w:t>
      </w:r>
    </w:p>
    <w:p w14:paraId="71CC61B6" w14:textId="77777777" w:rsidR="008A4C0D" w:rsidRPr="00D83093" w:rsidRDefault="008A4C0D" w:rsidP="003A545A">
      <w:pPr>
        <w:autoSpaceDE w:val="0"/>
        <w:autoSpaceDN w:val="0"/>
        <w:adjustRightInd w:val="0"/>
        <w:spacing w:line="240" w:lineRule="auto"/>
        <w:rPr>
          <w:szCs w:val="22"/>
        </w:rPr>
      </w:pPr>
    </w:p>
    <w:p w14:paraId="48CD64F9" w14:textId="71EA7EC3" w:rsidR="008A4C0D" w:rsidRPr="00D83093" w:rsidRDefault="00BD5287" w:rsidP="003A545A">
      <w:pPr>
        <w:autoSpaceDE w:val="0"/>
        <w:autoSpaceDN w:val="0"/>
        <w:adjustRightInd w:val="0"/>
        <w:spacing w:line="240" w:lineRule="auto"/>
        <w:rPr>
          <w:szCs w:val="22"/>
        </w:rPr>
      </w:pPr>
      <w:r w:rsidRPr="00D83093">
        <w:rPr>
          <w:szCs w:val="22"/>
        </w:rPr>
        <w:t>Primární</w:t>
      </w:r>
      <w:r w:rsidR="00C77757" w:rsidRPr="00D83093">
        <w:rPr>
          <w:szCs w:val="22"/>
        </w:rPr>
        <w:t>mi</w:t>
      </w:r>
      <w:r w:rsidRPr="00D83093">
        <w:rPr>
          <w:szCs w:val="22"/>
        </w:rPr>
        <w:t xml:space="preserve"> </w:t>
      </w:r>
      <w:r w:rsidR="00DF2E4F" w:rsidRPr="00D83093">
        <w:rPr>
          <w:szCs w:val="22"/>
        </w:rPr>
        <w:t xml:space="preserve">cílovými </w:t>
      </w:r>
      <w:r w:rsidR="00D21638" w:rsidRPr="00D83093">
        <w:rPr>
          <w:szCs w:val="22"/>
        </w:rPr>
        <w:t>parametry studie byl</w:t>
      </w:r>
      <w:r w:rsidR="00C77757" w:rsidRPr="00D83093">
        <w:rPr>
          <w:szCs w:val="22"/>
        </w:rPr>
        <w:t>o</w:t>
      </w:r>
      <w:r w:rsidR="00D21638" w:rsidRPr="00D83093">
        <w:rPr>
          <w:szCs w:val="22"/>
        </w:rPr>
        <w:t xml:space="preserve"> přežití bez progrese (PFS) a celkové přežití (OS) pacientů </w:t>
      </w:r>
      <w:r w:rsidR="00C77757" w:rsidRPr="00D83093">
        <w:rPr>
          <w:szCs w:val="22"/>
        </w:rPr>
        <w:t>po</w:t>
      </w:r>
      <w:r w:rsidR="00D21638" w:rsidRPr="00D83093">
        <w:rPr>
          <w:szCs w:val="22"/>
        </w:rPr>
        <w:t>užívající</w:t>
      </w:r>
      <w:r w:rsidRPr="00D83093">
        <w:rPr>
          <w:szCs w:val="22"/>
        </w:rPr>
        <w:t>ch</w:t>
      </w:r>
      <w:r w:rsidR="00D21638" w:rsidRPr="00D83093">
        <w:rPr>
          <w:szCs w:val="22"/>
        </w:rPr>
        <w:t xml:space="preserve"> přípravek IMFINZI </w:t>
      </w:r>
      <w:r w:rsidR="00C77757" w:rsidRPr="00D83093">
        <w:rPr>
          <w:szCs w:val="22"/>
        </w:rPr>
        <w:t>vs.</w:t>
      </w:r>
      <w:r w:rsidR="00D21638" w:rsidRPr="00D83093">
        <w:rPr>
          <w:szCs w:val="22"/>
        </w:rPr>
        <w:t xml:space="preserve"> placeb</w:t>
      </w:r>
      <w:r w:rsidR="00C77757" w:rsidRPr="00D83093">
        <w:rPr>
          <w:szCs w:val="22"/>
        </w:rPr>
        <w:t>o</w:t>
      </w:r>
      <w:r w:rsidR="00D21638" w:rsidRPr="00D83093">
        <w:rPr>
          <w:szCs w:val="22"/>
        </w:rPr>
        <w:t>. Sekundární</w:t>
      </w:r>
      <w:r w:rsidR="00C77757" w:rsidRPr="00D83093">
        <w:rPr>
          <w:szCs w:val="22"/>
        </w:rPr>
        <w:t>mi</w:t>
      </w:r>
      <w:r w:rsidR="00D21638" w:rsidRPr="00D83093">
        <w:rPr>
          <w:szCs w:val="22"/>
        </w:rPr>
        <w:t xml:space="preserve"> cílov</w:t>
      </w:r>
      <w:r w:rsidR="00C77757" w:rsidRPr="00D83093">
        <w:rPr>
          <w:szCs w:val="22"/>
        </w:rPr>
        <w:t>ými</w:t>
      </w:r>
      <w:r w:rsidR="00D21638" w:rsidRPr="00D83093">
        <w:rPr>
          <w:szCs w:val="22"/>
        </w:rPr>
        <w:t xml:space="preserve"> parametry účinnosti </w:t>
      </w:r>
      <w:r w:rsidR="00C77757" w:rsidRPr="00D83093">
        <w:rPr>
          <w:szCs w:val="22"/>
        </w:rPr>
        <w:t>bylo</w:t>
      </w:r>
      <w:r w:rsidR="00D21638" w:rsidRPr="00D83093">
        <w:rPr>
          <w:szCs w:val="22"/>
        </w:rPr>
        <w:t xml:space="preserve"> PFS </w:t>
      </w:r>
      <w:r w:rsidR="00C77757" w:rsidRPr="00D83093">
        <w:rPr>
          <w:szCs w:val="22"/>
        </w:rPr>
        <w:t>po</w:t>
      </w:r>
      <w:r w:rsidR="00D21638" w:rsidRPr="00D83093">
        <w:rPr>
          <w:szCs w:val="22"/>
        </w:rPr>
        <w:t xml:space="preserve"> 12</w:t>
      </w:r>
      <w:r w:rsidR="00C77757" w:rsidRPr="00D83093">
        <w:rPr>
          <w:szCs w:val="22"/>
        </w:rPr>
        <w:t> </w:t>
      </w:r>
      <w:r w:rsidR="00D21638" w:rsidRPr="00D83093">
        <w:rPr>
          <w:szCs w:val="22"/>
        </w:rPr>
        <w:t xml:space="preserve">měsících (PFS 12) a </w:t>
      </w:r>
      <w:r w:rsidR="00C77757" w:rsidRPr="00D83093">
        <w:rPr>
          <w:szCs w:val="22"/>
        </w:rPr>
        <w:t xml:space="preserve">po </w:t>
      </w:r>
      <w:r w:rsidR="00D21638" w:rsidRPr="00D83093">
        <w:rPr>
          <w:szCs w:val="22"/>
        </w:rPr>
        <w:t>18</w:t>
      </w:r>
      <w:r w:rsidR="00C77757" w:rsidRPr="00D83093">
        <w:rPr>
          <w:szCs w:val="22"/>
        </w:rPr>
        <w:t> </w:t>
      </w:r>
      <w:r w:rsidR="00D21638" w:rsidRPr="00D83093">
        <w:rPr>
          <w:szCs w:val="22"/>
        </w:rPr>
        <w:t xml:space="preserve">měsících (PFS 18) </w:t>
      </w:r>
      <w:r w:rsidRPr="00D83093">
        <w:rPr>
          <w:szCs w:val="22"/>
        </w:rPr>
        <w:t>od</w:t>
      </w:r>
      <w:r w:rsidR="00C77757" w:rsidRPr="00D83093">
        <w:rPr>
          <w:szCs w:val="22"/>
        </w:rPr>
        <w:t xml:space="preserve"> </w:t>
      </w:r>
      <w:r w:rsidR="00D21638" w:rsidRPr="00D83093">
        <w:rPr>
          <w:szCs w:val="22"/>
        </w:rPr>
        <w:t>randomizace</w:t>
      </w:r>
      <w:r w:rsidR="00B93BBC" w:rsidRPr="00D83093">
        <w:rPr>
          <w:szCs w:val="22"/>
        </w:rPr>
        <w:t xml:space="preserve"> a čas od randomizace do druhé progrese (PFS2). PFS byl vyhodnocen</w:t>
      </w:r>
      <w:r w:rsidR="00D21638" w:rsidRPr="00D83093">
        <w:rPr>
          <w:szCs w:val="22"/>
        </w:rPr>
        <w:t xml:space="preserve"> pomocí </w:t>
      </w:r>
      <w:r w:rsidR="00C77757" w:rsidRPr="00D83093">
        <w:rPr>
          <w:szCs w:val="22"/>
        </w:rPr>
        <w:t>zaslepené nezávislé centrální revize (</w:t>
      </w:r>
      <w:r w:rsidR="00D21638" w:rsidRPr="00D83093">
        <w:rPr>
          <w:szCs w:val="22"/>
        </w:rPr>
        <w:t>Blinded Independent Central Review</w:t>
      </w:r>
      <w:r w:rsidR="00DF2E4F" w:rsidRPr="00D83093">
        <w:rPr>
          <w:szCs w:val="22"/>
        </w:rPr>
        <w:t xml:space="preserve">, </w:t>
      </w:r>
      <w:r w:rsidR="00D21638" w:rsidRPr="00D83093">
        <w:rPr>
          <w:szCs w:val="22"/>
        </w:rPr>
        <w:t>BICR) podle RECIST 1.1.</w:t>
      </w:r>
    </w:p>
    <w:p w14:paraId="0AA786FE" w14:textId="77777777" w:rsidR="008A4C0D" w:rsidRPr="00D83093" w:rsidRDefault="008A4C0D" w:rsidP="003A545A">
      <w:pPr>
        <w:autoSpaceDE w:val="0"/>
        <w:autoSpaceDN w:val="0"/>
        <w:adjustRightInd w:val="0"/>
        <w:spacing w:line="240" w:lineRule="auto"/>
        <w:rPr>
          <w:szCs w:val="22"/>
        </w:rPr>
      </w:pPr>
    </w:p>
    <w:p w14:paraId="57F26C47" w14:textId="4FBAB58C" w:rsidR="007C58D7" w:rsidRPr="00D83093" w:rsidRDefault="001079D8" w:rsidP="003A545A">
      <w:pPr>
        <w:autoSpaceDE w:val="0"/>
        <w:autoSpaceDN w:val="0"/>
        <w:adjustRightInd w:val="0"/>
        <w:spacing w:line="240" w:lineRule="auto"/>
        <w:rPr>
          <w:szCs w:val="22"/>
        </w:rPr>
      </w:pPr>
      <w:r w:rsidRPr="00D83093">
        <w:rPr>
          <w:szCs w:val="22"/>
        </w:rPr>
        <w:t>S</w:t>
      </w:r>
      <w:r w:rsidR="00B121DA" w:rsidRPr="00D83093">
        <w:rPr>
          <w:szCs w:val="22"/>
        </w:rPr>
        <w:t xml:space="preserve">tudie prokázala </w:t>
      </w:r>
      <w:r w:rsidRPr="00D83093">
        <w:rPr>
          <w:szCs w:val="22"/>
        </w:rPr>
        <w:t xml:space="preserve">statisticky významné </w:t>
      </w:r>
      <w:r w:rsidR="00B121DA" w:rsidRPr="00D83093">
        <w:rPr>
          <w:szCs w:val="22"/>
        </w:rPr>
        <w:t xml:space="preserve">zlepšení PFS </w:t>
      </w:r>
      <w:r w:rsidR="00440110" w:rsidRPr="00D83093">
        <w:rPr>
          <w:szCs w:val="22"/>
        </w:rPr>
        <w:t xml:space="preserve">ve </w:t>
      </w:r>
      <w:r w:rsidR="00B121DA" w:rsidRPr="00D83093">
        <w:rPr>
          <w:szCs w:val="22"/>
        </w:rPr>
        <w:t>skupin</w:t>
      </w:r>
      <w:r w:rsidR="00440110" w:rsidRPr="00D83093">
        <w:rPr>
          <w:szCs w:val="22"/>
        </w:rPr>
        <w:t>ě</w:t>
      </w:r>
      <w:r w:rsidR="00FE3A71" w:rsidRPr="00D83093">
        <w:rPr>
          <w:szCs w:val="22"/>
        </w:rPr>
        <w:t xml:space="preserve"> pacientů léčených</w:t>
      </w:r>
      <w:r w:rsidR="00B121DA" w:rsidRPr="00D83093">
        <w:rPr>
          <w:szCs w:val="22"/>
        </w:rPr>
        <w:t xml:space="preserve"> přípra</w:t>
      </w:r>
      <w:r w:rsidR="00B93BBC" w:rsidRPr="00D83093">
        <w:rPr>
          <w:szCs w:val="22"/>
        </w:rPr>
        <w:t>vkem IMFINZI</w:t>
      </w:r>
      <w:r w:rsidR="00B121DA" w:rsidRPr="00D83093">
        <w:rPr>
          <w:szCs w:val="22"/>
        </w:rPr>
        <w:t xml:space="preserve"> ve srovnání s</w:t>
      </w:r>
      <w:r w:rsidR="00FE3A71" w:rsidRPr="00D83093">
        <w:rPr>
          <w:szCs w:val="22"/>
        </w:rPr>
        <w:t xml:space="preserve">e skupinou </w:t>
      </w:r>
      <w:r w:rsidR="00440110" w:rsidRPr="00D83093">
        <w:rPr>
          <w:szCs w:val="22"/>
        </w:rPr>
        <w:t xml:space="preserve">na </w:t>
      </w:r>
      <w:r w:rsidR="00FE3A71" w:rsidRPr="00D83093">
        <w:rPr>
          <w:szCs w:val="22"/>
        </w:rPr>
        <w:t>placeb</w:t>
      </w:r>
      <w:r w:rsidR="00440110" w:rsidRPr="00D83093">
        <w:rPr>
          <w:szCs w:val="22"/>
        </w:rPr>
        <w:t>u</w:t>
      </w:r>
      <w:r w:rsidR="00FE3A71" w:rsidRPr="00D83093">
        <w:rPr>
          <w:szCs w:val="22"/>
        </w:rPr>
        <w:t xml:space="preserve"> </w:t>
      </w:r>
      <w:r w:rsidR="00B121DA" w:rsidRPr="00D83093">
        <w:rPr>
          <w:szCs w:val="22"/>
        </w:rPr>
        <w:t>[poměr rizik (HR)</w:t>
      </w:r>
      <w:r w:rsidR="00FE3A71" w:rsidRPr="00D83093">
        <w:rPr>
          <w:szCs w:val="22"/>
        </w:rPr>
        <w:t> </w:t>
      </w:r>
      <w:r w:rsidR="00B121DA" w:rsidRPr="00D83093">
        <w:rPr>
          <w:szCs w:val="22"/>
        </w:rPr>
        <w:t>=</w:t>
      </w:r>
      <w:r w:rsidR="00FE3A71" w:rsidRPr="00D83093">
        <w:rPr>
          <w:szCs w:val="22"/>
        </w:rPr>
        <w:t> </w:t>
      </w:r>
      <w:r w:rsidR="00B121DA" w:rsidRPr="00D83093">
        <w:rPr>
          <w:szCs w:val="22"/>
        </w:rPr>
        <w:t>0,52 (95% CI: 0,42</w:t>
      </w:r>
      <w:r w:rsidR="00FE3A71" w:rsidRPr="00D83093">
        <w:rPr>
          <w:szCs w:val="22"/>
        </w:rPr>
        <w:t>;</w:t>
      </w:r>
      <w:r w:rsidR="006B355E" w:rsidRPr="00D83093">
        <w:rPr>
          <w:szCs w:val="22"/>
        </w:rPr>
        <w:t xml:space="preserve"> 0,65), p </w:t>
      </w:r>
      <w:r w:rsidR="00B121DA" w:rsidRPr="00D83093">
        <w:rPr>
          <w:szCs w:val="22"/>
        </w:rPr>
        <w:t>&lt;</w:t>
      </w:r>
      <w:r w:rsidR="006B355E" w:rsidRPr="00D83093">
        <w:rPr>
          <w:szCs w:val="22"/>
        </w:rPr>
        <w:t> </w:t>
      </w:r>
      <w:r w:rsidR="00B121DA" w:rsidRPr="00D83093">
        <w:rPr>
          <w:szCs w:val="22"/>
        </w:rPr>
        <w:t xml:space="preserve">0,0001]. </w:t>
      </w:r>
      <w:r w:rsidR="00595186" w:rsidRPr="00D83093">
        <w:rPr>
          <w:szCs w:val="22"/>
        </w:rPr>
        <w:t>Studie prokázala statisticky významné zlepšení OS ve skupině pacientů léčených přípravkem IMFINZI ve srovnání se skupinou na placebu [poměr rizik (HR) = 0,68 (95% CI: 0,53; 0,87), p &lt; 0,00251].</w:t>
      </w:r>
    </w:p>
    <w:p w14:paraId="327E1294" w14:textId="454D9A11" w:rsidR="005B3424" w:rsidRPr="00D83093" w:rsidRDefault="005B3424" w:rsidP="003A545A">
      <w:pPr>
        <w:autoSpaceDE w:val="0"/>
        <w:autoSpaceDN w:val="0"/>
        <w:adjustRightInd w:val="0"/>
        <w:spacing w:line="240" w:lineRule="auto"/>
        <w:rPr>
          <w:szCs w:val="22"/>
        </w:rPr>
      </w:pPr>
    </w:p>
    <w:p w14:paraId="0A30CDDE" w14:textId="72AE57FA" w:rsidR="00E95D4B" w:rsidRPr="00D83093" w:rsidRDefault="005B3424" w:rsidP="003A545A">
      <w:pPr>
        <w:autoSpaceDE w:val="0"/>
        <w:autoSpaceDN w:val="0"/>
        <w:adjustRightInd w:val="0"/>
        <w:spacing w:line="240" w:lineRule="auto"/>
        <w:rPr>
          <w:szCs w:val="22"/>
        </w:rPr>
      </w:pPr>
      <w:r w:rsidRPr="00D83093">
        <w:rPr>
          <w:szCs w:val="22"/>
        </w:rPr>
        <w:t xml:space="preserve">Ve </w:t>
      </w:r>
      <w:r w:rsidR="00ED5E05" w:rsidRPr="00D83093">
        <w:rPr>
          <w:szCs w:val="22"/>
        </w:rPr>
        <w:t>5</w:t>
      </w:r>
      <w:r w:rsidRPr="00D83093">
        <w:rPr>
          <w:szCs w:val="22"/>
        </w:rPr>
        <w:t xml:space="preserve">leté </w:t>
      </w:r>
      <w:r w:rsidR="009B0D3E" w:rsidRPr="00D83093">
        <w:rPr>
          <w:szCs w:val="22"/>
        </w:rPr>
        <w:t>analýze následného sledování</w:t>
      </w:r>
      <w:r w:rsidRPr="00D83093">
        <w:rPr>
          <w:szCs w:val="22"/>
        </w:rPr>
        <w:t xml:space="preserve"> s mediánem </w:t>
      </w:r>
      <w:r w:rsidR="00DA2D3F" w:rsidRPr="00D83093">
        <w:rPr>
          <w:szCs w:val="22"/>
        </w:rPr>
        <w:t xml:space="preserve">doby </w:t>
      </w:r>
      <w:r w:rsidRPr="00D83093">
        <w:rPr>
          <w:szCs w:val="22"/>
        </w:rPr>
        <w:t>sledování 34,2 měsíce vykazoval nadále přípravek IMFINZI lepší OS a PFS ve srovnání s placebem. Výsledky OS a PFS z primární analýzy a následné analýzy jsou shrnuty v tabulce </w:t>
      </w:r>
      <w:del w:id="2301" w:author="Astra  Zeneca" w:date="2025-02-28T22:20:00Z">
        <w:r w:rsidR="00810D92" w:rsidRPr="00D83093" w:rsidDel="00CB37D2">
          <w:rPr>
            <w:szCs w:val="22"/>
          </w:rPr>
          <w:delText>5</w:delText>
        </w:r>
      </w:del>
      <w:ins w:id="2302" w:author="Astra  Zeneca" w:date="2025-02-28T22:20:00Z">
        <w:r w:rsidR="00CB37D2">
          <w:rPr>
            <w:szCs w:val="22"/>
          </w:rPr>
          <w:t>6</w:t>
        </w:r>
      </w:ins>
      <w:r w:rsidRPr="00D83093">
        <w:rPr>
          <w:szCs w:val="22"/>
        </w:rPr>
        <w:t>.</w:t>
      </w:r>
    </w:p>
    <w:p w14:paraId="29423B91" w14:textId="77777777" w:rsidR="005E590C" w:rsidRPr="00D83093" w:rsidRDefault="005E590C" w:rsidP="003A545A">
      <w:pPr>
        <w:autoSpaceDE w:val="0"/>
        <w:autoSpaceDN w:val="0"/>
        <w:adjustRightInd w:val="0"/>
        <w:spacing w:line="240" w:lineRule="auto"/>
        <w:rPr>
          <w:b/>
          <w:bCs/>
          <w:iCs/>
          <w:szCs w:val="22"/>
        </w:rPr>
      </w:pPr>
    </w:p>
    <w:p w14:paraId="0D566A9C" w14:textId="7E3FE898" w:rsidR="00E95D4B" w:rsidRPr="00D83093" w:rsidRDefault="002D17D6" w:rsidP="003A545A">
      <w:pPr>
        <w:tabs>
          <w:tab w:val="clear" w:pos="567"/>
        </w:tabs>
        <w:spacing w:line="240" w:lineRule="auto"/>
        <w:rPr>
          <w:b/>
          <w:bCs/>
          <w:iCs/>
          <w:szCs w:val="22"/>
          <w:vertAlign w:val="subscript"/>
        </w:rPr>
      </w:pPr>
      <w:r w:rsidRPr="00D83093">
        <w:rPr>
          <w:b/>
          <w:bCs/>
          <w:iCs/>
          <w:szCs w:val="22"/>
        </w:rPr>
        <w:t>Tabulka </w:t>
      </w:r>
      <w:del w:id="2303" w:author="Astra  Zeneca" w:date="2025-02-28T22:20:00Z">
        <w:r w:rsidR="00810D92" w:rsidRPr="00D83093" w:rsidDel="00CB37D2">
          <w:rPr>
            <w:b/>
            <w:bCs/>
            <w:iCs/>
            <w:szCs w:val="22"/>
          </w:rPr>
          <w:delText>5</w:delText>
        </w:r>
      </w:del>
      <w:ins w:id="2304" w:author="Astra  Zeneca" w:date="2025-02-28T22:20:00Z">
        <w:r w:rsidR="00CB37D2">
          <w:rPr>
            <w:b/>
            <w:bCs/>
            <w:iCs/>
            <w:szCs w:val="22"/>
          </w:rPr>
          <w:t>6</w:t>
        </w:r>
      </w:ins>
      <w:r w:rsidRPr="00D83093">
        <w:rPr>
          <w:b/>
          <w:bCs/>
          <w:iCs/>
          <w:szCs w:val="22"/>
        </w:rPr>
        <w:t>. Výsledky účinnosti studie PACIFIC</w:t>
      </w:r>
    </w:p>
    <w:tbl>
      <w:tblPr>
        <w:tblW w:w="5628" w:type="pct"/>
        <w:tblCellMar>
          <w:top w:w="7" w:type="dxa"/>
          <w:left w:w="58" w:type="dxa"/>
          <w:right w:w="115" w:type="dxa"/>
        </w:tblCellMar>
        <w:tblLook w:val="04A0" w:firstRow="1" w:lastRow="0" w:firstColumn="1" w:lastColumn="0" w:noHBand="0" w:noVBand="1"/>
      </w:tblPr>
      <w:tblGrid>
        <w:gridCol w:w="2608"/>
        <w:gridCol w:w="2186"/>
        <w:gridCol w:w="22"/>
        <w:gridCol w:w="1739"/>
        <w:gridCol w:w="1949"/>
        <w:gridCol w:w="1700"/>
      </w:tblGrid>
      <w:tr w:rsidR="008E468C" w:rsidRPr="00D83093" w14:paraId="7734903C" w14:textId="0F3CC30E"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79E5A226" w14:textId="77777777" w:rsidR="008E468C" w:rsidRPr="00D83093" w:rsidRDefault="008E468C" w:rsidP="003A545A">
            <w:pPr>
              <w:spacing w:line="240" w:lineRule="auto"/>
              <w:jc w:val="both"/>
              <w:rPr>
                <w:bCs/>
                <w:iCs/>
                <w:szCs w:val="22"/>
              </w:rPr>
            </w:pP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50E8348B" w14:textId="1FFC15C2" w:rsidR="008E468C" w:rsidRPr="00D83093" w:rsidRDefault="008E468C" w:rsidP="003A545A">
            <w:pPr>
              <w:spacing w:line="240" w:lineRule="auto"/>
              <w:jc w:val="center"/>
              <w:rPr>
                <w:b/>
                <w:bCs/>
                <w:iCs/>
                <w:szCs w:val="22"/>
              </w:rPr>
            </w:pPr>
            <w:r w:rsidRPr="00D83093">
              <w:rPr>
                <w:b/>
                <w:bCs/>
                <w:iCs/>
                <w:szCs w:val="22"/>
              </w:rPr>
              <w:t>Primární analýza</w:t>
            </w:r>
            <w:r w:rsidRPr="00D83093">
              <w:rPr>
                <w:b/>
                <w:bCs/>
                <w:iCs/>
                <w:szCs w:val="22"/>
                <w:vertAlign w:val="superscript"/>
              </w:rPr>
              <w:t>a</w:t>
            </w:r>
          </w:p>
        </w:tc>
        <w:tc>
          <w:tcPr>
            <w:tcW w:w="1788" w:type="pct"/>
            <w:gridSpan w:val="2"/>
            <w:tcBorders>
              <w:top w:val="single" w:sz="4" w:space="0" w:color="221F1F"/>
              <w:left w:val="single" w:sz="4" w:space="0" w:color="221F1F"/>
              <w:bottom w:val="single" w:sz="4" w:space="0" w:color="221F1F"/>
              <w:right w:val="single" w:sz="2" w:space="0" w:color="221F1F"/>
            </w:tcBorders>
          </w:tcPr>
          <w:p w14:paraId="2913A9EF" w14:textId="1DECAEB9" w:rsidR="008E468C" w:rsidRPr="00D83093" w:rsidRDefault="00DA2D3F" w:rsidP="003A545A">
            <w:pPr>
              <w:spacing w:line="240" w:lineRule="auto"/>
              <w:jc w:val="center"/>
              <w:rPr>
                <w:b/>
                <w:bCs/>
                <w:iCs/>
                <w:szCs w:val="22"/>
              </w:rPr>
            </w:pPr>
            <w:r w:rsidRPr="00D83093">
              <w:rPr>
                <w:b/>
                <w:bCs/>
                <w:iCs/>
                <w:szCs w:val="22"/>
              </w:rPr>
              <w:t xml:space="preserve">Analýza </w:t>
            </w:r>
            <w:r w:rsidR="005E590C" w:rsidRPr="00D83093">
              <w:rPr>
                <w:b/>
                <w:bCs/>
                <w:iCs/>
                <w:szCs w:val="22"/>
              </w:rPr>
              <w:t>5</w:t>
            </w:r>
            <w:r w:rsidR="008E468C" w:rsidRPr="00D83093">
              <w:rPr>
                <w:b/>
                <w:bCs/>
                <w:iCs/>
                <w:szCs w:val="22"/>
              </w:rPr>
              <w:t>let</w:t>
            </w:r>
            <w:r w:rsidRPr="00D83093">
              <w:rPr>
                <w:b/>
                <w:bCs/>
                <w:iCs/>
                <w:szCs w:val="22"/>
              </w:rPr>
              <w:t>ého</w:t>
            </w:r>
            <w:r w:rsidR="008E468C" w:rsidRPr="00D83093">
              <w:rPr>
                <w:b/>
                <w:bCs/>
                <w:iCs/>
                <w:szCs w:val="22"/>
              </w:rPr>
              <w:t xml:space="preserve"> následn</w:t>
            </w:r>
            <w:r w:rsidRPr="00D83093">
              <w:rPr>
                <w:b/>
                <w:bCs/>
                <w:iCs/>
                <w:szCs w:val="22"/>
              </w:rPr>
              <w:t>ého</w:t>
            </w:r>
            <w:r w:rsidR="008E468C" w:rsidRPr="00D83093">
              <w:rPr>
                <w:b/>
                <w:bCs/>
                <w:iCs/>
                <w:szCs w:val="22"/>
              </w:rPr>
              <w:t xml:space="preserve"> </w:t>
            </w:r>
            <w:r w:rsidRPr="00D83093">
              <w:rPr>
                <w:b/>
                <w:bCs/>
                <w:iCs/>
                <w:szCs w:val="22"/>
              </w:rPr>
              <w:t>sledování</w:t>
            </w:r>
            <w:r w:rsidR="008E468C" w:rsidRPr="00D83093">
              <w:rPr>
                <w:b/>
                <w:bCs/>
                <w:iCs/>
                <w:szCs w:val="22"/>
                <w:vertAlign w:val="superscript"/>
              </w:rPr>
              <w:t>b</w:t>
            </w:r>
          </w:p>
        </w:tc>
      </w:tr>
      <w:tr w:rsidR="008E468C" w:rsidRPr="00D83093" w14:paraId="1A7572C6" w14:textId="726AF1FD"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4744958C" w14:textId="77777777" w:rsidR="008E468C" w:rsidRPr="00D83093" w:rsidRDefault="008E468C" w:rsidP="003A545A">
            <w:pPr>
              <w:spacing w:line="240" w:lineRule="auto"/>
              <w:jc w:val="both"/>
              <w:rPr>
                <w:bCs/>
                <w:iCs/>
                <w:szCs w:val="22"/>
              </w:rPr>
            </w:pPr>
          </w:p>
        </w:tc>
        <w:tc>
          <w:tcPr>
            <w:tcW w:w="1071" w:type="pct"/>
            <w:tcBorders>
              <w:top w:val="single" w:sz="4" w:space="0" w:color="221F1F"/>
              <w:left w:val="single" w:sz="4" w:space="0" w:color="221F1F"/>
              <w:bottom w:val="single" w:sz="4" w:space="0" w:color="221F1F"/>
              <w:right w:val="single" w:sz="4" w:space="0" w:color="221F1F"/>
            </w:tcBorders>
            <w:shd w:val="clear" w:color="auto" w:fill="auto"/>
          </w:tcPr>
          <w:p w14:paraId="2D2A0283" w14:textId="77777777" w:rsidR="008E468C" w:rsidRPr="00D83093" w:rsidRDefault="008E468C" w:rsidP="003A545A">
            <w:pPr>
              <w:spacing w:line="240" w:lineRule="auto"/>
              <w:jc w:val="center"/>
              <w:rPr>
                <w:b/>
                <w:bCs/>
                <w:iCs/>
                <w:szCs w:val="22"/>
              </w:rPr>
            </w:pPr>
            <w:r w:rsidRPr="00D83093">
              <w:rPr>
                <w:b/>
                <w:bCs/>
                <w:iCs/>
                <w:szCs w:val="22"/>
              </w:rPr>
              <w:t>IMFINZI (n = 476)</w:t>
            </w: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3FAF2F96" w14:textId="77777777" w:rsidR="008E468C" w:rsidRPr="00D83093" w:rsidRDefault="008E468C" w:rsidP="003A545A">
            <w:pPr>
              <w:spacing w:line="240" w:lineRule="auto"/>
              <w:jc w:val="center"/>
              <w:rPr>
                <w:b/>
                <w:bCs/>
                <w:iCs/>
                <w:szCs w:val="22"/>
              </w:rPr>
            </w:pPr>
            <w:r w:rsidRPr="00D83093">
              <w:rPr>
                <w:b/>
                <w:bCs/>
                <w:iCs/>
                <w:szCs w:val="22"/>
              </w:rPr>
              <w:t>Placebo</w:t>
            </w:r>
          </w:p>
          <w:p w14:paraId="3EC158B8" w14:textId="77777777" w:rsidR="008E468C" w:rsidRPr="00D83093" w:rsidRDefault="008E468C" w:rsidP="003A545A">
            <w:pPr>
              <w:spacing w:line="240" w:lineRule="auto"/>
              <w:jc w:val="center"/>
              <w:rPr>
                <w:b/>
                <w:bCs/>
                <w:iCs/>
                <w:szCs w:val="22"/>
              </w:rPr>
            </w:pPr>
            <w:r w:rsidRPr="00D83093">
              <w:rPr>
                <w:b/>
                <w:bCs/>
                <w:iCs/>
                <w:szCs w:val="22"/>
              </w:rPr>
              <w:t>(n = 237)</w:t>
            </w:r>
          </w:p>
        </w:tc>
        <w:tc>
          <w:tcPr>
            <w:tcW w:w="955" w:type="pct"/>
            <w:tcBorders>
              <w:top w:val="single" w:sz="4" w:space="0" w:color="221F1F"/>
              <w:left w:val="single" w:sz="4" w:space="0" w:color="221F1F"/>
              <w:bottom w:val="single" w:sz="4" w:space="0" w:color="221F1F"/>
              <w:right w:val="single" w:sz="2" w:space="0" w:color="221F1F"/>
            </w:tcBorders>
          </w:tcPr>
          <w:p w14:paraId="7DFCA34D" w14:textId="77777777" w:rsidR="008E468C" w:rsidRPr="00D83093" w:rsidRDefault="008E468C" w:rsidP="003A545A">
            <w:pPr>
              <w:spacing w:line="259" w:lineRule="auto"/>
              <w:ind w:left="58"/>
              <w:jc w:val="center"/>
              <w:rPr>
                <w:rFonts w:eastAsia="Calibri"/>
                <w:b/>
                <w:szCs w:val="22"/>
              </w:rPr>
            </w:pPr>
            <w:r w:rsidRPr="00D83093">
              <w:rPr>
                <w:rFonts w:eastAsia="TimesNewRoman"/>
                <w:b/>
                <w:szCs w:val="22"/>
                <w:lang w:eastAsia="en-GB"/>
              </w:rPr>
              <w:t>IMFINZI</w:t>
            </w:r>
            <w:r w:rsidRPr="00D83093">
              <w:rPr>
                <w:rFonts w:eastAsia="Calibri"/>
                <w:b/>
                <w:szCs w:val="22"/>
              </w:rPr>
              <w:t xml:space="preserve"> </w:t>
            </w:r>
          </w:p>
          <w:p w14:paraId="476E78DC" w14:textId="6011CD16" w:rsidR="008E468C" w:rsidRPr="00D83093" w:rsidRDefault="008E468C" w:rsidP="003A545A">
            <w:pPr>
              <w:spacing w:line="240" w:lineRule="auto"/>
              <w:jc w:val="center"/>
              <w:rPr>
                <w:b/>
                <w:bCs/>
                <w:iCs/>
                <w:szCs w:val="22"/>
              </w:rPr>
            </w:pPr>
            <w:r w:rsidRPr="00D83093">
              <w:rPr>
                <w:rFonts w:eastAsia="Calibri"/>
                <w:b/>
                <w:szCs w:val="22"/>
              </w:rPr>
              <w:t>(n</w:t>
            </w:r>
            <w:r w:rsidRPr="00D83093">
              <w:rPr>
                <w:szCs w:val="22"/>
              </w:rPr>
              <w:t> </w:t>
            </w:r>
            <w:r w:rsidRPr="00D83093">
              <w:rPr>
                <w:rFonts w:eastAsia="Calibri"/>
                <w:b/>
                <w:szCs w:val="22"/>
              </w:rPr>
              <w:t>=</w:t>
            </w:r>
            <w:r w:rsidRPr="00D83093">
              <w:rPr>
                <w:szCs w:val="22"/>
              </w:rPr>
              <w:t> </w:t>
            </w:r>
            <w:r w:rsidRPr="00D83093">
              <w:rPr>
                <w:rFonts w:eastAsia="Calibri"/>
                <w:b/>
                <w:szCs w:val="22"/>
              </w:rPr>
              <w:t>476)</w:t>
            </w:r>
          </w:p>
        </w:tc>
        <w:tc>
          <w:tcPr>
            <w:tcW w:w="833" w:type="pct"/>
            <w:tcBorders>
              <w:top w:val="single" w:sz="4" w:space="0" w:color="221F1F"/>
              <w:left w:val="single" w:sz="4" w:space="0" w:color="221F1F"/>
              <w:bottom w:val="single" w:sz="4" w:space="0" w:color="221F1F"/>
              <w:right w:val="single" w:sz="2" w:space="0" w:color="221F1F"/>
            </w:tcBorders>
          </w:tcPr>
          <w:p w14:paraId="2D50DC06" w14:textId="77777777" w:rsidR="008E468C" w:rsidRPr="00D83093" w:rsidRDefault="008E468C" w:rsidP="003A545A">
            <w:pPr>
              <w:ind w:left="58"/>
              <w:jc w:val="center"/>
              <w:rPr>
                <w:rFonts w:eastAsia="Calibri"/>
                <w:b/>
                <w:szCs w:val="22"/>
              </w:rPr>
            </w:pPr>
            <w:r w:rsidRPr="00D83093">
              <w:rPr>
                <w:rFonts w:eastAsia="Calibri"/>
                <w:b/>
                <w:szCs w:val="22"/>
              </w:rPr>
              <w:t>Placebo</w:t>
            </w:r>
          </w:p>
          <w:p w14:paraId="0BD271A5" w14:textId="12159A90" w:rsidR="008E468C" w:rsidRPr="00D83093" w:rsidRDefault="008E468C" w:rsidP="003A545A">
            <w:pPr>
              <w:spacing w:line="240" w:lineRule="auto"/>
              <w:jc w:val="center"/>
              <w:rPr>
                <w:b/>
                <w:bCs/>
                <w:iCs/>
                <w:szCs w:val="22"/>
              </w:rPr>
            </w:pPr>
            <w:r w:rsidRPr="00D83093">
              <w:rPr>
                <w:rFonts w:eastAsia="Calibri"/>
                <w:b/>
                <w:szCs w:val="22"/>
              </w:rPr>
              <w:t>(n</w:t>
            </w:r>
            <w:r w:rsidRPr="00D83093">
              <w:rPr>
                <w:szCs w:val="22"/>
              </w:rPr>
              <w:t> </w:t>
            </w:r>
            <w:r w:rsidRPr="00D83093">
              <w:rPr>
                <w:rFonts w:eastAsia="Calibri"/>
                <w:b/>
                <w:szCs w:val="22"/>
              </w:rPr>
              <w:t>=</w:t>
            </w:r>
            <w:r w:rsidRPr="00D83093">
              <w:rPr>
                <w:szCs w:val="22"/>
              </w:rPr>
              <w:t> </w:t>
            </w:r>
            <w:r w:rsidRPr="00D83093">
              <w:rPr>
                <w:rFonts w:eastAsia="Calibri"/>
                <w:b/>
                <w:szCs w:val="22"/>
              </w:rPr>
              <w:t>237)</w:t>
            </w:r>
          </w:p>
        </w:tc>
      </w:tr>
      <w:tr w:rsidR="008E468C" w:rsidRPr="00D83093" w14:paraId="4C9C90B8" w14:textId="235E8ECD" w:rsidTr="008E468C">
        <w:trPr>
          <w:tblHeader/>
        </w:trPr>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7D99095D" w14:textId="7DC9F72E" w:rsidR="008E468C" w:rsidRPr="00D83093" w:rsidRDefault="008E468C" w:rsidP="003A545A">
            <w:pPr>
              <w:spacing w:line="240" w:lineRule="auto"/>
              <w:jc w:val="both"/>
              <w:rPr>
                <w:b/>
                <w:bCs/>
                <w:iCs/>
                <w:szCs w:val="22"/>
              </w:rPr>
            </w:pPr>
            <w:r w:rsidRPr="00D83093">
              <w:rPr>
                <w:b/>
                <w:bCs/>
                <w:iCs/>
                <w:szCs w:val="22"/>
              </w:rPr>
              <w:t>OS</w:t>
            </w:r>
          </w:p>
        </w:tc>
      </w:tr>
      <w:tr w:rsidR="002A4CB6" w:rsidRPr="00D83093" w14:paraId="49402A60" w14:textId="73092C25"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2D68D124" w14:textId="77777777" w:rsidR="002A4CB6" w:rsidRPr="00D83093" w:rsidRDefault="002A4CB6" w:rsidP="003A545A">
            <w:pPr>
              <w:spacing w:line="240" w:lineRule="auto"/>
              <w:jc w:val="both"/>
              <w:rPr>
                <w:bCs/>
                <w:iCs/>
                <w:szCs w:val="22"/>
              </w:rPr>
            </w:pPr>
            <w:r w:rsidRPr="00D83093">
              <w:rPr>
                <w:bCs/>
                <w:iCs/>
                <w:szCs w:val="22"/>
              </w:rPr>
              <w:t>Počet úmrtí (%)</w:t>
            </w:r>
          </w:p>
        </w:tc>
        <w:tc>
          <w:tcPr>
            <w:tcW w:w="1071" w:type="pct"/>
            <w:tcBorders>
              <w:top w:val="single" w:sz="4" w:space="0" w:color="221F1F"/>
              <w:left w:val="single" w:sz="4" w:space="0" w:color="221F1F"/>
              <w:bottom w:val="single" w:sz="4" w:space="0" w:color="221F1F"/>
              <w:right w:val="single" w:sz="4" w:space="0" w:color="221F1F"/>
            </w:tcBorders>
            <w:shd w:val="clear" w:color="auto" w:fill="auto"/>
          </w:tcPr>
          <w:p w14:paraId="292C13F1" w14:textId="77777777" w:rsidR="002A4CB6" w:rsidRPr="00D83093" w:rsidRDefault="002A4CB6" w:rsidP="003A545A">
            <w:pPr>
              <w:spacing w:line="240" w:lineRule="auto"/>
              <w:jc w:val="center"/>
              <w:rPr>
                <w:b/>
                <w:bCs/>
                <w:iCs/>
                <w:szCs w:val="22"/>
              </w:rPr>
            </w:pPr>
            <w:r w:rsidRPr="00D83093">
              <w:rPr>
                <w:rFonts w:eastAsia="TimesNewRoman"/>
                <w:lang w:eastAsia="en-GB"/>
              </w:rPr>
              <w:t>183 (38,4 %)</w:t>
            </w: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1B05D16E" w14:textId="77777777" w:rsidR="002A4CB6" w:rsidRPr="00D83093" w:rsidRDefault="002A4CB6" w:rsidP="003A545A">
            <w:pPr>
              <w:spacing w:line="240" w:lineRule="auto"/>
              <w:jc w:val="center"/>
              <w:rPr>
                <w:b/>
                <w:bCs/>
                <w:iCs/>
                <w:szCs w:val="22"/>
              </w:rPr>
            </w:pPr>
            <w:r w:rsidRPr="00D83093">
              <w:rPr>
                <w:rFonts w:eastAsia="TimesNewRoman"/>
                <w:lang w:eastAsia="en-GB"/>
              </w:rPr>
              <w:t>116 (48,9 %)</w:t>
            </w:r>
          </w:p>
        </w:tc>
        <w:tc>
          <w:tcPr>
            <w:tcW w:w="955" w:type="pct"/>
            <w:tcBorders>
              <w:top w:val="single" w:sz="4" w:space="0" w:color="221F1F"/>
              <w:left w:val="single" w:sz="4" w:space="0" w:color="221F1F"/>
              <w:bottom w:val="single" w:sz="4" w:space="0" w:color="221F1F"/>
              <w:right w:val="single" w:sz="2" w:space="0" w:color="221F1F"/>
            </w:tcBorders>
          </w:tcPr>
          <w:p w14:paraId="5F7BFB6A" w14:textId="10D3184E" w:rsidR="002A4CB6" w:rsidRPr="00D83093" w:rsidRDefault="002A4CB6" w:rsidP="003A545A">
            <w:pPr>
              <w:spacing w:line="240" w:lineRule="auto"/>
              <w:jc w:val="center"/>
              <w:rPr>
                <w:rFonts w:eastAsia="TimesNewRoman"/>
                <w:lang w:eastAsia="en-GB"/>
              </w:rPr>
            </w:pPr>
            <w:r w:rsidRPr="00D83093">
              <w:rPr>
                <w:rFonts w:eastAsiaTheme="minorEastAsia"/>
                <w:kern w:val="24"/>
                <w:szCs w:val="22"/>
              </w:rPr>
              <w:t>2</w:t>
            </w:r>
            <w:r w:rsidR="005E590C" w:rsidRPr="00D83093">
              <w:rPr>
                <w:rFonts w:eastAsiaTheme="minorEastAsia"/>
                <w:kern w:val="24"/>
                <w:szCs w:val="22"/>
              </w:rPr>
              <w:t>64</w:t>
            </w:r>
            <w:r w:rsidRPr="00D83093">
              <w:rPr>
                <w:rFonts w:eastAsiaTheme="minorEastAsia"/>
                <w:kern w:val="24"/>
                <w:szCs w:val="22"/>
              </w:rPr>
              <w:t xml:space="preserve"> (5</w:t>
            </w:r>
            <w:r w:rsidR="005E590C" w:rsidRPr="00D83093">
              <w:rPr>
                <w:rFonts w:eastAsiaTheme="minorEastAsia"/>
                <w:kern w:val="24"/>
                <w:szCs w:val="22"/>
              </w:rPr>
              <w:t>5</w:t>
            </w:r>
            <w:r w:rsidRPr="00D83093">
              <w:rPr>
                <w:rFonts w:eastAsiaTheme="minorEastAsia"/>
                <w:kern w:val="24"/>
                <w:szCs w:val="22"/>
              </w:rPr>
              <w:t>,</w:t>
            </w:r>
            <w:r w:rsidR="005E590C" w:rsidRPr="00D83093">
              <w:rPr>
                <w:rFonts w:eastAsiaTheme="minorEastAsia"/>
                <w:kern w:val="24"/>
                <w:szCs w:val="22"/>
              </w:rPr>
              <w:t>5</w:t>
            </w:r>
            <w:r w:rsidRPr="00D83093">
              <w:rPr>
                <w:rFonts w:eastAsiaTheme="minorEastAsia"/>
                <w:kern w:val="24"/>
                <w:szCs w:val="22"/>
              </w:rPr>
              <w:t> %)</w:t>
            </w:r>
          </w:p>
        </w:tc>
        <w:tc>
          <w:tcPr>
            <w:tcW w:w="833" w:type="pct"/>
            <w:tcBorders>
              <w:top w:val="single" w:sz="4" w:space="0" w:color="221F1F"/>
              <w:left w:val="single" w:sz="4" w:space="0" w:color="221F1F"/>
              <w:bottom w:val="single" w:sz="4" w:space="0" w:color="221F1F"/>
              <w:right w:val="single" w:sz="2" w:space="0" w:color="221F1F"/>
            </w:tcBorders>
          </w:tcPr>
          <w:p w14:paraId="41EF6EEB" w14:textId="10E3573A" w:rsidR="002A4CB6" w:rsidRPr="00D83093" w:rsidRDefault="002A4CB6" w:rsidP="003A545A">
            <w:pPr>
              <w:spacing w:line="240" w:lineRule="auto"/>
              <w:jc w:val="center"/>
              <w:rPr>
                <w:rFonts w:eastAsia="TimesNewRoman"/>
                <w:lang w:eastAsia="en-GB"/>
              </w:rPr>
            </w:pPr>
            <w:r w:rsidRPr="00D83093">
              <w:rPr>
                <w:rFonts w:eastAsiaTheme="minorEastAsia"/>
                <w:kern w:val="24"/>
                <w:szCs w:val="22"/>
              </w:rPr>
              <w:t>1</w:t>
            </w:r>
            <w:r w:rsidR="005E590C" w:rsidRPr="00D83093">
              <w:rPr>
                <w:rFonts w:eastAsiaTheme="minorEastAsia"/>
                <w:kern w:val="24"/>
                <w:szCs w:val="22"/>
              </w:rPr>
              <w:t>55</w:t>
            </w:r>
            <w:r w:rsidRPr="00D83093">
              <w:rPr>
                <w:rFonts w:eastAsiaTheme="minorEastAsia"/>
                <w:kern w:val="24"/>
                <w:szCs w:val="22"/>
              </w:rPr>
              <w:t xml:space="preserve"> (6</w:t>
            </w:r>
            <w:r w:rsidR="005E590C" w:rsidRPr="00D83093">
              <w:rPr>
                <w:rFonts w:eastAsiaTheme="minorEastAsia"/>
                <w:kern w:val="24"/>
                <w:szCs w:val="22"/>
              </w:rPr>
              <w:t>5</w:t>
            </w:r>
            <w:r w:rsidRPr="00D83093">
              <w:rPr>
                <w:rFonts w:eastAsiaTheme="minorEastAsia"/>
                <w:kern w:val="24"/>
                <w:szCs w:val="22"/>
              </w:rPr>
              <w:t>,</w:t>
            </w:r>
            <w:r w:rsidR="005E590C" w:rsidRPr="00D83093">
              <w:rPr>
                <w:rFonts w:eastAsiaTheme="minorEastAsia"/>
                <w:kern w:val="24"/>
                <w:szCs w:val="22"/>
              </w:rPr>
              <w:t>4</w:t>
            </w:r>
            <w:r w:rsidRPr="00D83093">
              <w:rPr>
                <w:rFonts w:eastAsiaTheme="minorEastAsia"/>
                <w:kern w:val="24"/>
                <w:szCs w:val="22"/>
              </w:rPr>
              <w:t> %)</w:t>
            </w:r>
          </w:p>
        </w:tc>
      </w:tr>
      <w:tr w:rsidR="002A4CB6" w:rsidRPr="00D83093" w14:paraId="44A3202E" w14:textId="197F015E"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3DA66E4E" w14:textId="77777777" w:rsidR="002A4CB6" w:rsidRPr="00D83093" w:rsidRDefault="002A4CB6" w:rsidP="003A545A">
            <w:pPr>
              <w:spacing w:line="240" w:lineRule="auto"/>
              <w:jc w:val="both"/>
              <w:rPr>
                <w:bCs/>
                <w:iCs/>
                <w:szCs w:val="22"/>
              </w:rPr>
            </w:pPr>
            <w:r w:rsidRPr="00D83093">
              <w:rPr>
                <w:b/>
                <w:bCs/>
                <w:iCs/>
                <w:szCs w:val="22"/>
              </w:rPr>
              <w:t>Medián (měsíce)</w:t>
            </w:r>
          </w:p>
          <w:p w14:paraId="34E2807A" w14:textId="77777777" w:rsidR="002A4CB6" w:rsidRPr="00D83093" w:rsidRDefault="002A4CB6" w:rsidP="003A545A">
            <w:pPr>
              <w:spacing w:line="240" w:lineRule="auto"/>
              <w:jc w:val="both"/>
              <w:rPr>
                <w:bCs/>
                <w:iCs/>
                <w:szCs w:val="22"/>
              </w:rPr>
            </w:pPr>
            <w:r w:rsidRPr="00D83093">
              <w:rPr>
                <w:b/>
                <w:bCs/>
                <w:iCs/>
                <w:szCs w:val="22"/>
              </w:rPr>
              <w:t>(95% CI)</w:t>
            </w:r>
          </w:p>
        </w:tc>
        <w:tc>
          <w:tcPr>
            <w:tcW w:w="1071" w:type="pct"/>
            <w:tcBorders>
              <w:top w:val="single" w:sz="4" w:space="0" w:color="221F1F"/>
              <w:left w:val="single" w:sz="4" w:space="0" w:color="221F1F"/>
              <w:bottom w:val="single" w:sz="4" w:space="0" w:color="221F1F"/>
              <w:right w:val="single" w:sz="4" w:space="0" w:color="221F1F"/>
            </w:tcBorders>
            <w:shd w:val="clear" w:color="auto" w:fill="auto"/>
          </w:tcPr>
          <w:p w14:paraId="70678F80" w14:textId="77777777" w:rsidR="002A4CB6" w:rsidRPr="00D83093" w:rsidRDefault="002A4CB6" w:rsidP="003A545A">
            <w:pPr>
              <w:spacing w:line="259" w:lineRule="auto"/>
              <w:ind w:left="29"/>
              <w:jc w:val="center"/>
              <w:rPr>
                <w:rFonts w:eastAsia="Calibri"/>
              </w:rPr>
            </w:pPr>
            <w:r w:rsidRPr="00D83093">
              <w:rPr>
                <w:rFonts w:eastAsia="Calibri"/>
              </w:rPr>
              <w:t>NR</w:t>
            </w:r>
          </w:p>
          <w:p w14:paraId="4FF910C5" w14:textId="77777777" w:rsidR="002A4CB6" w:rsidRPr="00D83093" w:rsidRDefault="002A4CB6" w:rsidP="003A545A">
            <w:pPr>
              <w:spacing w:line="240" w:lineRule="auto"/>
              <w:jc w:val="center"/>
              <w:rPr>
                <w:b/>
                <w:bCs/>
                <w:iCs/>
                <w:szCs w:val="22"/>
              </w:rPr>
            </w:pPr>
            <w:r w:rsidRPr="00D83093">
              <w:rPr>
                <w:rFonts w:eastAsia="Calibri"/>
              </w:rPr>
              <w:t>(34,7; NR)</w:t>
            </w: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2105255E" w14:textId="77777777" w:rsidR="002A4CB6" w:rsidRPr="00D83093" w:rsidRDefault="002A4CB6" w:rsidP="003A545A">
            <w:pPr>
              <w:spacing w:line="259" w:lineRule="auto"/>
              <w:ind w:left="29"/>
              <w:jc w:val="center"/>
              <w:rPr>
                <w:rFonts w:eastAsia="Calibri"/>
              </w:rPr>
            </w:pPr>
            <w:r w:rsidRPr="00D83093">
              <w:rPr>
                <w:rFonts w:eastAsia="Calibri"/>
              </w:rPr>
              <w:t>28.7</w:t>
            </w:r>
          </w:p>
          <w:p w14:paraId="5D774BC8" w14:textId="77777777" w:rsidR="002A4CB6" w:rsidRPr="00D83093" w:rsidRDefault="002A4CB6" w:rsidP="003A545A">
            <w:pPr>
              <w:spacing w:line="240" w:lineRule="auto"/>
              <w:jc w:val="center"/>
              <w:rPr>
                <w:b/>
                <w:bCs/>
                <w:iCs/>
                <w:szCs w:val="22"/>
              </w:rPr>
            </w:pPr>
            <w:r w:rsidRPr="00D83093">
              <w:rPr>
                <w:rFonts w:eastAsia="Calibri"/>
              </w:rPr>
              <w:t>(22,9; NR)</w:t>
            </w:r>
          </w:p>
        </w:tc>
        <w:tc>
          <w:tcPr>
            <w:tcW w:w="955" w:type="pct"/>
            <w:tcBorders>
              <w:top w:val="single" w:sz="4" w:space="0" w:color="221F1F"/>
              <w:left w:val="single" w:sz="4" w:space="0" w:color="221F1F"/>
              <w:bottom w:val="single" w:sz="4" w:space="0" w:color="221F1F"/>
              <w:right w:val="single" w:sz="2" w:space="0" w:color="221F1F"/>
            </w:tcBorders>
          </w:tcPr>
          <w:p w14:paraId="7752A509" w14:textId="7CAF00B8" w:rsidR="002A4CB6" w:rsidRPr="00D83093" w:rsidRDefault="002A4CB6" w:rsidP="003A545A">
            <w:pPr>
              <w:pStyle w:val="NormalWeb"/>
              <w:spacing w:before="0" w:beforeAutospacing="0" w:after="0" w:afterAutospacing="0" w:line="256" w:lineRule="auto"/>
              <w:ind w:left="58"/>
              <w:jc w:val="center"/>
              <w:rPr>
                <w:sz w:val="22"/>
                <w:szCs w:val="22"/>
                <w:lang w:val="cs-CZ"/>
              </w:rPr>
            </w:pPr>
            <w:r w:rsidRPr="00D83093">
              <w:rPr>
                <w:rFonts w:eastAsiaTheme="minorEastAsia"/>
                <w:kern w:val="24"/>
                <w:sz w:val="22"/>
                <w:szCs w:val="22"/>
                <w:lang w:val="cs-CZ"/>
              </w:rPr>
              <w:t>47,5</w:t>
            </w:r>
          </w:p>
          <w:p w14:paraId="7E198700" w14:textId="222E8763" w:rsidR="002A4CB6" w:rsidRPr="00D83093" w:rsidRDefault="002A4CB6" w:rsidP="003A545A">
            <w:pPr>
              <w:spacing w:line="259" w:lineRule="auto"/>
              <w:ind w:left="29"/>
              <w:jc w:val="center"/>
              <w:rPr>
                <w:rFonts w:eastAsia="Calibri"/>
              </w:rPr>
            </w:pPr>
            <w:r w:rsidRPr="00D83093">
              <w:rPr>
                <w:rFonts w:eastAsiaTheme="minorEastAsia"/>
                <w:kern w:val="24"/>
                <w:szCs w:val="22"/>
              </w:rPr>
              <w:t>(38,</w:t>
            </w:r>
            <w:r w:rsidR="005E590C" w:rsidRPr="00D83093">
              <w:rPr>
                <w:rFonts w:eastAsiaTheme="minorEastAsia"/>
                <w:kern w:val="24"/>
                <w:szCs w:val="22"/>
              </w:rPr>
              <w:t>1</w:t>
            </w:r>
            <w:r w:rsidRPr="00D83093">
              <w:rPr>
                <w:rFonts w:eastAsiaTheme="minorEastAsia"/>
                <w:kern w:val="24"/>
                <w:szCs w:val="22"/>
              </w:rPr>
              <w:t>; 52,</w:t>
            </w:r>
            <w:r w:rsidR="005E590C" w:rsidRPr="00D83093">
              <w:rPr>
                <w:rFonts w:eastAsiaTheme="minorEastAsia"/>
                <w:kern w:val="24"/>
                <w:szCs w:val="22"/>
              </w:rPr>
              <w:t>9</w:t>
            </w:r>
            <w:r w:rsidRPr="00D83093">
              <w:rPr>
                <w:rFonts w:eastAsiaTheme="minorEastAsia"/>
                <w:kern w:val="24"/>
                <w:szCs w:val="22"/>
              </w:rPr>
              <w:t>)</w:t>
            </w:r>
          </w:p>
        </w:tc>
        <w:tc>
          <w:tcPr>
            <w:tcW w:w="833" w:type="pct"/>
            <w:tcBorders>
              <w:top w:val="single" w:sz="4" w:space="0" w:color="221F1F"/>
              <w:left w:val="single" w:sz="4" w:space="0" w:color="221F1F"/>
              <w:bottom w:val="single" w:sz="4" w:space="0" w:color="221F1F"/>
              <w:right w:val="single" w:sz="2" w:space="0" w:color="221F1F"/>
            </w:tcBorders>
          </w:tcPr>
          <w:p w14:paraId="5657ED42" w14:textId="5B91AF68" w:rsidR="002A4CB6" w:rsidRPr="00D83093" w:rsidRDefault="002A4CB6" w:rsidP="003A545A">
            <w:pPr>
              <w:pStyle w:val="NormalWeb"/>
              <w:spacing w:before="0" w:beforeAutospacing="0" w:after="0" w:afterAutospacing="0" w:line="256" w:lineRule="auto"/>
              <w:ind w:left="58"/>
              <w:jc w:val="center"/>
              <w:rPr>
                <w:sz w:val="22"/>
                <w:szCs w:val="22"/>
                <w:lang w:val="cs-CZ"/>
              </w:rPr>
            </w:pPr>
            <w:r w:rsidRPr="00D83093">
              <w:rPr>
                <w:rFonts w:eastAsiaTheme="minorEastAsia"/>
                <w:kern w:val="24"/>
                <w:sz w:val="22"/>
                <w:szCs w:val="22"/>
                <w:lang w:val="cs-CZ"/>
              </w:rPr>
              <w:t>29,1</w:t>
            </w:r>
          </w:p>
          <w:p w14:paraId="38643E61" w14:textId="3C121CF2" w:rsidR="002A4CB6" w:rsidRPr="00D83093" w:rsidRDefault="002A4CB6" w:rsidP="003A545A">
            <w:pPr>
              <w:spacing w:line="259" w:lineRule="auto"/>
              <w:ind w:left="29"/>
              <w:jc w:val="center"/>
              <w:rPr>
                <w:rFonts w:eastAsia="Calibri"/>
              </w:rPr>
            </w:pPr>
            <w:r w:rsidRPr="00D83093">
              <w:rPr>
                <w:rFonts w:eastAsiaTheme="minorEastAsia"/>
                <w:kern w:val="24"/>
                <w:szCs w:val="22"/>
              </w:rPr>
              <w:t>(22,1; 35,1)</w:t>
            </w:r>
          </w:p>
        </w:tc>
      </w:tr>
      <w:tr w:rsidR="002A4CB6" w:rsidRPr="00D83093" w14:paraId="792232D2" w14:textId="78B9D0CC" w:rsidTr="002A4CB6">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41166D76" w14:textId="77777777" w:rsidR="002A4CB6" w:rsidRPr="00D83093" w:rsidRDefault="002A4CB6" w:rsidP="003A545A">
            <w:pPr>
              <w:spacing w:line="240" w:lineRule="auto"/>
              <w:jc w:val="both"/>
              <w:rPr>
                <w:bCs/>
                <w:iCs/>
                <w:szCs w:val="22"/>
              </w:rPr>
            </w:pPr>
            <w:r w:rsidRPr="00D83093">
              <w:rPr>
                <w:bCs/>
                <w:iCs/>
                <w:szCs w:val="22"/>
              </w:rPr>
              <w:t>HR (95% CI)</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14721F29" w14:textId="77777777" w:rsidR="002A4CB6" w:rsidRPr="00D83093" w:rsidRDefault="002A4CB6" w:rsidP="003A545A">
            <w:pPr>
              <w:spacing w:line="240" w:lineRule="auto"/>
              <w:jc w:val="center"/>
              <w:rPr>
                <w:b/>
                <w:bCs/>
                <w:iCs/>
                <w:szCs w:val="22"/>
              </w:rPr>
            </w:pPr>
            <w:r w:rsidRPr="00D83093">
              <w:rPr>
                <w:rFonts w:eastAsia="Times New Roman,Times New Roman"/>
              </w:rPr>
              <w:t>0,68 (0,53; 0,87)</w:t>
            </w:r>
          </w:p>
        </w:tc>
        <w:tc>
          <w:tcPr>
            <w:tcW w:w="1788" w:type="pct"/>
            <w:gridSpan w:val="2"/>
            <w:tcBorders>
              <w:top w:val="single" w:sz="4" w:space="0" w:color="221F1F"/>
              <w:left w:val="single" w:sz="4" w:space="0" w:color="221F1F"/>
              <w:bottom w:val="single" w:sz="4" w:space="0" w:color="221F1F"/>
              <w:right w:val="single" w:sz="2" w:space="0" w:color="221F1F"/>
            </w:tcBorders>
          </w:tcPr>
          <w:p w14:paraId="0B8C1FD8" w14:textId="17F6AE23" w:rsidR="002A4CB6" w:rsidRPr="00D83093" w:rsidRDefault="002A4CB6" w:rsidP="003A545A">
            <w:pPr>
              <w:spacing w:line="240" w:lineRule="auto"/>
              <w:jc w:val="center"/>
              <w:rPr>
                <w:rFonts w:eastAsia="Times New Roman,Times New Roman"/>
              </w:rPr>
            </w:pPr>
            <w:r w:rsidRPr="00D83093">
              <w:rPr>
                <w:rFonts w:eastAsia="Times New Roman,Times New Roman"/>
                <w:szCs w:val="22"/>
              </w:rPr>
              <w:t>0</w:t>
            </w:r>
            <w:r w:rsidR="009B0D3E" w:rsidRPr="00D83093">
              <w:rPr>
                <w:rFonts w:eastAsia="Times New Roman,Times New Roman"/>
                <w:szCs w:val="22"/>
              </w:rPr>
              <w:t>,</w:t>
            </w:r>
            <w:r w:rsidRPr="00D83093">
              <w:rPr>
                <w:rFonts w:eastAsia="Times New Roman,Times New Roman"/>
                <w:szCs w:val="22"/>
              </w:rPr>
              <w:t>7</w:t>
            </w:r>
            <w:r w:rsidR="005E590C" w:rsidRPr="00D83093">
              <w:rPr>
                <w:rFonts w:eastAsia="Times New Roman,Times New Roman"/>
                <w:szCs w:val="22"/>
              </w:rPr>
              <w:t>2</w:t>
            </w:r>
            <w:r w:rsidRPr="00D83093">
              <w:rPr>
                <w:rFonts w:eastAsia="Times New Roman,Times New Roman"/>
                <w:szCs w:val="22"/>
              </w:rPr>
              <w:t xml:space="preserve"> (0,5</w:t>
            </w:r>
            <w:r w:rsidR="005E590C" w:rsidRPr="00D83093">
              <w:rPr>
                <w:rFonts w:eastAsia="Times New Roman,Times New Roman"/>
                <w:szCs w:val="22"/>
              </w:rPr>
              <w:t>9</w:t>
            </w:r>
            <w:r w:rsidRPr="00D83093">
              <w:rPr>
                <w:rFonts w:eastAsia="Times New Roman,Times New Roman"/>
                <w:szCs w:val="22"/>
              </w:rPr>
              <w:t>; 0,8</w:t>
            </w:r>
            <w:r w:rsidR="005E590C" w:rsidRPr="00D83093">
              <w:rPr>
                <w:rFonts w:eastAsia="Times New Roman,Times New Roman"/>
                <w:szCs w:val="22"/>
              </w:rPr>
              <w:t>9</w:t>
            </w:r>
            <w:r w:rsidRPr="00D83093">
              <w:rPr>
                <w:rFonts w:eastAsia="Times New Roman,Times New Roman"/>
                <w:szCs w:val="22"/>
              </w:rPr>
              <w:t>)</w:t>
            </w:r>
          </w:p>
        </w:tc>
      </w:tr>
      <w:tr w:rsidR="002A4CB6" w:rsidRPr="00D83093" w14:paraId="64D7EBCA" w14:textId="19AE4D28" w:rsidTr="002A4CB6">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300494B5" w14:textId="77777777" w:rsidR="002A4CB6" w:rsidRPr="00D83093" w:rsidRDefault="002A4CB6" w:rsidP="003A545A">
            <w:pPr>
              <w:spacing w:line="240" w:lineRule="auto"/>
              <w:jc w:val="both"/>
              <w:rPr>
                <w:bCs/>
                <w:iCs/>
                <w:szCs w:val="22"/>
              </w:rPr>
            </w:pPr>
            <w:r w:rsidRPr="00D83093">
              <w:rPr>
                <w:bCs/>
                <w:iCs/>
                <w:szCs w:val="22"/>
              </w:rPr>
              <w:t>2stranná hodnota p</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3AC9A551" w14:textId="77777777" w:rsidR="002A4CB6" w:rsidRPr="00D83093" w:rsidRDefault="002A4CB6" w:rsidP="003A545A">
            <w:pPr>
              <w:spacing w:line="240" w:lineRule="auto"/>
              <w:jc w:val="center"/>
              <w:rPr>
                <w:b/>
                <w:bCs/>
                <w:iCs/>
                <w:szCs w:val="22"/>
              </w:rPr>
            </w:pPr>
            <w:r w:rsidRPr="00D83093">
              <w:rPr>
                <w:rFonts w:eastAsia="Times New Roman,Times New Roman"/>
              </w:rPr>
              <w:t>0,00251</w:t>
            </w:r>
          </w:p>
        </w:tc>
        <w:tc>
          <w:tcPr>
            <w:tcW w:w="1788" w:type="pct"/>
            <w:gridSpan w:val="2"/>
            <w:tcBorders>
              <w:top w:val="single" w:sz="4" w:space="0" w:color="221F1F"/>
              <w:left w:val="single" w:sz="4" w:space="0" w:color="221F1F"/>
              <w:bottom w:val="single" w:sz="4" w:space="0" w:color="221F1F"/>
              <w:right w:val="single" w:sz="2" w:space="0" w:color="221F1F"/>
            </w:tcBorders>
          </w:tcPr>
          <w:p w14:paraId="4ED2A709" w14:textId="77777777" w:rsidR="002A4CB6" w:rsidRPr="00D83093" w:rsidRDefault="002A4CB6" w:rsidP="003A545A">
            <w:pPr>
              <w:spacing w:line="240" w:lineRule="auto"/>
              <w:jc w:val="center"/>
              <w:rPr>
                <w:rFonts w:eastAsia="Times New Roman,Times New Roman"/>
              </w:rPr>
            </w:pPr>
          </w:p>
        </w:tc>
      </w:tr>
      <w:tr w:rsidR="009B0D3E" w:rsidRPr="00D83093" w14:paraId="1B286A86" w14:textId="025EE442" w:rsidTr="008E468C">
        <w:trPr>
          <w:trHeight w:val="796"/>
          <w:tblHeader/>
        </w:trPr>
        <w:tc>
          <w:tcPr>
            <w:tcW w:w="1278" w:type="pct"/>
            <w:tcBorders>
              <w:top w:val="single" w:sz="4" w:space="0" w:color="221F1F"/>
              <w:left w:val="single" w:sz="2" w:space="0" w:color="221F1F"/>
              <w:right w:val="single" w:sz="4" w:space="0" w:color="221F1F"/>
            </w:tcBorders>
            <w:shd w:val="clear" w:color="auto" w:fill="auto"/>
          </w:tcPr>
          <w:p w14:paraId="4A7D9CA4" w14:textId="77777777" w:rsidR="009B0D3E" w:rsidRPr="00D83093" w:rsidRDefault="009B0D3E" w:rsidP="003A545A">
            <w:pPr>
              <w:spacing w:line="240" w:lineRule="auto"/>
              <w:jc w:val="both"/>
              <w:rPr>
                <w:b/>
                <w:bCs/>
                <w:iCs/>
                <w:szCs w:val="22"/>
              </w:rPr>
            </w:pPr>
            <w:r w:rsidRPr="00D83093">
              <w:rPr>
                <w:b/>
                <w:bCs/>
                <w:iCs/>
                <w:szCs w:val="22"/>
              </w:rPr>
              <w:t>OS po 24 měsících (%)</w:t>
            </w:r>
          </w:p>
          <w:p w14:paraId="4FEF2DDF" w14:textId="77777777" w:rsidR="009B0D3E" w:rsidRPr="00D83093" w:rsidRDefault="009B0D3E" w:rsidP="003A545A">
            <w:pPr>
              <w:spacing w:line="240" w:lineRule="auto"/>
              <w:jc w:val="both"/>
              <w:rPr>
                <w:b/>
                <w:bCs/>
                <w:iCs/>
                <w:szCs w:val="22"/>
              </w:rPr>
            </w:pPr>
            <w:r w:rsidRPr="00D83093">
              <w:rPr>
                <w:b/>
                <w:bCs/>
                <w:iCs/>
                <w:szCs w:val="22"/>
              </w:rPr>
              <w:t>(95% CI)</w:t>
            </w:r>
          </w:p>
        </w:tc>
        <w:tc>
          <w:tcPr>
            <w:tcW w:w="1071" w:type="pct"/>
            <w:tcBorders>
              <w:top w:val="single" w:sz="4" w:space="0" w:color="221F1F"/>
              <w:left w:val="single" w:sz="4" w:space="0" w:color="221F1F"/>
              <w:right w:val="single" w:sz="4" w:space="0" w:color="221F1F"/>
            </w:tcBorders>
            <w:shd w:val="clear" w:color="auto" w:fill="auto"/>
          </w:tcPr>
          <w:p w14:paraId="25BFAC3D" w14:textId="77777777" w:rsidR="009B0D3E" w:rsidRPr="00D83093" w:rsidRDefault="009B0D3E" w:rsidP="003A545A">
            <w:pPr>
              <w:spacing w:line="259" w:lineRule="auto"/>
              <w:ind w:left="27"/>
              <w:jc w:val="center"/>
              <w:rPr>
                <w:rFonts w:eastAsia="Times New Roman,Times New Roman"/>
              </w:rPr>
            </w:pPr>
            <w:r w:rsidRPr="00D83093">
              <w:rPr>
                <w:rFonts w:eastAsia="Times New Roman,Times New Roman"/>
              </w:rPr>
              <w:t>66,3 %</w:t>
            </w:r>
          </w:p>
          <w:p w14:paraId="453F6D09" w14:textId="77777777" w:rsidR="009B0D3E" w:rsidRPr="00D83093" w:rsidRDefault="009B0D3E" w:rsidP="003A545A">
            <w:pPr>
              <w:spacing w:line="240" w:lineRule="auto"/>
              <w:jc w:val="center"/>
              <w:rPr>
                <w:b/>
                <w:bCs/>
                <w:iCs/>
                <w:szCs w:val="22"/>
              </w:rPr>
            </w:pPr>
            <w:r w:rsidRPr="00D83093">
              <w:rPr>
                <w:rFonts w:eastAsia="Calibri"/>
              </w:rPr>
              <w:t>(61,7 %; 70,4 %)</w:t>
            </w:r>
          </w:p>
        </w:tc>
        <w:tc>
          <w:tcPr>
            <w:tcW w:w="863" w:type="pct"/>
            <w:gridSpan w:val="2"/>
            <w:tcBorders>
              <w:top w:val="single" w:sz="4" w:space="0" w:color="221F1F"/>
              <w:left w:val="single" w:sz="4" w:space="0" w:color="221F1F"/>
              <w:right w:val="single" w:sz="2" w:space="0" w:color="221F1F"/>
            </w:tcBorders>
            <w:shd w:val="clear" w:color="auto" w:fill="auto"/>
          </w:tcPr>
          <w:p w14:paraId="2D46DA0C" w14:textId="77777777" w:rsidR="009B0D3E" w:rsidRPr="00D83093" w:rsidRDefault="009B0D3E" w:rsidP="003A545A">
            <w:pPr>
              <w:spacing w:line="259" w:lineRule="auto"/>
              <w:ind w:left="27"/>
              <w:jc w:val="center"/>
              <w:rPr>
                <w:rFonts w:eastAsia="Times New Roman,Times New Roman"/>
              </w:rPr>
            </w:pPr>
            <w:r w:rsidRPr="00D83093">
              <w:rPr>
                <w:rFonts w:eastAsia="Times New Roman,Times New Roman"/>
              </w:rPr>
              <w:t>55,6 %</w:t>
            </w:r>
          </w:p>
          <w:p w14:paraId="1227C7CB" w14:textId="77777777" w:rsidR="009B0D3E" w:rsidRPr="00D83093" w:rsidRDefault="009B0D3E" w:rsidP="003A545A">
            <w:pPr>
              <w:spacing w:line="240" w:lineRule="auto"/>
              <w:jc w:val="center"/>
              <w:rPr>
                <w:b/>
                <w:bCs/>
                <w:iCs/>
                <w:szCs w:val="22"/>
              </w:rPr>
            </w:pPr>
            <w:r w:rsidRPr="00D83093">
              <w:rPr>
                <w:rFonts w:eastAsia="Calibri"/>
              </w:rPr>
              <w:t>(48,9 %; 61,3 %)</w:t>
            </w:r>
          </w:p>
        </w:tc>
        <w:tc>
          <w:tcPr>
            <w:tcW w:w="955" w:type="pct"/>
            <w:tcBorders>
              <w:top w:val="single" w:sz="4" w:space="0" w:color="221F1F"/>
              <w:left w:val="single" w:sz="4" w:space="0" w:color="221F1F"/>
              <w:right w:val="single" w:sz="2" w:space="0" w:color="221F1F"/>
            </w:tcBorders>
          </w:tcPr>
          <w:p w14:paraId="60EAE788" w14:textId="27A1E401" w:rsidR="009B0D3E" w:rsidRPr="00D83093" w:rsidRDefault="009B0D3E" w:rsidP="003A545A">
            <w:pPr>
              <w:pStyle w:val="NormalWeb"/>
              <w:spacing w:before="0" w:beforeAutospacing="0" w:after="0" w:afterAutospacing="0" w:line="256" w:lineRule="auto"/>
              <w:ind w:left="29"/>
              <w:jc w:val="center"/>
              <w:rPr>
                <w:sz w:val="22"/>
                <w:szCs w:val="22"/>
                <w:lang w:val="cs-CZ" w:eastAsia="en-GB"/>
              </w:rPr>
            </w:pPr>
            <w:r w:rsidRPr="00D83093">
              <w:rPr>
                <w:rFonts w:eastAsia="Times New Roman,Times New Roman"/>
                <w:kern w:val="24"/>
                <w:sz w:val="22"/>
                <w:szCs w:val="22"/>
                <w:lang w:val="cs-CZ"/>
              </w:rPr>
              <w:t>66,3 %</w:t>
            </w:r>
          </w:p>
          <w:p w14:paraId="514FA9F2" w14:textId="53B4E541" w:rsidR="009B0D3E" w:rsidRPr="00D83093" w:rsidRDefault="009B0D3E" w:rsidP="003A545A">
            <w:pPr>
              <w:spacing w:line="259" w:lineRule="auto"/>
              <w:ind w:left="27"/>
              <w:jc w:val="center"/>
              <w:rPr>
                <w:rFonts w:eastAsia="Times New Roman,Times New Roman"/>
              </w:rPr>
            </w:pPr>
            <w:r w:rsidRPr="00D83093">
              <w:rPr>
                <w:rFonts w:eastAsia="Calibri"/>
                <w:kern w:val="24"/>
                <w:szCs w:val="22"/>
              </w:rPr>
              <w:t>(61,8 %</w:t>
            </w:r>
            <w:r w:rsidR="005A24C9" w:rsidRPr="00D83093">
              <w:rPr>
                <w:rFonts w:eastAsia="Calibri"/>
                <w:kern w:val="24"/>
                <w:szCs w:val="22"/>
              </w:rPr>
              <w:t>;</w:t>
            </w:r>
            <w:r w:rsidRPr="00D83093">
              <w:rPr>
                <w:rFonts w:eastAsia="Calibri"/>
                <w:kern w:val="24"/>
                <w:szCs w:val="22"/>
              </w:rPr>
              <w:t xml:space="preserve"> 70,4 %)</w:t>
            </w:r>
          </w:p>
        </w:tc>
        <w:tc>
          <w:tcPr>
            <w:tcW w:w="833" w:type="pct"/>
            <w:tcBorders>
              <w:top w:val="single" w:sz="4" w:space="0" w:color="221F1F"/>
              <w:left w:val="single" w:sz="4" w:space="0" w:color="221F1F"/>
              <w:right w:val="single" w:sz="2" w:space="0" w:color="221F1F"/>
            </w:tcBorders>
          </w:tcPr>
          <w:p w14:paraId="43E4E50C" w14:textId="32FBDE0E" w:rsidR="009B0D3E" w:rsidRPr="00D83093" w:rsidRDefault="009B0D3E" w:rsidP="003A545A">
            <w:pPr>
              <w:pStyle w:val="NormalWeb"/>
              <w:spacing w:before="0" w:beforeAutospacing="0" w:after="0" w:afterAutospacing="0" w:line="256" w:lineRule="auto"/>
              <w:ind w:left="29"/>
              <w:jc w:val="center"/>
              <w:rPr>
                <w:sz w:val="22"/>
                <w:szCs w:val="22"/>
                <w:lang w:val="cs-CZ"/>
              </w:rPr>
            </w:pPr>
            <w:r w:rsidRPr="00D83093">
              <w:rPr>
                <w:rFonts w:eastAsia="Times New Roman,Times New Roman"/>
                <w:kern w:val="24"/>
                <w:sz w:val="22"/>
                <w:szCs w:val="22"/>
                <w:lang w:val="cs-CZ"/>
              </w:rPr>
              <w:t>55,3 %</w:t>
            </w:r>
          </w:p>
          <w:p w14:paraId="0D675F3E" w14:textId="6ED8902C" w:rsidR="009B0D3E" w:rsidRPr="00D83093" w:rsidRDefault="009B0D3E" w:rsidP="003A545A">
            <w:pPr>
              <w:spacing w:line="259" w:lineRule="auto"/>
              <w:ind w:left="27"/>
              <w:jc w:val="center"/>
              <w:rPr>
                <w:rFonts w:eastAsia="Times New Roman,Times New Roman"/>
              </w:rPr>
            </w:pPr>
            <w:r w:rsidRPr="00D83093">
              <w:rPr>
                <w:rFonts w:eastAsia="Calibri"/>
                <w:kern w:val="24"/>
                <w:szCs w:val="22"/>
              </w:rPr>
              <w:t>(48,6 %</w:t>
            </w:r>
            <w:r w:rsidR="005A24C9" w:rsidRPr="00D83093">
              <w:rPr>
                <w:rFonts w:eastAsia="Calibri"/>
                <w:kern w:val="24"/>
                <w:szCs w:val="22"/>
              </w:rPr>
              <w:t>;</w:t>
            </w:r>
            <w:r w:rsidRPr="00D83093">
              <w:rPr>
                <w:rFonts w:eastAsia="Calibri"/>
                <w:kern w:val="24"/>
                <w:szCs w:val="22"/>
              </w:rPr>
              <w:t xml:space="preserve"> 61,4 %)</w:t>
            </w:r>
          </w:p>
        </w:tc>
      </w:tr>
      <w:tr w:rsidR="009B0D3E" w:rsidRPr="00D83093" w14:paraId="3720179A" w14:textId="51BD87E5" w:rsidTr="009B0D3E">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788B5DDC" w14:textId="77777777" w:rsidR="009B0D3E" w:rsidRPr="00D83093" w:rsidRDefault="009B0D3E" w:rsidP="003A545A">
            <w:pPr>
              <w:spacing w:line="240" w:lineRule="auto"/>
              <w:jc w:val="both"/>
              <w:rPr>
                <w:bCs/>
                <w:iCs/>
                <w:szCs w:val="22"/>
              </w:rPr>
            </w:pPr>
            <w:r w:rsidRPr="00D83093">
              <w:rPr>
                <w:bCs/>
                <w:iCs/>
                <w:szCs w:val="22"/>
              </w:rPr>
              <w:t>hodnota p</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159CB031" w14:textId="77777777" w:rsidR="009B0D3E" w:rsidRPr="00D83093" w:rsidRDefault="009B0D3E" w:rsidP="003A545A">
            <w:pPr>
              <w:spacing w:line="240" w:lineRule="auto"/>
              <w:jc w:val="center"/>
              <w:rPr>
                <w:bCs/>
                <w:iCs/>
                <w:szCs w:val="22"/>
              </w:rPr>
            </w:pPr>
            <w:r w:rsidRPr="00D83093">
              <w:rPr>
                <w:bCs/>
                <w:iCs/>
                <w:szCs w:val="22"/>
              </w:rPr>
              <w:t>0,005</w:t>
            </w:r>
          </w:p>
        </w:tc>
        <w:tc>
          <w:tcPr>
            <w:tcW w:w="1788" w:type="pct"/>
            <w:gridSpan w:val="2"/>
            <w:tcBorders>
              <w:top w:val="single" w:sz="4" w:space="0" w:color="221F1F"/>
              <w:left w:val="single" w:sz="4" w:space="0" w:color="221F1F"/>
              <w:bottom w:val="single" w:sz="4" w:space="0" w:color="221F1F"/>
              <w:right w:val="single" w:sz="2" w:space="0" w:color="221F1F"/>
            </w:tcBorders>
          </w:tcPr>
          <w:p w14:paraId="6F1339C6" w14:textId="77777777" w:rsidR="009B0D3E" w:rsidRPr="00D83093" w:rsidRDefault="009B0D3E" w:rsidP="003A545A">
            <w:pPr>
              <w:spacing w:line="240" w:lineRule="auto"/>
              <w:jc w:val="center"/>
              <w:rPr>
                <w:bCs/>
                <w:iCs/>
                <w:szCs w:val="22"/>
              </w:rPr>
            </w:pPr>
          </w:p>
        </w:tc>
      </w:tr>
      <w:tr w:rsidR="002A4CB6" w:rsidRPr="00D83093" w14:paraId="4A6C91CC" w14:textId="77777777"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12DD2A2A" w14:textId="249A790A" w:rsidR="002A4CB6" w:rsidRPr="00D83093" w:rsidRDefault="002A4CB6" w:rsidP="003A545A">
            <w:pPr>
              <w:spacing w:line="240" w:lineRule="auto"/>
              <w:jc w:val="both"/>
              <w:rPr>
                <w:b/>
                <w:iCs/>
                <w:szCs w:val="22"/>
              </w:rPr>
            </w:pPr>
            <w:r w:rsidRPr="00D83093">
              <w:rPr>
                <w:b/>
                <w:iCs/>
                <w:szCs w:val="22"/>
              </w:rPr>
              <w:t>OS po 48 měsících (%)</w:t>
            </w:r>
          </w:p>
          <w:p w14:paraId="294C7D30" w14:textId="49A737AB" w:rsidR="002A4CB6" w:rsidRPr="00D83093" w:rsidRDefault="002A4CB6" w:rsidP="003A545A">
            <w:pPr>
              <w:spacing w:line="240" w:lineRule="auto"/>
              <w:jc w:val="both"/>
              <w:rPr>
                <w:bCs/>
                <w:iCs/>
                <w:szCs w:val="22"/>
              </w:rPr>
            </w:pPr>
            <w:r w:rsidRPr="00D83093">
              <w:rPr>
                <w:b/>
                <w:iCs/>
                <w:szCs w:val="22"/>
              </w:rPr>
              <w:t>(95% CI)</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766B65E3" w14:textId="77777777" w:rsidR="002A4CB6" w:rsidRPr="00D83093" w:rsidRDefault="002A4CB6" w:rsidP="003A545A">
            <w:pPr>
              <w:spacing w:line="240" w:lineRule="auto"/>
              <w:jc w:val="center"/>
              <w:rPr>
                <w:bCs/>
                <w:iCs/>
                <w:szCs w:val="22"/>
              </w:rPr>
            </w:pPr>
          </w:p>
        </w:tc>
        <w:tc>
          <w:tcPr>
            <w:tcW w:w="955" w:type="pct"/>
            <w:tcBorders>
              <w:top w:val="single" w:sz="4" w:space="0" w:color="221F1F"/>
              <w:left w:val="single" w:sz="4" w:space="0" w:color="221F1F"/>
              <w:bottom w:val="single" w:sz="4" w:space="0" w:color="221F1F"/>
              <w:right w:val="single" w:sz="2" w:space="0" w:color="221F1F"/>
            </w:tcBorders>
          </w:tcPr>
          <w:p w14:paraId="612E6F3E" w14:textId="6D8320FF" w:rsidR="002A4CB6" w:rsidRPr="00D83093" w:rsidRDefault="002A4CB6" w:rsidP="003A545A">
            <w:pPr>
              <w:spacing w:line="259" w:lineRule="auto"/>
              <w:ind w:left="27"/>
              <w:jc w:val="center"/>
              <w:rPr>
                <w:rFonts w:eastAsia="Times New Roman,Times New Roman"/>
                <w:szCs w:val="22"/>
              </w:rPr>
            </w:pPr>
            <w:r w:rsidRPr="00D83093">
              <w:rPr>
                <w:rFonts w:eastAsia="Times New Roman,Times New Roman"/>
                <w:szCs w:val="22"/>
              </w:rPr>
              <w:t>49,</w:t>
            </w:r>
            <w:r w:rsidR="005E590C" w:rsidRPr="00D83093">
              <w:rPr>
                <w:rFonts w:eastAsia="Times New Roman,Times New Roman"/>
                <w:szCs w:val="22"/>
              </w:rPr>
              <w:t>7</w:t>
            </w:r>
            <w:r w:rsidRPr="00D83093">
              <w:rPr>
                <w:rFonts w:eastAsia="Times New Roman,Times New Roman"/>
                <w:szCs w:val="22"/>
              </w:rPr>
              <w:t> %</w:t>
            </w:r>
          </w:p>
          <w:p w14:paraId="1130B24C" w14:textId="20EDF8D6" w:rsidR="002A4CB6" w:rsidRPr="00D83093" w:rsidRDefault="002A4CB6" w:rsidP="003A545A">
            <w:pPr>
              <w:spacing w:line="240" w:lineRule="auto"/>
              <w:jc w:val="center"/>
              <w:rPr>
                <w:bCs/>
                <w:iCs/>
                <w:szCs w:val="22"/>
              </w:rPr>
            </w:pPr>
            <w:r w:rsidRPr="00D83093">
              <w:rPr>
                <w:rFonts w:eastAsia="Times New Roman,Times New Roman"/>
                <w:szCs w:val="22"/>
              </w:rPr>
              <w:t>(4</w:t>
            </w:r>
            <w:r w:rsidR="005E590C" w:rsidRPr="00D83093">
              <w:rPr>
                <w:rFonts w:eastAsia="Times New Roman,Times New Roman"/>
                <w:szCs w:val="22"/>
              </w:rPr>
              <w:t>5</w:t>
            </w:r>
            <w:r w:rsidRPr="00D83093">
              <w:rPr>
                <w:rFonts w:eastAsia="Times New Roman,Times New Roman"/>
                <w:szCs w:val="22"/>
              </w:rPr>
              <w:t>,</w:t>
            </w:r>
            <w:r w:rsidR="005E590C" w:rsidRPr="00D83093">
              <w:rPr>
                <w:rFonts w:eastAsia="Times New Roman,Times New Roman"/>
                <w:szCs w:val="22"/>
              </w:rPr>
              <w:t>0</w:t>
            </w:r>
            <w:r w:rsidRPr="00D83093">
              <w:rPr>
                <w:rFonts w:eastAsia="Times New Roman,Times New Roman"/>
                <w:szCs w:val="22"/>
              </w:rPr>
              <w:t> %</w:t>
            </w:r>
            <w:r w:rsidR="005A24C9" w:rsidRPr="00D83093">
              <w:rPr>
                <w:rFonts w:eastAsia="Times New Roman,Times New Roman"/>
                <w:szCs w:val="22"/>
              </w:rPr>
              <w:t>;</w:t>
            </w:r>
            <w:r w:rsidRPr="00D83093">
              <w:rPr>
                <w:rFonts w:eastAsia="Times New Roman,Times New Roman"/>
                <w:szCs w:val="22"/>
              </w:rPr>
              <w:t xml:space="preserve"> 54,</w:t>
            </w:r>
            <w:r w:rsidR="005E590C" w:rsidRPr="00D83093">
              <w:rPr>
                <w:rFonts w:eastAsia="Times New Roman,Times New Roman"/>
                <w:szCs w:val="22"/>
              </w:rPr>
              <w:t>2</w:t>
            </w:r>
            <w:r w:rsidRPr="00D83093">
              <w:rPr>
                <w:rFonts w:eastAsia="Times New Roman,Times New Roman"/>
                <w:szCs w:val="22"/>
              </w:rPr>
              <w:t> %)</w:t>
            </w:r>
          </w:p>
        </w:tc>
        <w:tc>
          <w:tcPr>
            <w:tcW w:w="833" w:type="pct"/>
            <w:tcBorders>
              <w:top w:val="single" w:sz="4" w:space="0" w:color="221F1F"/>
              <w:left w:val="single" w:sz="4" w:space="0" w:color="221F1F"/>
              <w:bottom w:val="single" w:sz="4" w:space="0" w:color="221F1F"/>
              <w:right w:val="single" w:sz="2" w:space="0" w:color="221F1F"/>
            </w:tcBorders>
          </w:tcPr>
          <w:p w14:paraId="23924931" w14:textId="6156DCC3" w:rsidR="002A4CB6" w:rsidRPr="00D83093" w:rsidRDefault="002A4CB6" w:rsidP="003A545A">
            <w:pPr>
              <w:spacing w:line="259" w:lineRule="auto"/>
              <w:ind w:left="27"/>
              <w:jc w:val="center"/>
              <w:rPr>
                <w:rFonts w:eastAsia="Times New Roman,Times New Roman"/>
                <w:szCs w:val="22"/>
              </w:rPr>
            </w:pPr>
            <w:r w:rsidRPr="00D83093">
              <w:rPr>
                <w:rFonts w:eastAsia="Times New Roman,Times New Roman"/>
                <w:szCs w:val="22"/>
              </w:rPr>
              <w:t>36,3 %</w:t>
            </w:r>
          </w:p>
          <w:p w14:paraId="1434D8C4" w14:textId="50CB9076" w:rsidR="002A4CB6" w:rsidRPr="00D83093" w:rsidRDefault="002A4CB6" w:rsidP="003A545A">
            <w:pPr>
              <w:spacing w:line="240" w:lineRule="auto"/>
              <w:jc w:val="center"/>
              <w:rPr>
                <w:bCs/>
                <w:iCs/>
                <w:szCs w:val="22"/>
              </w:rPr>
            </w:pPr>
            <w:r w:rsidRPr="00D83093">
              <w:rPr>
                <w:rFonts w:eastAsia="Times New Roman,Times New Roman"/>
                <w:szCs w:val="22"/>
              </w:rPr>
              <w:t>(30,1 %</w:t>
            </w:r>
            <w:r w:rsidR="005A24C9" w:rsidRPr="00D83093">
              <w:rPr>
                <w:rFonts w:eastAsia="Times New Roman,Times New Roman"/>
                <w:szCs w:val="22"/>
              </w:rPr>
              <w:t>;</w:t>
            </w:r>
            <w:r w:rsidRPr="00D83093">
              <w:rPr>
                <w:rFonts w:eastAsia="Times New Roman,Times New Roman"/>
                <w:szCs w:val="22"/>
              </w:rPr>
              <w:t xml:space="preserve"> 42,6 %)</w:t>
            </w:r>
          </w:p>
        </w:tc>
      </w:tr>
      <w:tr w:rsidR="005E590C" w:rsidRPr="00D83093" w14:paraId="59228F67" w14:textId="77777777"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5264B3BF" w14:textId="3E4C03AF" w:rsidR="005E590C" w:rsidRPr="00D83093" w:rsidRDefault="005E590C" w:rsidP="003A545A">
            <w:pPr>
              <w:spacing w:line="240" w:lineRule="auto"/>
              <w:jc w:val="both"/>
              <w:rPr>
                <w:b/>
                <w:iCs/>
                <w:szCs w:val="22"/>
              </w:rPr>
            </w:pPr>
            <w:r w:rsidRPr="00D83093">
              <w:rPr>
                <w:b/>
                <w:iCs/>
                <w:szCs w:val="22"/>
              </w:rPr>
              <w:t>OS po 60 měsících (%)</w:t>
            </w:r>
          </w:p>
          <w:p w14:paraId="708B66BB" w14:textId="7C508851" w:rsidR="005E590C" w:rsidRPr="00D83093" w:rsidRDefault="005E590C" w:rsidP="003A545A">
            <w:pPr>
              <w:spacing w:line="240" w:lineRule="auto"/>
              <w:jc w:val="both"/>
              <w:rPr>
                <w:b/>
                <w:iCs/>
                <w:szCs w:val="22"/>
              </w:rPr>
            </w:pPr>
            <w:r w:rsidRPr="00D83093">
              <w:rPr>
                <w:b/>
                <w:iCs/>
                <w:szCs w:val="22"/>
              </w:rPr>
              <w:t>(95% CI)</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2EF10394" w14:textId="77777777" w:rsidR="005E590C" w:rsidRPr="00D83093" w:rsidRDefault="005E590C" w:rsidP="003A545A">
            <w:pPr>
              <w:spacing w:line="240" w:lineRule="auto"/>
              <w:jc w:val="center"/>
              <w:rPr>
                <w:bCs/>
                <w:iCs/>
                <w:szCs w:val="22"/>
              </w:rPr>
            </w:pPr>
          </w:p>
        </w:tc>
        <w:tc>
          <w:tcPr>
            <w:tcW w:w="955" w:type="pct"/>
            <w:tcBorders>
              <w:top w:val="single" w:sz="4" w:space="0" w:color="221F1F"/>
              <w:left w:val="single" w:sz="4" w:space="0" w:color="221F1F"/>
              <w:bottom w:val="single" w:sz="4" w:space="0" w:color="221F1F"/>
              <w:right w:val="single" w:sz="2" w:space="0" w:color="221F1F"/>
            </w:tcBorders>
          </w:tcPr>
          <w:p w14:paraId="63AD1B94" w14:textId="0F6E9896" w:rsidR="005E590C" w:rsidRPr="00D83093" w:rsidRDefault="005E590C" w:rsidP="003A545A">
            <w:pPr>
              <w:spacing w:line="259" w:lineRule="auto"/>
              <w:ind w:left="27"/>
              <w:jc w:val="center"/>
              <w:rPr>
                <w:rFonts w:eastAsia="Times New Roman,Times New Roman"/>
                <w:szCs w:val="22"/>
              </w:rPr>
            </w:pPr>
            <w:r w:rsidRPr="00D83093">
              <w:rPr>
                <w:rFonts w:eastAsia="Times New Roman,Times New Roman"/>
                <w:szCs w:val="22"/>
              </w:rPr>
              <w:t>42,9</w:t>
            </w:r>
            <w:r w:rsidR="00A57CAF" w:rsidRPr="00D83093">
              <w:rPr>
                <w:rFonts w:eastAsia="Times New Roman,Times New Roman"/>
                <w:szCs w:val="22"/>
              </w:rPr>
              <w:t> </w:t>
            </w:r>
            <w:r w:rsidRPr="00D83093">
              <w:rPr>
                <w:rFonts w:eastAsia="Times New Roman,Times New Roman"/>
                <w:szCs w:val="22"/>
              </w:rPr>
              <w:t>%</w:t>
            </w:r>
          </w:p>
          <w:p w14:paraId="6F23111D" w14:textId="5DB7359D" w:rsidR="005E590C" w:rsidRPr="00D83093" w:rsidRDefault="005E590C" w:rsidP="003A545A">
            <w:pPr>
              <w:spacing w:line="259" w:lineRule="auto"/>
              <w:ind w:left="27"/>
              <w:jc w:val="center"/>
              <w:rPr>
                <w:rFonts w:eastAsia="Times New Roman,Times New Roman"/>
                <w:szCs w:val="22"/>
              </w:rPr>
            </w:pPr>
            <w:r w:rsidRPr="00D83093">
              <w:rPr>
                <w:rFonts w:eastAsia="Times New Roman,Times New Roman"/>
                <w:szCs w:val="22"/>
              </w:rPr>
              <w:t>(38,2</w:t>
            </w:r>
            <w:r w:rsidR="00A57CAF" w:rsidRPr="00D83093">
              <w:rPr>
                <w:rFonts w:eastAsia="Times New Roman,Times New Roman"/>
                <w:szCs w:val="22"/>
              </w:rPr>
              <w:t> </w:t>
            </w:r>
            <w:r w:rsidRPr="00D83093">
              <w:rPr>
                <w:rFonts w:eastAsia="Times New Roman,Times New Roman"/>
                <w:szCs w:val="22"/>
              </w:rPr>
              <w:t>%; 47,4</w:t>
            </w:r>
            <w:r w:rsidR="00A57CAF" w:rsidRPr="00D83093">
              <w:rPr>
                <w:rFonts w:eastAsia="Times New Roman,Times New Roman"/>
                <w:szCs w:val="22"/>
              </w:rPr>
              <w:t> </w:t>
            </w:r>
            <w:r w:rsidRPr="00D83093">
              <w:rPr>
                <w:rFonts w:eastAsia="Times New Roman,Times New Roman"/>
                <w:szCs w:val="22"/>
              </w:rPr>
              <w:t>%)</w:t>
            </w:r>
          </w:p>
        </w:tc>
        <w:tc>
          <w:tcPr>
            <w:tcW w:w="833" w:type="pct"/>
            <w:tcBorders>
              <w:top w:val="single" w:sz="4" w:space="0" w:color="221F1F"/>
              <w:left w:val="single" w:sz="4" w:space="0" w:color="221F1F"/>
              <w:bottom w:val="single" w:sz="4" w:space="0" w:color="221F1F"/>
              <w:right w:val="single" w:sz="2" w:space="0" w:color="221F1F"/>
            </w:tcBorders>
          </w:tcPr>
          <w:p w14:paraId="56853E36" w14:textId="5890BF05" w:rsidR="00A57CAF" w:rsidRPr="00D83093" w:rsidRDefault="00A57CAF" w:rsidP="003A545A">
            <w:pPr>
              <w:spacing w:line="259" w:lineRule="auto"/>
              <w:ind w:left="27"/>
              <w:jc w:val="center"/>
              <w:rPr>
                <w:rFonts w:eastAsia="Times New Roman,Times New Roman"/>
                <w:szCs w:val="22"/>
              </w:rPr>
            </w:pPr>
            <w:r w:rsidRPr="00D83093">
              <w:rPr>
                <w:rFonts w:eastAsia="Times New Roman,Times New Roman"/>
                <w:szCs w:val="22"/>
              </w:rPr>
              <w:t>33,4 %</w:t>
            </w:r>
          </w:p>
          <w:p w14:paraId="2F548943" w14:textId="15A48179" w:rsidR="005E590C" w:rsidRPr="00D83093" w:rsidRDefault="00A57CAF" w:rsidP="003A545A">
            <w:pPr>
              <w:spacing w:line="259" w:lineRule="auto"/>
              <w:ind w:left="27"/>
              <w:jc w:val="center"/>
              <w:rPr>
                <w:rFonts w:eastAsia="Times New Roman,Times New Roman"/>
                <w:szCs w:val="22"/>
              </w:rPr>
            </w:pPr>
            <w:r w:rsidRPr="00D83093">
              <w:rPr>
                <w:rFonts w:eastAsia="Times New Roman,Times New Roman"/>
                <w:szCs w:val="22"/>
              </w:rPr>
              <w:t>(27,3 %; 39,6 %)</w:t>
            </w:r>
          </w:p>
        </w:tc>
      </w:tr>
      <w:tr w:rsidR="009B0D3E" w:rsidRPr="00D83093" w14:paraId="6B659D4A" w14:textId="4F9C5C1C" w:rsidTr="009B0D3E">
        <w:trPr>
          <w:tblHeader/>
        </w:trPr>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3C868FB0" w14:textId="331865C2" w:rsidR="009B0D3E" w:rsidRPr="00D83093" w:rsidRDefault="009B0D3E" w:rsidP="003A545A">
            <w:pPr>
              <w:spacing w:line="240" w:lineRule="auto"/>
              <w:rPr>
                <w:b/>
                <w:bCs/>
                <w:iCs/>
                <w:szCs w:val="22"/>
              </w:rPr>
            </w:pPr>
            <w:r w:rsidRPr="00D83093">
              <w:rPr>
                <w:b/>
                <w:bCs/>
                <w:iCs/>
                <w:szCs w:val="22"/>
              </w:rPr>
              <w:t>PFS</w:t>
            </w:r>
          </w:p>
        </w:tc>
      </w:tr>
      <w:tr w:rsidR="002A4CB6" w:rsidRPr="00D83093" w14:paraId="432FD07F" w14:textId="114333E6"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345008A2" w14:textId="77777777" w:rsidR="002A4CB6" w:rsidRPr="00D83093" w:rsidRDefault="002A4CB6" w:rsidP="003A545A">
            <w:pPr>
              <w:spacing w:line="240" w:lineRule="auto"/>
              <w:jc w:val="both"/>
              <w:rPr>
                <w:bCs/>
                <w:iCs/>
                <w:szCs w:val="22"/>
              </w:rPr>
            </w:pPr>
            <w:r w:rsidRPr="00D83093">
              <w:rPr>
                <w:bCs/>
                <w:iCs/>
                <w:szCs w:val="22"/>
              </w:rPr>
              <w:t>Počet příhod (%)</w:t>
            </w:r>
          </w:p>
        </w:tc>
        <w:tc>
          <w:tcPr>
            <w:tcW w:w="1071" w:type="pct"/>
            <w:tcBorders>
              <w:top w:val="single" w:sz="4" w:space="0" w:color="221F1F"/>
              <w:left w:val="single" w:sz="4" w:space="0" w:color="221F1F"/>
              <w:bottom w:val="single" w:sz="4" w:space="0" w:color="221F1F"/>
              <w:right w:val="single" w:sz="4" w:space="0" w:color="221F1F"/>
            </w:tcBorders>
            <w:shd w:val="clear" w:color="auto" w:fill="auto"/>
          </w:tcPr>
          <w:p w14:paraId="7D68064A" w14:textId="56A26552" w:rsidR="002A4CB6" w:rsidRPr="00D83093" w:rsidRDefault="002A4CB6" w:rsidP="003A545A">
            <w:pPr>
              <w:spacing w:line="240" w:lineRule="auto"/>
              <w:jc w:val="center"/>
              <w:rPr>
                <w:bCs/>
                <w:iCs/>
                <w:szCs w:val="22"/>
              </w:rPr>
            </w:pPr>
            <w:r w:rsidRPr="00D83093">
              <w:rPr>
                <w:bCs/>
                <w:iCs/>
                <w:szCs w:val="22"/>
              </w:rPr>
              <w:t>214 (45,0 %</w:t>
            </w:r>
            <w:r w:rsidR="00917130" w:rsidRPr="00D83093">
              <w:rPr>
                <w:bCs/>
                <w:iCs/>
                <w:szCs w:val="22"/>
              </w:rPr>
              <w:t>)</w:t>
            </w: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1AC6441D" w14:textId="77777777" w:rsidR="002A4CB6" w:rsidRPr="00D83093" w:rsidRDefault="002A4CB6" w:rsidP="003A545A">
            <w:pPr>
              <w:spacing w:line="240" w:lineRule="auto"/>
              <w:jc w:val="center"/>
              <w:rPr>
                <w:bCs/>
                <w:iCs/>
                <w:szCs w:val="22"/>
              </w:rPr>
            </w:pPr>
            <w:r w:rsidRPr="00D83093">
              <w:rPr>
                <w:bCs/>
                <w:iCs/>
                <w:szCs w:val="22"/>
              </w:rPr>
              <w:t>157 (66,2 %)</w:t>
            </w:r>
          </w:p>
        </w:tc>
        <w:tc>
          <w:tcPr>
            <w:tcW w:w="955" w:type="pct"/>
            <w:tcBorders>
              <w:top w:val="single" w:sz="4" w:space="0" w:color="221F1F"/>
              <w:left w:val="single" w:sz="4" w:space="0" w:color="221F1F"/>
              <w:bottom w:val="single" w:sz="4" w:space="0" w:color="221F1F"/>
              <w:right w:val="single" w:sz="2" w:space="0" w:color="221F1F"/>
            </w:tcBorders>
          </w:tcPr>
          <w:p w14:paraId="6F48ABF7" w14:textId="413864F1" w:rsidR="002A4CB6" w:rsidRPr="00D83093" w:rsidRDefault="002A4CB6" w:rsidP="003A545A">
            <w:pPr>
              <w:spacing w:line="240" w:lineRule="auto"/>
              <w:jc w:val="center"/>
              <w:rPr>
                <w:bCs/>
                <w:iCs/>
                <w:szCs w:val="22"/>
              </w:rPr>
            </w:pPr>
            <w:r w:rsidRPr="00D83093">
              <w:rPr>
                <w:kern w:val="24"/>
                <w:szCs w:val="22"/>
              </w:rPr>
              <w:t>26</w:t>
            </w:r>
            <w:r w:rsidR="00A57CAF" w:rsidRPr="00D83093">
              <w:rPr>
                <w:kern w:val="24"/>
                <w:szCs w:val="22"/>
              </w:rPr>
              <w:t>8</w:t>
            </w:r>
            <w:r w:rsidRPr="00D83093">
              <w:rPr>
                <w:kern w:val="24"/>
                <w:szCs w:val="22"/>
              </w:rPr>
              <w:t xml:space="preserve"> (5</w:t>
            </w:r>
            <w:r w:rsidR="00A57CAF" w:rsidRPr="00D83093">
              <w:rPr>
                <w:kern w:val="24"/>
                <w:szCs w:val="22"/>
              </w:rPr>
              <w:t>6</w:t>
            </w:r>
            <w:r w:rsidRPr="00D83093">
              <w:rPr>
                <w:kern w:val="24"/>
                <w:szCs w:val="22"/>
              </w:rPr>
              <w:t>,</w:t>
            </w:r>
            <w:r w:rsidR="00A57CAF" w:rsidRPr="00D83093">
              <w:rPr>
                <w:kern w:val="24"/>
                <w:szCs w:val="22"/>
              </w:rPr>
              <w:t>3</w:t>
            </w:r>
            <w:r w:rsidRPr="00D83093">
              <w:rPr>
                <w:kern w:val="24"/>
                <w:szCs w:val="22"/>
              </w:rPr>
              <w:t> %)</w:t>
            </w:r>
          </w:p>
        </w:tc>
        <w:tc>
          <w:tcPr>
            <w:tcW w:w="833" w:type="pct"/>
            <w:tcBorders>
              <w:top w:val="single" w:sz="4" w:space="0" w:color="221F1F"/>
              <w:left w:val="single" w:sz="4" w:space="0" w:color="221F1F"/>
              <w:bottom w:val="single" w:sz="4" w:space="0" w:color="221F1F"/>
              <w:right w:val="single" w:sz="2" w:space="0" w:color="221F1F"/>
            </w:tcBorders>
          </w:tcPr>
          <w:p w14:paraId="5A2AB3AD" w14:textId="32CCB6F6" w:rsidR="002A4CB6" w:rsidRPr="00D83093" w:rsidRDefault="002A4CB6" w:rsidP="003A545A">
            <w:pPr>
              <w:spacing w:line="240" w:lineRule="auto"/>
              <w:jc w:val="center"/>
              <w:rPr>
                <w:bCs/>
                <w:iCs/>
                <w:szCs w:val="22"/>
              </w:rPr>
            </w:pPr>
            <w:r w:rsidRPr="00D83093">
              <w:rPr>
                <w:kern w:val="24"/>
                <w:szCs w:val="22"/>
              </w:rPr>
              <w:t>17</w:t>
            </w:r>
            <w:r w:rsidR="00A57CAF" w:rsidRPr="00D83093">
              <w:rPr>
                <w:kern w:val="24"/>
                <w:szCs w:val="22"/>
              </w:rPr>
              <w:t>5</w:t>
            </w:r>
            <w:r w:rsidRPr="00D83093">
              <w:rPr>
                <w:kern w:val="24"/>
                <w:szCs w:val="22"/>
              </w:rPr>
              <w:t xml:space="preserve"> (73,</w:t>
            </w:r>
            <w:r w:rsidR="00DB1A2D" w:rsidRPr="00D83093">
              <w:rPr>
                <w:kern w:val="24"/>
                <w:szCs w:val="22"/>
              </w:rPr>
              <w:t>8</w:t>
            </w:r>
            <w:r w:rsidRPr="00D83093">
              <w:rPr>
                <w:kern w:val="24"/>
                <w:szCs w:val="22"/>
              </w:rPr>
              <w:t> %)</w:t>
            </w:r>
          </w:p>
        </w:tc>
      </w:tr>
      <w:tr w:rsidR="002A4CB6" w:rsidRPr="00D83093" w14:paraId="171475BD" w14:textId="333BEBBC"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1C5E6850" w14:textId="77777777" w:rsidR="002A4CB6" w:rsidRPr="00D83093" w:rsidRDefault="002A4CB6" w:rsidP="003A545A">
            <w:pPr>
              <w:spacing w:line="240" w:lineRule="auto"/>
              <w:jc w:val="both"/>
              <w:rPr>
                <w:b/>
                <w:bCs/>
                <w:iCs/>
                <w:szCs w:val="22"/>
              </w:rPr>
            </w:pPr>
            <w:r w:rsidRPr="00D83093">
              <w:rPr>
                <w:b/>
                <w:bCs/>
                <w:iCs/>
                <w:szCs w:val="22"/>
              </w:rPr>
              <w:t>Medián PFS (měsíce)</w:t>
            </w:r>
          </w:p>
          <w:p w14:paraId="6CD4862C" w14:textId="77777777" w:rsidR="002A4CB6" w:rsidRPr="00D83093" w:rsidRDefault="002A4CB6" w:rsidP="003A545A">
            <w:pPr>
              <w:spacing w:line="240" w:lineRule="auto"/>
              <w:jc w:val="both"/>
              <w:rPr>
                <w:bCs/>
                <w:iCs/>
                <w:szCs w:val="22"/>
              </w:rPr>
            </w:pPr>
            <w:r w:rsidRPr="00D83093">
              <w:rPr>
                <w:b/>
                <w:bCs/>
                <w:iCs/>
                <w:szCs w:val="22"/>
              </w:rPr>
              <w:t>(95% CI)</w:t>
            </w:r>
          </w:p>
        </w:tc>
        <w:tc>
          <w:tcPr>
            <w:tcW w:w="1071" w:type="pct"/>
            <w:tcBorders>
              <w:top w:val="single" w:sz="4" w:space="0" w:color="221F1F"/>
              <w:left w:val="single" w:sz="4" w:space="0" w:color="221F1F"/>
              <w:bottom w:val="single" w:sz="4" w:space="0" w:color="221F1F"/>
              <w:right w:val="single" w:sz="4" w:space="0" w:color="221F1F"/>
            </w:tcBorders>
            <w:shd w:val="clear" w:color="auto" w:fill="auto"/>
          </w:tcPr>
          <w:p w14:paraId="302C4045" w14:textId="77777777" w:rsidR="002A4CB6" w:rsidRPr="00D83093" w:rsidRDefault="002A4CB6" w:rsidP="003A545A">
            <w:pPr>
              <w:spacing w:line="240" w:lineRule="auto"/>
              <w:jc w:val="center"/>
              <w:rPr>
                <w:bCs/>
                <w:iCs/>
                <w:szCs w:val="22"/>
              </w:rPr>
            </w:pPr>
            <w:r w:rsidRPr="00D83093">
              <w:rPr>
                <w:bCs/>
                <w:iCs/>
                <w:szCs w:val="22"/>
              </w:rPr>
              <w:t>16,8</w:t>
            </w:r>
          </w:p>
          <w:p w14:paraId="2CAA5B54" w14:textId="77777777" w:rsidR="002A4CB6" w:rsidRPr="00D83093" w:rsidRDefault="002A4CB6" w:rsidP="003A545A">
            <w:pPr>
              <w:spacing w:line="240" w:lineRule="auto"/>
              <w:jc w:val="center"/>
              <w:rPr>
                <w:bCs/>
                <w:iCs/>
                <w:szCs w:val="22"/>
              </w:rPr>
            </w:pPr>
            <w:r w:rsidRPr="00D83093">
              <w:rPr>
                <w:bCs/>
                <w:iCs/>
                <w:szCs w:val="22"/>
              </w:rPr>
              <w:t>(13,0; 18,1)</w:t>
            </w: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1E7E6B34" w14:textId="77777777" w:rsidR="002A4CB6" w:rsidRPr="00D83093" w:rsidRDefault="002A4CB6" w:rsidP="003A545A">
            <w:pPr>
              <w:spacing w:line="240" w:lineRule="auto"/>
              <w:jc w:val="center"/>
              <w:rPr>
                <w:bCs/>
                <w:iCs/>
                <w:szCs w:val="22"/>
              </w:rPr>
            </w:pPr>
            <w:r w:rsidRPr="00D83093">
              <w:rPr>
                <w:bCs/>
                <w:iCs/>
                <w:szCs w:val="22"/>
              </w:rPr>
              <w:t>5,6</w:t>
            </w:r>
          </w:p>
          <w:p w14:paraId="72E35A84" w14:textId="77777777" w:rsidR="002A4CB6" w:rsidRPr="00D83093" w:rsidRDefault="002A4CB6" w:rsidP="003A545A">
            <w:pPr>
              <w:spacing w:line="240" w:lineRule="auto"/>
              <w:jc w:val="center"/>
              <w:rPr>
                <w:bCs/>
                <w:iCs/>
                <w:szCs w:val="22"/>
              </w:rPr>
            </w:pPr>
            <w:r w:rsidRPr="00D83093">
              <w:rPr>
                <w:bCs/>
                <w:iCs/>
                <w:szCs w:val="22"/>
              </w:rPr>
              <w:t>(4,6; 7,8)</w:t>
            </w:r>
          </w:p>
        </w:tc>
        <w:tc>
          <w:tcPr>
            <w:tcW w:w="955" w:type="pct"/>
            <w:tcBorders>
              <w:top w:val="single" w:sz="4" w:space="0" w:color="221F1F"/>
              <w:left w:val="single" w:sz="4" w:space="0" w:color="221F1F"/>
              <w:bottom w:val="single" w:sz="4" w:space="0" w:color="221F1F"/>
              <w:right w:val="single" w:sz="2" w:space="0" w:color="221F1F"/>
            </w:tcBorders>
          </w:tcPr>
          <w:p w14:paraId="7BF9E160" w14:textId="2825B4F1" w:rsidR="002A4CB6" w:rsidRPr="00D83093" w:rsidRDefault="002A4CB6" w:rsidP="003A545A">
            <w:pPr>
              <w:pStyle w:val="NormalWeb"/>
              <w:spacing w:before="0" w:beforeAutospacing="0" w:after="0" w:afterAutospacing="0" w:line="256" w:lineRule="auto"/>
              <w:ind w:left="29"/>
              <w:jc w:val="center"/>
              <w:rPr>
                <w:sz w:val="22"/>
                <w:szCs w:val="22"/>
                <w:lang w:val="cs-CZ"/>
              </w:rPr>
            </w:pPr>
            <w:r w:rsidRPr="00D83093">
              <w:rPr>
                <w:kern w:val="24"/>
                <w:sz w:val="22"/>
                <w:szCs w:val="22"/>
                <w:lang w:val="cs-CZ"/>
              </w:rPr>
              <w:t>1</w:t>
            </w:r>
            <w:r w:rsidR="00F542FA" w:rsidRPr="00D83093">
              <w:rPr>
                <w:kern w:val="24"/>
                <w:sz w:val="22"/>
                <w:szCs w:val="22"/>
                <w:lang w:val="cs-CZ"/>
              </w:rPr>
              <w:t>6</w:t>
            </w:r>
            <w:r w:rsidRPr="00D83093">
              <w:rPr>
                <w:kern w:val="24"/>
                <w:sz w:val="22"/>
                <w:szCs w:val="22"/>
                <w:lang w:val="cs-CZ"/>
              </w:rPr>
              <w:t>,</w:t>
            </w:r>
            <w:r w:rsidR="00F542FA" w:rsidRPr="00D83093">
              <w:rPr>
                <w:kern w:val="24"/>
                <w:sz w:val="22"/>
                <w:szCs w:val="22"/>
                <w:lang w:val="cs-CZ"/>
              </w:rPr>
              <w:t>9</w:t>
            </w:r>
          </w:p>
          <w:p w14:paraId="0154FC72" w14:textId="7D154301" w:rsidR="002A4CB6" w:rsidRPr="00D83093" w:rsidRDefault="002A4CB6" w:rsidP="003A545A">
            <w:pPr>
              <w:spacing w:line="240" w:lineRule="auto"/>
              <w:jc w:val="center"/>
              <w:rPr>
                <w:bCs/>
                <w:iCs/>
                <w:szCs w:val="22"/>
              </w:rPr>
            </w:pPr>
            <w:r w:rsidRPr="00D83093">
              <w:rPr>
                <w:kern w:val="24"/>
                <w:szCs w:val="22"/>
              </w:rPr>
              <w:t>(1</w:t>
            </w:r>
            <w:r w:rsidR="00F542FA" w:rsidRPr="00D83093">
              <w:rPr>
                <w:kern w:val="24"/>
                <w:szCs w:val="22"/>
              </w:rPr>
              <w:t>3</w:t>
            </w:r>
            <w:r w:rsidRPr="00D83093">
              <w:rPr>
                <w:kern w:val="24"/>
                <w:szCs w:val="22"/>
              </w:rPr>
              <w:t>,</w:t>
            </w:r>
            <w:r w:rsidR="00F542FA" w:rsidRPr="00D83093">
              <w:rPr>
                <w:kern w:val="24"/>
                <w:szCs w:val="22"/>
              </w:rPr>
              <w:t>0</w:t>
            </w:r>
            <w:r w:rsidRPr="00D83093">
              <w:rPr>
                <w:kern w:val="24"/>
                <w:szCs w:val="22"/>
              </w:rPr>
              <w:t>; 23,</w:t>
            </w:r>
            <w:r w:rsidR="00D36683" w:rsidRPr="00D83093">
              <w:rPr>
                <w:kern w:val="24"/>
                <w:szCs w:val="22"/>
              </w:rPr>
              <w:t>9</w:t>
            </w:r>
            <w:r w:rsidRPr="00D83093">
              <w:rPr>
                <w:kern w:val="24"/>
                <w:szCs w:val="22"/>
              </w:rPr>
              <w:t>)</w:t>
            </w:r>
          </w:p>
        </w:tc>
        <w:tc>
          <w:tcPr>
            <w:tcW w:w="833" w:type="pct"/>
            <w:tcBorders>
              <w:top w:val="single" w:sz="4" w:space="0" w:color="221F1F"/>
              <w:left w:val="single" w:sz="4" w:space="0" w:color="221F1F"/>
              <w:bottom w:val="single" w:sz="4" w:space="0" w:color="221F1F"/>
              <w:right w:val="single" w:sz="2" w:space="0" w:color="221F1F"/>
            </w:tcBorders>
          </w:tcPr>
          <w:p w14:paraId="36372EAF" w14:textId="1D412BA1" w:rsidR="002A4CB6" w:rsidRPr="00D83093" w:rsidRDefault="002A4CB6" w:rsidP="003A545A">
            <w:pPr>
              <w:pStyle w:val="NormalWeb"/>
              <w:spacing w:before="0" w:beforeAutospacing="0" w:after="0" w:afterAutospacing="0" w:line="256" w:lineRule="auto"/>
              <w:ind w:left="29"/>
              <w:jc w:val="center"/>
              <w:rPr>
                <w:sz w:val="22"/>
                <w:szCs w:val="22"/>
                <w:lang w:val="cs-CZ"/>
              </w:rPr>
            </w:pPr>
            <w:r w:rsidRPr="00D83093">
              <w:rPr>
                <w:kern w:val="24"/>
                <w:sz w:val="22"/>
                <w:szCs w:val="22"/>
                <w:lang w:val="cs-CZ"/>
              </w:rPr>
              <w:t>5,6</w:t>
            </w:r>
          </w:p>
          <w:p w14:paraId="1CCF56C1" w14:textId="33B885BC" w:rsidR="002A4CB6" w:rsidRPr="00D83093" w:rsidRDefault="002A4CB6" w:rsidP="003A545A">
            <w:pPr>
              <w:spacing w:line="240" w:lineRule="auto"/>
              <w:jc w:val="center"/>
              <w:rPr>
                <w:bCs/>
                <w:iCs/>
                <w:szCs w:val="22"/>
              </w:rPr>
            </w:pPr>
            <w:r w:rsidRPr="00D83093">
              <w:rPr>
                <w:kern w:val="24"/>
                <w:szCs w:val="22"/>
              </w:rPr>
              <w:t>(4,</w:t>
            </w:r>
            <w:r w:rsidR="00D36683" w:rsidRPr="00D83093">
              <w:rPr>
                <w:kern w:val="24"/>
                <w:szCs w:val="22"/>
              </w:rPr>
              <w:t>8</w:t>
            </w:r>
            <w:r w:rsidRPr="00D83093">
              <w:rPr>
                <w:kern w:val="24"/>
                <w:szCs w:val="22"/>
              </w:rPr>
              <w:t>; 7,7)</w:t>
            </w:r>
          </w:p>
        </w:tc>
      </w:tr>
      <w:tr w:rsidR="002A4CB6" w:rsidRPr="00D83093" w14:paraId="1564626C" w14:textId="593FDA37" w:rsidTr="002A4CB6">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06F589D6" w14:textId="77777777" w:rsidR="002A4CB6" w:rsidRPr="00D83093" w:rsidRDefault="002A4CB6" w:rsidP="003A545A">
            <w:pPr>
              <w:spacing w:line="240" w:lineRule="auto"/>
              <w:jc w:val="both"/>
              <w:rPr>
                <w:bCs/>
                <w:iCs/>
                <w:szCs w:val="22"/>
              </w:rPr>
            </w:pPr>
            <w:r w:rsidRPr="00D83093">
              <w:rPr>
                <w:bCs/>
                <w:iCs/>
                <w:szCs w:val="22"/>
              </w:rPr>
              <w:t xml:space="preserve">HR (95% CI) </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14B596BC" w14:textId="77777777" w:rsidR="002A4CB6" w:rsidRPr="00D83093" w:rsidRDefault="002A4CB6" w:rsidP="003A545A">
            <w:pPr>
              <w:spacing w:line="240" w:lineRule="auto"/>
              <w:jc w:val="center"/>
              <w:rPr>
                <w:bCs/>
                <w:iCs/>
                <w:szCs w:val="22"/>
              </w:rPr>
            </w:pPr>
            <w:r w:rsidRPr="00D83093">
              <w:rPr>
                <w:bCs/>
                <w:iCs/>
                <w:szCs w:val="22"/>
              </w:rPr>
              <w:t>0,52 (0,42; 0,65)</w:t>
            </w:r>
          </w:p>
        </w:tc>
        <w:tc>
          <w:tcPr>
            <w:tcW w:w="1788" w:type="pct"/>
            <w:gridSpan w:val="2"/>
            <w:tcBorders>
              <w:top w:val="single" w:sz="4" w:space="0" w:color="221F1F"/>
              <w:left w:val="single" w:sz="4" w:space="0" w:color="221F1F"/>
              <w:bottom w:val="single" w:sz="4" w:space="0" w:color="221F1F"/>
              <w:right w:val="single" w:sz="2" w:space="0" w:color="221F1F"/>
            </w:tcBorders>
          </w:tcPr>
          <w:p w14:paraId="01A3615A" w14:textId="1E8D46CE" w:rsidR="002A4CB6" w:rsidRPr="00D83093" w:rsidRDefault="002A4CB6" w:rsidP="003A545A">
            <w:pPr>
              <w:spacing w:line="240" w:lineRule="auto"/>
              <w:jc w:val="center"/>
              <w:rPr>
                <w:bCs/>
                <w:iCs/>
                <w:szCs w:val="22"/>
              </w:rPr>
            </w:pPr>
            <w:r w:rsidRPr="00D83093">
              <w:rPr>
                <w:rFonts w:eastAsia="Times New Roman,Times New Roman"/>
                <w:kern w:val="24"/>
                <w:szCs w:val="22"/>
              </w:rPr>
              <w:t>0,55 (0,4</w:t>
            </w:r>
            <w:r w:rsidR="00D36683" w:rsidRPr="00D83093">
              <w:rPr>
                <w:rFonts w:eastAsia="Times New Roman,Times New Roman"/>
                <w:kern w:val="24"/>
                <w:szCs w:val="22"/>
              </w:rPr>
              <w:t>5</w:t>
            </w:r>
            <w:r w:rsidRPr="00D83093">
              <w:rPr>
                <w:rFonts w:eastAsia="Times New Roman,Times New Roman"/>
                <w:kern w:val="24"/>
                <w:szCs w:val="22"/>
              </w:rPr>
              <w:t>; 0,6</w:t>
            </w:r>
            <w:r w:rsidR="00D36683" w:rsidRPr="00D83093">
              <w:rPr>
                <w:rFonts w:eastAsia="Times New Roman,Times New Roman"/>
                <w:kern w:val="24"/>
                <w:szCs w:val="22"/>
              </w:rPr>
              <w:t>8</w:t>
            </w:r>
            <w:r w:rsidRPr="00D83093">
              <w:rPr>
                <w:rFonts w:eastAsia="Times New Roman,Times New Roman"/>
                <w:kern w:val="24"/>
                <w:szCs w:val="22"/>
              </w:rPr>
              <w:t>)</w:t>
            </w:r>
          </w:p>
        </w:tc>
      </w:tr>
      <w:tr w:rsidR="00924299" w:rsidRPr="00D83093" w14:paraId="09132D0B" w14:textId="73DA665A" w:rsidTr="00924299">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47207E95" w14:textId="77777777" w:rsidR="00924299" w:rsidRPr="00D83093" w:rsidRDefault="00924299" w:rsidP="003A545A">
            <w:pPr>
              <w:spacing w:line="240" w:lineRule="auto"/>
              <w:jc w:val="both"/>
              <w:rPr>
                <w:bCs/>
                <w:iCs/>
                <w:szCs w:val="22"/>
              </w:rPr>
            </w:pPr>
            <w:r w:rsidRPr="00D83093">
              <w:rPr>
                <w:bCs/>
                <w:iCs/>
                <w:szCs w:val="22"/>
              </w:rPr>
              <w:t xml:space="preserve">hodnota p </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44A5008E" w14:textId="77777777" w:rsidR="00924299" w:rsidRPr="00D83093" w:rsidRDefault="00924299" w:rsidP="003A545A">
            <w:pPr>
              <w:spacing w:line="240" w:lineRule="auto"/>
              <w:jc w:val="center"/>
              <w:rPr>
                <w:bCs/>
                <w:iCs/>
                <w:szCs w:val="22"/>
              </w:rPr>
            </w:pPr>
            <w:r w:rsidRPr="00D83093">
              <w:rPr>
                <w:bCs/>
                <w:iCs/>
                <w:szCs w:val="22"/>
              </w:rPr>
              <w:t>p &lt; 0.0001</w:t>
            </w:r>
          </w:p>
        </w:tc>
        <w:tc>
          <w:tcPr>
            <w:tcW w:w="1788" w:type="pct"/>
            <w:gridSpan w:val="2"/>
            <w:tcBorders>
              <w:top w:val="single" w:sz="4" w:space="0" w:color="221F1F"/>
              <w:left w:val="single" w:sz="4" w:space="0" w:color="221F1F"/>
              <w:bottom w:val="single" w:sz="4" w:space="0" w:color="221F1F"/>
              <w:right w:val="single" w:sz="2" w:space="0" w:color="221F1F"/>
            </w:tcBorders>
          </w:tcPr>
          <w:p w14:paraId="1C956E6E" w14:textId="77777777" w:rsidR="00924299" w:rsidRPr="00D83093" w:rsidRDefault="00924299" w:rsidP="003A545A">
            <w:pPr>
              <w:spacing w:line="240" w:lineRule="auto"/>
              <w:jc w:val="center"/>
              <w:rPr>
                <w:bCs/>
                <w:iCs/>
                <w:szCs w:val="22"/>
              </w:rPr>
            </w:pPr>
          </w:p>
        </w:tc>
      </w:tr>
      <w:tr w:rsidR="00924299" w:rsidRPr="00D83093" w14:paraId="211C91A2" w14:textId="2BBA27FC"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3FB3B039" w14:textId="77777777" w:rsidR="00924299" w:rsidRPr="00D83093" w:rsidRDefault="00924299" w:rsidP="003A545A">
            <w:pPr>
              <w:spacing w:line="240" w:lineRule="auto"/>
              <w:jc w:val="both"/>
              <w:rPr>
                <w:b/>
                <w:bCs/>
                <w:iCs/>
                <w:szCs w:val="22"/>
              </w:rPr>
            </w:pPr>
            <w:r w:rsidRPr="00D83093">
              <w:rPr>
                <w:b/>
                <w:bCs/>
                <w:iCs/>
                <w:szCs w:val="22"/>
              </w:rPr>
              <w:t>PFS po 12 měsících (%)</w:t>
            </w:r>
          </w:p>
          <w:p w14:paraId="6B7C6182" w14:textId="77777777" w:rsidR="00924299" w:rsidRPr="00D83093" w:rsidRDefault="00924299" w:rsidP="003A545A">
            <w:pPr>
              <w:spacing w:line="240" w:lineRule="auto"/>
              <w:jc w:val="both"/>
              <w:rPr>
                <w:bCs/>
                <w:iCs/>
                <w:szCs w:val="22"/>
              </w:rPr>
            </w:pPr>
            <w:r w:rsidRPr="00D83093">
              <w:rPr>
                <w:b/>
                <w:bCs/>
                <w:iCs/>
                <w:szCs w:val="22"/>
              </w:rPr>
              <w:t>(95% CI)</w:t>
            </w:r>
          </w:p>
        </w:tc>
        <w:tc>
          <w:tcPr>
            <w:tcW w:w="1071" w:type="pct"/>
            <w:tcBorders>
              <w:top w:val="single" w:sz="4" w:space="0" w:color="221F1F"/>
              <w:left w:val="single" w:sz="4" w:space="0" w:color="221F1F"/>
              <w:bottom w:val="single" w:sz="4" w:space="0" w:color="221F1F"/>
              <w:right w:val="single" w:sz="2" w:space="0" w:color="221F1F"/>
            </w:tcBorders>
            <w:shd w:val="clear" w:color="auto" w:fill="auto"/>
          </w:tcPr>
          <w:p w14:paraId="1DB59A29" w14:textId="77777777" w:rsidR="00924299" w:rsidRPr="00D83093" w:rsidRDefault="00924299" w:rsidP="003A545A">
            <w:pPr>
              <w:spacing w:line="240" w:lineRule="auto"/>
              <w:jc w:val="center"/>
              <w:rPr>
                <w:bCs/>
                <w:iCs/>
                <w:szCs w:val="22"/>
              </w:rPr>
            </w:pPr>
            <w:r w:rsidRPr="00D83093">
              <w:rPr>
                <w:bCs/>
                <w:iCs/>
                <w:szCs w:val="22"/>
              </w:rPr>
              <w:t>55,9 %</w:t>
            </w:r>
          </w:p>
          <w:p w14:paraId="5AE7D9F4" w14:textId="77777777" w:rsidR="00924299" w:rsidRPr="00D83093" w:rsidRDefault="00924299" w:rsidP="003A545A">
            <w:pPr>
              <w:spacing w:line="240" w:lineRule="auto"/>
              <w:jc w:val="center"/>
              <w:rPr>
                <w:bCs/>
                <w:iCs/>
                <w:szCs w:val="22"/>
              </w:rPr>
            </w:pPr>
            <w:r w:rsidRPr="00D83093">
              <w:rPr>
                <w:bCs/>
                <w:iCs/>
                <w:szCs w:val="22"/>
              </w:rPr>
              <w:t>(51,0 %, 60,4 %)</w:t>
            </w: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0BA1554A" w14:textId="77777777" w:rsidR="00924299" w:rsidRPr="00D83093" w:rsidRDefault="00924299" w:rsidP="003A545A">
            <w:pPr>
              <w:spacing w:line="240" w:lineRule="auto"/>
              <w:jc w:val="center"/>
              <w:rPr>
                <w:bCs/>
                <w:iCs/>
                <w:szCs w:val="22"/>
              </w:rPr>
            </w:pPr>
            <w:r w:rsidRPr="00D83093">
              <w:rPr>
                <w:bCs/>
                <w:iCs/>
                <w:szCs w:val="22"/>
              </w:rPr>
              <w:t>35,3 %</w:t>
            </w:r>
          </w:p>
          <w:p w14:paraId="47519DB9" w14:textId="77777777" w:rsidR="00924299" w:rsidRPr="00D83093" w:rsidRDefault="00924299" w:rsidP="003A545A">
            <w:pPr>
              <w:spacing w:line="240" w:lineRule="auto"/>
              <w:jc w:val="center"/>
              <w:rPr>
                <w:bCs/>
                <w:iCs/>
                <w:szCs w:val="22"/>
              </w:rPr>
            </w:pPr>
            <w:r w:rsidRPr="00D83093">
              <w:rPr>
                <w:bCs/>
                <w:iCs/>
                <w:szCs w:val="22"/>
              </w:rPr>
              <w:t>(29,0 %; 41,7 %)</w:t>
            </w:r>
          </w:p>
        </w:tc>
        <w:tc>
          <w:tcPr>
            <w:tcW w:w="955" w:type="pct"/>
            <w:tcBorders>
              <w:top w:val="single" w:sz="4" w:space="0" w:color="221F1F"/>
              <w:left w:val="single" w:sz="4" w:space="0" w:color="221F1F"/>
              <w:bottom w:val="single" w:sz="4" w:space="0" w:color="221F1F"/>
              <w:right w:val="single" w:sz="2" w:space="0" w:color="221F1F"/>
            </w:tcBorders>
          </w:tcPr>
          <w:p w14:paraId="30FBA25B" w14:textId="2CE21D89" w:rsidR="00924299" w:rsidRPr="00D83093" w:rsidRDefault="00924299" w:rsidP="003A545A">
            <w:pPr>
              <w:pStyle w:val="NormalWeb"/>
              <w:spacing w:before="0" w:beforeAutospacing="0" w:after="0" w:afterAutospacing="0" w:line="256" w:lineRule="auto"/>
              <w:ind w:left="29"/>
              <w:jc w:val="center"/>
              <w:rPr>
                <w:sz w:val="22"/>
                <w:szCs w:val="22"/>
                <w:lang w:val="cs-CZ" w:eastAsia="en-GB"/>
              </w:rPr>
            </w:pPr>
            <w:r w:rsidRPr="00D83093">
              <w:rPr>
                <w:kern w:val="24"/>
                <w:sz w:val="22"/>
                <w:szCs w:val="22"/>
                <w:lang w:val="cs-CZ"/>
              </w:rPr>
              <w:t>55,</w:t>
            </w:r>
            <w:r w:rsidR="00D36683" w:rsidRPr="00D83093">
              <w:rPr>
                <w:kern w:val="24"/>
                <w:sz w:val="22"/>
                <w:szCs w:val="22"/>
                <w:lang w:val="cs-CZ"/>
              </w:rPr>
              <w:t>7</w:t>
            </w:r>
            <w:r w:rsidRPr="00D83093">
              <w:rPr>
                <w:kern w:val="24"/>
                <w:sz w:val="22"/>
                <w:szCs w:val="22"/>
                <w:lang w:val="cs-CZ"/>
              </w:rPr>
              <w:t> %</w:t>
            </w:r>
          </w:p>
          <w:p w14:paraId="50DF0B21" w14:textId="7E01B9C9" w:rsidR="00924299" w:rsidRPr="00D83093" w:rsidRDefault="00924299" w:rsidP="003A545A">
            <w:pPr>
              <w:spacing w:line="240" w:lineRule="auto"/>
              <w:jc w:val="center"/>
              <w:rPr>
                <w:bCs/>
                <w:iCs/>
                <w:szCs w:val="22"/>
              </w:rPr>
            </w:pPr>
            <w:r w:rsidRPr="00D83093">
              <w:rPr>
                <w:rFonts w:eastAsiaTheme="minorEastAsia"/>
                <w:kern w:val="24"/>
                <w:szCs w:val="22"/>
              </w:rPr>
              <w:t>(5</w:t>
            </w:r>
            <w:r w:rsidR="00D36683" w:rsidRPr="00D83093">
              <w:rPr>
                <w:rFonts w:eastAsiaTheme="minorEastAsia"/>
                <w:kern w:val="24"/>
                <w:szCs w:val="22"/>
              </w:rPr>
              <w:t>1</w:t>
            </w:r>
            <w:r w:rsidRPr="00D83093">
              <w:rPr>
                <w:rFonts w:eastAsiaTheme="minorEastAsia"/>
                <w:kern w:val="24"/>
                <w:szCs w:val="22"/>
              </w:rPr>
              <w:t>,</w:t>
            </w:r>
            <w:r w:rsidR="00D36683" w:rsidRPr="00D83093">
              <w:rPr>
                <w:rFonts w:eastAsiaTheme="minorEastAsia"/>
                <w:kern w:val="24"/>
                <w:szCs w:val="22"/>
              </w:rPr>
              <w:t>0</w:t>
            </w:r>
            <w:r w:rsidR="0034093C" w:rsidRPr="00D83093">
              <w:rPr>
                <w:rFonts w:eastAsiaTheme="minorEastAsia"/>
                <w:kern w:val="24"/>
                <w:szCs w:val="22"/>
              </w:rPr>
              <w:t> </w:t>
            </w:r>
            <w:r w:rsidRPr="00D83093">
              <w:rPr>
                <w:rFonts w:eastAsiaTheme="minorEastAsia"/>
                <w:kern w:val="24"/>
                <w:szCs w:val="22"/>
              </w:rPr>
              <w:t>%</w:t>
            </w:r>
            <w:r w:rsidR="005A24C9" w:rsidRPr="00D83093">
              <w:rPr>
                <w:rFonts w:eastAsiaTheme="minorEastAsia"/>
                <w:kern w:val="24"/>
                <w:szCs w:val="22"/>
              </w:rPr>
              <w:t>;</w:t>
            </w:r>
            <w:r w:rsidRPr="00D83093">
              <w:rPr>
                <w:rFonts w:eastAsiaTheme="minorEastAsia"/>
                <w:kern w:val="24"/>
                <w:szCs w:val="22"/>
              </w:rPr>
              <w:t xml:space="preserve"> </w:t>
            </w:r>
            <w:r w:rsidR="00D36683" w:rsidRPr="00D83093">
              <w:rPr>
                <w:rFonts w:eastAsiaTheme="minorEastAsia"/>
                <w:kern w:val="24"/>
                <w:szCs w:val="22"/>
              </w:rPr>
              <w:t>60</w:t>
            </w:r>
            <w:r w:rsidR="0034093C" w:rsidRPr="00D83093">
              <w:rPr>
                <w:rFonts w:eastAsiaTheme="minorEastAsia"/>
                <w:kern w:val="24"/>
                <w:szCs w:val="22"/>
              </w:rPr>
              <w:t>,</w:t>
            </w:r>
            <w:r w:rsidR="00D36683" w:rsidRPr="00D83093">
              <w:rPr>
                <w:rFonts w:eastAsiaTheme="minorEastAsia"/>
                <w:kern w:val="24"/>
                <w:szCs w:val="22"/>
              </w:rPr>
              <w:t>2</w:t>
            </w:r>
            <w:r w:rsidR="0034093C" w:rsidRPr="00D83093">
              <w:rPr>
                <w:rFonts w:eastAsiaTheme="minorEastAsia"/>
                <w:kern w:val="24"/>
                <w:szCs w:val="22"/>
              </w:rPr>
              <w:t> </w:t>
            </w:r>
            <w:r w:rsidRPr="00D83093">
              <w:rPr>
                <w:rFonts w:eastAsiaTheme="minorEastAsia"/>
                <w:kern w:val="24"/>
                <w:szCs w:val="22"/>
              </w:rPr>
              <w:t>%)</w:t>
            </w:r>
          </w:p>
        </w:tc>
        <w:tc>
          <w:tcPr>
            <w:tcW w:w="833" w:type="pct"/>
            <w:tcBorders>
              <w:top w:val="single" w:sz="4" w:space="0" w:color="221F1F"/>
              <w:left w:val="single" w:sz="4" w:space="0" w:color="221F1F"/>
              <w:bottom w:val="single" w:sz="4" w:space="0" w:color="221F1F"/>
              <w:right w:val="single" w:sz="2" w:space="0" w:color="221F1F"/>
            </w:tcBorders>
          </w:tcPr>
          <w:p w14:paraId="7C5707BE" w14:textId="23415679" w:rsidR="00924299" w:rsidRPr="00D83093" w:rsidRDefault="00924299" w:rsidP="003A545A">
            <w:pPr>
              <w:pStyle w:val="NormalWeb"/>
              <w:spacing w:before="0" w:beforeAutospacing="0" w:after="0" w:afterAutospacing="0" w:line="256" w:lineRule="auto"/>
              <w:ind w:left="29"/>
              <w:jc w:val="center"/>
              <w:rPr>
                <w:sz w:val="22"/>
                <w:szCs w:val="22"/>
                <w:lang w:val="cs-CZ"/>
              </w:rPr>
            </w:pPr>
            <w:r w:rsidRPr="00D83093">
              <w:rPr>
                <w:kern w:val="24"/>
                <w:sz w:val="22"/>
                <w:szCs w:val="22"/>
                <w:lang w:val="cs-CZ"/>
              </w:rPr>
              <w:t>34,</w:t>
            </w:r>
            <w:r w:rsidR="00D36683" w:rsidRPr="00D83093">
              <w:rPr>
                <w:kern w:val="24"/>
                <w:sz w:val="22"/>
                <w:szCs w:val="22"/>
                <w:lang w:val="cs-CZ"/>
              </w:rPr>
              <w:t>5</w:t>
            </w:r>
            <w:r w:rsidRPr="00D83093">
              <w:rPr>
                <w:kern w:val="24"/>
                <w:sz w:val="22"/>
                <w:szCs w:val="22"/>
                <w:lang w:val="cs-CZ"/>
              </w:rPr>
              <w:t> %</w:t>
            </w:r>
          </w:p>
          <w:p w14:paraId="1F9CC6F7" w14:textId="1F180B38" w:rsidR="00924299" w:rsidRPr="00D83093" w:rsidRDefault="00924299" w:rsidP="003A545A">
            <w:pPr>
              <w:spacing w:line="240" w:lineRule="auto"/>
              <w:jc w:val="center"/>
              <w:rPr>
                <w:bCs/>
                <w:iCs/>
                <w:szCs w:val="22"/>
              </w:rPr>
            </w:pPr>
            <w:r w:rsidRPr="00D83093">
              <w:rPr>
                <w:kern w:val="24"/>
                <w:szCs w:val="22"/>
              </w:rPr>
              <w:t>(28</w:t>
            </w:r>
            <w:r w:rsidR="0082073C" w:rsidRPr="00D83093">
              <w:rPr>
                <w:kern w:val="24"/>
                <w:szCs w:val="22"/>
              </w:rPr>
              <w:t>,</w:t>
            </w:r>
            <w:r w:rsidR="00D36683" w:rsidRPr="00D83093">
              <w:rPr>
                <w:kern w:val="24"/>
                <w:szCs w:val="22"/>
              </w:rPr>
              <w:t>3</w:t>
            </w:r>
            <w:r w:rsidR="0034093C" w:rsidRPr="00D83093">
              <w:rPr>
                <w:kern w:val="24"/>
                <w:szCs w:val="22"/>
              </w:rPr>
              <w:t> </w:t>
            </w:r>
            <w:r w:rsidRPr="00D83093">
              <w:rPr>
                <w:kern w:val="24"/>
                <w:szCs w:val="22"/>
              </w:rPr>
              <w:t>%</w:t>
            </w:r>
            <w:r w:rsidR="005A24C9" w:rsidRPr="00D83093">
              <w:rPr>
                <w:kern w:val="24"/>
                <w:szCs w:val="22"/>
              </w:rPr>
              <w:t>;</w:t>
            </w:r>
            <w:r w:rsidRPr="00D83093">
              <w:rPr>
                <w:kern w:val="24"/>
                <w:szCs w:val="22"/>
              </w:rPr>
              <w:t xml:space="preserve"> 40</w:t>
            </w:r>
            <w:r w:rsidR="0082073C" w:rsidRPr="00D83093">
              <w:rPr>
                <w:kern w:val="24"/>
                <w:szCs w:val="22"/>
              </w:rPr>
              <w:t>,</w:t>
            </w:r>
            <w:r w:rsidR="00D36683" w:rsidRPr="00D83093">
              <w:rPr>
                <w:kern w:val="24"/>
                <w:szCs w:val="22"/>
              </w:rPr>
              <w:t>8</w:t>
            </w:r>
            <w:r w:rsidR="0082073C" w:rsidRPr="00D83093">
              <w:rPr>
                <w:kern w:val="24"/>
                <w:szCs w:val="22"/>
              </w:rPr>
              <w:t> </w:t>
            </w:r>
            <w:r w:rsidRPr="00D83093">
              <w:rPr>
                <w:kern w:val="24"/>
                <w:szCs w:val="22"/>
              </w:rPr>
              <w:t>%)</w:t>
            </w:r>
          </w:p>
        </w:tc>
      </w:tr>
      <w:tr w:rsidR="00924299" w:rsidRPr="00D83093" w14:paraId="15EDCA15" w14:textId="5C89B218"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600BBC02" w14:textId="77777777" w:rsidR="00924299" w:rsidRPr="00D83093" w:rsidRDefault="00924299" w:rsidP="003A545A">
            <w:pPr>
              <w:spacing w:line="240" w:lineRule="auto"/>
              <w:jc w:val="both"/>
              <w:rPr>
                <w:b/>
                <w:bCs/>
                <w:iCs/>
                <w:szCs w:val="22"/>
              </w:rPr>
            </w:pPr>
            <w:r w:rsidRPr="00D83093">
              <w:rPr>
                <w:b/>
                <w:bCs/>
                <w:iCs/>
                <w:szCs w:val="22"/>
              </w:rPr>
              <w:t>PFS po 18 měsících (%)</w:t>
            </w:r>
          </w:p>
          <w:p w14:paraId="3D386F7E" w14:textId="77777777" w:rsidR="00924299" w:rsidRPr="00D83093" w:rsidRDefault="00924299" w:rsidP="003A545A">
            <w:pPr>
              <w:spacing w:line="240" w:lineRule="auto"/>
              <w:jc w:val="both"/>
              <w:rPr>
                <w:bCs/>
                <w:iCs/>
                <w:szCs w:val="22"/>
              </w:rPr>
            </w:pPr>
            <w:r w:rsidRPr="00D83093">
              <w:rPr>
                <w:b/>
                <w:bCs/>
                <w:iCs/>
                <w:szCs w:val="22"/>
              </w:rPr>
              <w:t>(95% CI)</w:t>
            </w:r>
          </w:p>
        </w:tc>
        <w:tc>
          <w:tcPr>
            <w:tcW w:w="1071" w:type="pct"/>
            <w:tcBorders>
              <w:top w:val="single" w:sz="4" w:space="0" w:color="221F1F"/>
              <w:left w:val="single" w:sz="4" w:space="0" w:color="221F1F"/>
              <w:bottom w:val="single" w:sz="4" w:space="0" w:color="auto"/>
              <w:right w:val="single" w:sz="2" w:space="0" w:color="221F1F"/>
            </w:tcBorders>
            <w:shd w:val="clear" w:color="auto" w:fill="auto"/>
          </w:tcPr>
          <w:p w14:paraId="391A1BA7" w14:textId="77777777" w:rsidR="00924299" w:rsidRPr="00D83093" w:rsidRDefault="00924299" w:rsidP="003A545A">
            <w:pPr>
              <w:spacing w:line="240" w:lineRule="auto"/>
              <w:jc w:val="center"/>
              <w:rPr>
                <w:bCs/>
                <w:iCs/>
                <w:szCs w:val="22"/>
              </w:rPr>
            </w:pPr>
            <w:r w:rsidRPr="00D83093">
              <w:rPr>
                <w:bCs/>
                <w:iCs/>
                <w:szCs w:val="22"/>
              </w:rPr>
              <w:t>44,2 %</w:t>
            </w:r>
          </w:p>
          <w:p w14:paraId="39A39834" w14:textId="77777777" w:rsidR="00924299" w:rsidRPr="00D83093" w:rsidRDefault="00924299" w:rsidP="003A545A">
            <w:pPr>
              <w:spacing w:line="240" w:lineRule="auto"/>
              <w:jc w:val="center"/>
              <w:rPr>
                <w:bCs/>
                <w:iCs/>
                <w:szCs w:val="22"/>
              </w:rPr>
            </w:pPr>
            <w:r w:rsidRPr="00D83093">
              <w:rPr>
                <w:bCs/>
                <w:iCs/>
                <w:szCs w:val="22"/>
              </w:rPr>
              <w:t>(37,7 %, 50,5 %)</w:t>
            </w: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5412E81E" w14:textId="77777777" w:rsidR="00924299" w:rsidRPr="00D83093" w:rsidRDefault="00924299" w:rsidP="003A545A">
            <w:pPr>
              <w:spacing w:line="240" w:lineRule="auto"/>
              <w:jc w:val="center"/>
              <w:rPr>
                <w:bCs/>
                <w:iCs/>
                <w:szCs w:val="22"/>
              </w:rPr>
            </w:pPr>
            <w:r w:rsidRPr="00D83093">
              <w:rPr>
                <w:bCs/>
                <w:iCs/>
                <w:szCs w:val="22"/>
              </w:rPr>
              <w:t>27,0 %</w:t>
            </w:r>
          </w:p>
          <w:p w14:paraId="745FAFF2" w14:textId="77777777" w:rsidR="00924299" w:rsidRPr="00D83093" w:rsidRDefault="00924299" w:rsidP="003A545A">
            <w:pPr>
              <w:spacing w:line="240" w:lineRule="auto"/>
              <w:jc w:val="center"/>
              <w:rPr>
                <w:bCs/>
                <w:iCs/>
                <w:szCs w:val="22"/>
              </w:rPr>
            </w:pPr>
            <w:r w:rsidRPr="00D83093">
              <w:rPr>
                <w:bCs/>
                <w:iCs/>
                <w:szCs w:val="22"/>
              </w:rPr>
              <w:t>(19,9 %, 34,5 %)</w:t>
            </w:r>
          </w:p>
        </w:tc>
        <w:tc>
          <w:tcPr>
            <w:tcW w:w="955" w:type="pct"/>
            <w:tcBorders>
              <w:top w:val="single" w:sz="4" w:space="0" w:color="221F1F"/>
              <w:left w:val="single" w:sz="4" w:space="0" w:color="221F1F"/>
              <w:bottom w:val="single" w:sz="4" w:space="0" w:color="221F1F"/>
              <w:right w:val="single" w:sz="2" w:space="0" w:color="221F1F"/>
            </w:tcBorders>
          </w:tcPr>
          <w:p w14:paraId="37435D5B" w14:textId="787338AF" w:rsidR="00924299" w:rsidRPr="00D83093" w:rsidRDefault="00924299" w:rsidP="003A545A">
            <w:pPr>
              <w:pStyle w:val="NormalWeb"/>
              <w:spacing w:before="0" w:beforeAutospacing="0" w:after="0" w:afterAutospacing="0" w:line="256" w:lineRule="auto"/>
              <w:ind w:left="29"/>
              <w:jc w:val="center"/>
              <w:rPr>
                <w:sz w:val="22"/>
                <w:szCs w:val="22"/>
                <w:lang w:val="cs-CZ"/>
              </w:rPr>
            </w:pPr>
            <w:r w:rsidRPr="00D83093">
              <w:rPr>
                <w:kern w:val="24"/>
                <w:sz w:val="22"/>
                <w:szCs w:val="22"/>
                <w:lang w:val="cs-CZ"/>
              </w:rPr>
              <w:t>49</w:t>
            </w:r>
            <w:r w:rsidR="0082073C" w:rsidRPr="00D83093">
              <w:rPr>
                <w:kern w:val="24"/>
                <w:sz w:val="22"/>
                <w:szCs w:val="22"/>
                <w:lang w:val="cs-CZ"/>
              </w:rPr>
              <w:t>,</w:t>
            </w:r>
            <w:r w:rsidR="00DB1A2D" w:rsidRPr="00D83093">
              <w:rPr>
                <w:kern w:val="24"/>
                <w:sz w:val="22"/>
                <w:szCs w:val="22"/>
                <w:lang w:val="cs-CZ"/>
              </w:rPr>
              <w:t>1</w:t>
            </w:r>
            <w:r w:rsidR="0082073C" w:rsidRPr="00D83093">
              <w:rPr>
                <w:kern w:val="24"/>
                <w:sz w:val="22"/>
                <w:szCs w:val="22"/>
                <w:lang w:val="cs-CZ"/>
              </w:rPr>
              <w:t> </w:t>
            </w:r>
            <w:r w:rsidRPr="00D83093">
              <w:rPr>
                <w:kern w:val="24"/>
                <w:sz w:val="22"/>
                <w:szCs w:val="22"/>
                <w:lang w:val="cs-CZ"/>
              </w:rPr>
              <w:t>%</w:t>
            </w:r>
          </w:p>
          <w:p w14:paraId="74C49005" w14:textId="77528D81" w:rsidR="00924299" w:rsidRPr="00D83093" w:rsidRDefault="00924299" w:rsidP="003A545A">
            <w:pPr>
              <w:spacing w:line="240" w:lineRule="auto"/>
              <w:jc w:val="center"/>
              <w:rPr>
                <w:bCs/>
                <w:iCs/>
                <w:szCs w:val="22"/>
              </w:rPr>
            </w:pPr>
            <w:r w:rsidRPr="00D83093">
              <w:rPr>
                <w:kern w:val="24"/>
                <w:szCs w:val="22"/>
              </w:rPr>
              <w:t>(44</w:t>
            </w:r>
            <w:r w:rsidR="0082073C" w:rsidRPr="00D83093">
              <w:rPr>
                <w:kern w:val="24"/>
                <w:szCs w:val="22"/>
              </w:rPr>
              <w:t>,</w:t>
            </w:r>
            <w:r w:rsidR="00DB1A2D" w:rsidRPr="00D83093">
              <w:rPr>
                <w:kern w:val="24"/>
                <w:szCs w:val="22"/>
              </w:rPr>
              <w:t>2</w:t>
            </w:r>
            <w:r w:rsidR="0082073C" w:rsidRPr="00D83093">
              <w:rPr>
                <w:kern w:val="24"/>
                <w:szCs w:val="22"/>
              </w:rPr>
              <w:t> </w:t>
            </w:r>
            <w:r w:rsidRPr="00D83093">
              <w:rPr>
                <w:kern w:val="24"/>
                <w:szCs w:val="22"/>
              </w:rPr>
              <w:t>%</w:t>
            </w:r>
            <w:r w:rsidR="005A24C9" w:rsidRPr="00D83093">
              <w:rPr>
                <w:kern w:val="24"/>
                <w:szCs w:val="22"/>
              </w:rPr>
              <w:t>;</w:t>
            </w:r>
            <w:r w:rsidRPr="00D83093">
              <w:rPr>
                <w:kern w:val="24"/>
                <w:szCs w:val="22"/>
              </w:rPr>
              <w:t xml:space="preserve"> 53</w:t>
            </w:r>
            <w:r w:rsidR="0082073C" w:rsidRPr="00D83093">
              <w:rPr>
                <w:kern w:val="24"/>
                <w:szCs w:val="22"/>
              </w:rPr>
              <w:t>,</w:t>
            </w:r>
            <w:r w:rsidRPr="00D83093">
              <w:rPr>
                <w:kern w:val="24"/>
                <w:szCs w:val="22"/>
              </w:rPr>
              <w:t>8</w:t>
            </w:r>
            <w:r w:rsidR="0082073C" w:rsidRPr="00D83093">
              <w:rPr>
                <w:kern w:val="24"/>
                <w:szCs w:val="22"/>
              </w:rPr>
              <w:t> </w:t>
            </w:r>
            <w:r w:rsidRPr="00D83093">
              <w:rPr>
                <w:kern w:val="24"/>
                <w:szCs w:val="22"/>
              </w:rPr>
              <w:t>%)</w:t>
            </w:r>
          </w:p>
        </w:tc>
        <w:tc>
          <w:tcPr>
            <w:tcW w:w="833" w:type="pct"/>
            <w:tcBorders>
              <w:top w:val="single" w:sz="4" w:space="0" w:color="221F1F"/>
              <w:left w:val="single" w:sz="4" w:space="0" w:color="221F1F"/>
              <w:bottom w:val="single" w:sz="4" w:space="0" w:color="221F1F"/>
              <w:right w:val="single" w:sz="2" w:space="0" w:color="221F1F"/>
            </w:tcBorders>
          </w:tcPr>
          <w:p w14:paraId="65CEAE32" w14:textId="350B787D" w:rsidR="00924299" w:rsidRPr="00D83093" w:rsidRDefault="00924299" w:rsidP="003A545A">
            <w:pPr>
              <w:pStyle w:val="NormalWeb"/>
              <w:spacing w:before="0" w:beforeAutospacing="0" w:after="0" w:afterAutospacing="0" w:line="256" w:lineRule="auto"/>
              <w:ind w:left="29"/>
              <w:jc w:val="center"/>
              <w:rPr>
                <w:sz w:val="22"/>
                <w:szCs w:val="22"/>
                <w:lang w:val="cs-CZ"/>
              </w:rPr>
            </w:pPr>
            <w:r w:rsidRPr="00D83093">
              <w:rPr>
                <w:kern w:val="24"/>
                <w:sz w:val="22"/>
                <w:szCs w:val="22"/>
                <w:lang w:val="cs-CZ"/>
              </w:rPr>
              <w:t>27</w:t>
            </w:r>
            <w:r w:rsidR="0082073C" w:rsidRPr="00D83093">
              <w:rPr>
                <w:kern w:val="24"/>
                <w:sz w:val="22"/>
                <w:szCs w:val="22"/>
                <w:lang w:val="cs-CZ"/>
              </w:rPr>
              <w:t>,</w:t>
            </w:r>
            <w:r w:rsidR="00DB1A2D" w:rsidRPr="00D83093">
              <w:rPr>
                <w:kern w:val="24"/>
                <w:sz w:val="22"/>
                <w:szCs w:val="22"/>
                <w:lang w:val="cs-CZ"/>
              </w:rPr>
              <w:t>5</w:t>
            </w:r>
            <w:r w:rsidR="0082073C" w:rsidRPr="00D83093">
              <w:rPr>
                <w:kern w:val="24"/>
                <w:sz w:val="22"/>
                <w:szCs w:val="22"/>
                <w:lang w:val="cs-CZ"/>
              </w:rPr>
              <w:t> </w:t>
            </w:r>
            <w:r w:rsidRPr="00D83093">
              <w:rPr>
                <w:kern w:val="24"/>
                <w:sz w:val="22"/>
                <w:szCs w:val="22"/>
                <w:lang w:val="cs-CZ"/>
              </w:rPr>
              <w:t>%</w:t>
            </w:r>
          </w:p>
          <w:p w14:paraId="29821DAF" w14:textId="48446495" w:rsidR="00924299" w:rsidRPr="00D83093" w:rsidRDefault="00924299" w:rsidP="003A545A">
            <w:pPr>
              <w:spacing w:line="240" w:lineRule="auto"/>
              <w:jc w:val="center"/>
              <w:rPr>
                <w:bCs/>
                <w:iCs/>
                <w:szCs w:val="22"/>
              </w:rPr>
            </w:pPr>
            <w:r w:rsidRPr="00D83093">
              <w:rPr>
                <w:kern w:val="24"/>
                <w:szCs w:val="22"/>
              </w:rPr>
              <w:t>(21</w:t>
            </w:r>
            <w:r w:rsidR="0082073C" w:rsidRPr="00D83093">
              <w:rPr>
                <w:kern w:val="24"/>
                <w:szCs w:val="22"/>
              </w:rPr>
              <w:t>,</w:t>
            </w:r>
            <w:r w:rsidR="00DB1A2D" w:rsidRPr="00D83093">
              <w:rPr>
                <w:kern w:val="24"/>
                <w:szCs w:val="22"/>
              </w:rPr>
              <w:t>6</w:t>
            </w:r>
            <w:r w:rsidR="0082073C" w:rsidRPr="00D83093">
              <w:rPr>
                <w:kern w:val="24"/>
                <w:szCs w:val="22"/>
              </w:rPr>
              <w:t> </w:t>
            </w:r>
            <w:r w:rsidRPr="00D83093">
              <w:rPr>
                <w:kern w:val="24"/>
                <w:szCs w:val="22"/>
              </w:rPr>
              <w:t>%</w:t>
            </w:r>
            <w:r w:rsidR="005A24C9" w:rsidRPr="00D83093">
              <w:rPr>
                <w:kern w:val="24"/>
                <w:szCs w:val="22"/>
              </w:rPr>
              <w:t>;</w:t>
            </w:r>
            <w:r w:rsidRPr="00D83093">
              <w:rPr>
                <w:kern w:val="24"/>
                <w:szCs w:val="22"/>
              </w:rPr>
              <w:t xml:space="preserve"> 33</w:t>
            </w:r>
            <w:r w:rsidR="0082073C" w:rsidRPr="00D83093">
              <w:rPr>
                <w:kern w:val="24"/>
                <w:szCs w:val="22"/>
              </w:rPr>
              <w:t>,</w:t>
            </w:r>
            <w:r w:rsidR="00DB1A2D" w:rsidRPr="00D83093">
              <w:rPr>
                <w:kern w:val="24"/>
                <w:szCs w:val="22"/>
              </w:rPr>
              <w:t>6</w:t>
            </w:r>
            <w:r w:rsidR="0082073C" w:rsidRPr="00D83093">
              <w:rPr>
                <w:kern w:val="24"/>
                <w:szCs w:val="22"/>
              </w:rPr>
              <w:t> </w:t>
            </w:r>
            <w:r w:rsidRPr="00D83093">
              <w:rPr>
                <w:kern w:val="24"/>
                <w:szCs w:val="22"/>
              </w:rPr>
              <w:t>%)</w:t>
            </w:r>
          </w:p>
        </w:tc>
      </w:tr>
      <w:tr w:rsidR="0082073C" w:rsidRPr="00D83093" w14:paraId="57F75969" w14:textId="77777777"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31BE7D87" w14:textId="4F09A1E0" w:rsidR="0082073C" w:rsidRPr="00D83093" w:rsidRDefault="0082073C" w:rsidP="003A545A">
            <w:pPr>
              <w:spacing w:line="240" w:lineRule="auto"/>
              <w:jc w:val="both"/>
              <w:rPr>
                <w:b/>
                <w:iCs/>
                <w:szCs w:val="22"/>
              </w:rPr>
            </w:pPr>
            <w:r w:rsidRPr="00D83093">
              <w:rPr>
                <w:b/>
                <w:iCs/>
                <w:szCs w:val="22"/>
              </w:rPr>
              <w:t>PFS po 48 měsících (%)</w:t>
            </w:r>
          </w:p>
          <w:p w14:paraId="104BD206" w14:textId="73E2836D" w:rsidR="0082073C" w:rsidRPr="00D83093" w:rsidRDefault="0082073C" w:rsidP="003A545A">
            <w:pPr>
              <w:spacing w:line="240" w:lineRule="auto"/>
              <w:jc w:val="both"/>
              <w:rPr>
                <w:b/>
                <w:bCs/>
                <w:iCs/>
                <w:szCs w:val="22"/>
              </w:rPr>
            </w:pPr>
            <w:r w:rsidRPr="00D83093">
              <w:rPr>
                <w:b/>
                <w:iCs/>
                <w:szCs w:val="22"/>
              </w:rPr>
              <w:t>(95% CI)</w:t>
            </w:r>
          </w:p>
        </w:tc>
        <w:tc>
          <w:tcPr>
            <w:tcW w:w="1071" w:type="pct"/>
            <w:tcBorders>
              <w:top w:val="single" w:sz="4" w:space="0" w:color="221F1F"/>
              <w:left w:val="single" w:sz="4" w:space="0" w:color="221F1F"/>
              <w:bottom w:val="single" w:sz="4" w:space="0" w:color="auto"/>
              <w:right w:val="single" w:sz="2" w:space="0" w:color="221F1F"/>
            </w:tcBorders>
            <w:shd w:val="clear" w:color="auto" w:fill="auto"/>
          </w:tcPr>
          <w:p w14:paraId="47C4E7A0" w14:textId="77777777" w:rsidR="0082073C" w:rsidRPr="00D83093" w:rsidRDefault="0082073C" w:rsidP="003A545A">
            <w:pPr>
              <w:spacing w:line="240" w:lineRule="auto"/>
              <w:jc w:val="center"/>
              <w:rPr>
                <w:bCs/>
                <w:iCs/>
                <w:szCs w:val="22"/>
              </w:rPr>
            </w:pP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67F6CED9" w14:textId="77777777" w:rsidR="0082073C" w:rsidRPr="00D83093" w:rsidRDefault="0082073C" w:rsidP="003A545A">
            <w:pPr>
              <w:spacing w:line="240" w:lineRule="auto"/>
              <w:jc w:val="center"/>
              <w:rPr>
                <w:bCs/>
                <w:iCs/>
                <w:szCs w:val="22"/>
              </w:rPr>
            </w:pPr>
          </w:p>
        </w:tc>
        <w:tc>
          <w:tcPr>
            <w:tcW w:w="955" w:type="pct"/>
            <w:tcBorders>
              <w:top w:val="single" w:sz="4" w:space="0" w:color="221F1F"/>
              <w:left w:val="single" w:sz="4" w:space="0" w:color="221F1F"/>
              <w:bottom w:val="single" w:sz="4" w:space="0" w:color="221F1F"/>
              <w:right w:val="single" w:sz="2" w:space="0" w:color="221F1F"/>
            </w:tcBorders>
          </w:tcPr>
          <w:p w14:paraId="50559DAA" w14:textId="02D3796E" w:rsidR="0082073C" w:rsidRPr="00D83093" w:rsidRDefault="0082073C" w:rsidP="003A545A">
            <w:pPr>
              <w:pStyle w:val="NormalWeb"/>
              <w:spacing w:before="0" w:beforeAutospacing="0" w:after="0" w:afterAutospacing="0" w:line="256" w:lineRule="auto"/>
              <w:ind w:left="29"/>
              <w:jc w:val="center"/>
              <w:rPr>
                <w:kern w:val="24"/>
                <w:sz w:val="22"/>
                <w:szCs w:val="22"/>
                <w:lang w:val="cs-CZ"/>
              </w:rPr>
            </w:pPr>
            <w:r w:rsidRPr="00D83093">
              <w:rPr>
                <w:kern w:val="24"/>
                <w:sz w:val="22"/>
                <w:szCs w:val="22"/>
                <w:lang w:val="cs-CZ"/>
              </w:rPr>
              <w:t>35,</w:t>
            </w:r>
            <w:r w:rsidR="00D36683" w:rsidRPr="00D83093">
              <w:rPr>
                <w:kern w:val="24"/>
                <w:sz w:val="22"/>
                <w:szCs w:val="22"/>
                <w:lang w:val="cs-CZ"/>
              </w:rPr>
              <w:t>0</w:t>
            </w:r>
            <w:r w:rsidRPr="00D83093">
              <w:rPr>
                <w:kern w:val="24"/>
                <w:sz w:val="22"/>
                <w:szCs w:val="22"/>
                <w:lang w:val="cs-CZ"/>
              </w:rPr>
              <w:t> %</w:t>
            </w:r>
          </w:p>
          <w:p w14:paraId="026A3FFD" w14:textId="6944E552" w:rsidR="0082073C" w:rsidRPr="00D83093" w:rsidRDefault="0082073C" w:rsidP="003A545A">
            <w:pPr>
              <w:pStyle w:val="NormalWeb"/>
              <w:spacing w:before="0" w:beforeAutospacing="0" w:after="0" w:afterAutospacing="0" w:line="256" w:lineRule="auto"/>
              <w:ind w:left="29"/>
              <w:jc w:val="center"/>
              <w:rPr>
                <w:kern w:val="24"/>
                <w:sz w:val="22"/>
                <w:szCs w:val="22"/>
                <w:lang w:val="cs-CZ"/>
              </w:rPr>
            </w:pPr>
            <w:r w:rsidRPr="00D83093">
              <w:rPr>
                <w:kern w:val="24"/>
                <w:sz w:val="22"/>
                <w:szCs w:val="22"/>
                <w:lang w:val="cs-CZ"/>
              </w:rPr>
              <w:t>(</w:t>
            </w:r>
            <w:r w:rsidR="00D36683" w:rsidRPr="00D83093">
              <w:rPr>
                <w:kern w:val="24"/>
                <w:sz w:val="22"/>
                <w:szCs w:val="22"/>
                <w:lang w:val="cs-CZ"/>
              </w:rPr>
              <w:t>29</w:t>
            </w:r>
            <w:r w:rsidRPr="00D83093">
              <w:rPr>
                <w:kern w:val="24"/>
                <w:sz w:val="22"/>
                <w:szCs w:val="22"/>
                <w:lang w:val="cs-CZ"/>
              </w:rPr>
              <w:t>,</w:t>
            </w:r>
            <w:r w:rsidR="00D36683" w:rsidRPr="00D83093">
              <w:rPr>
                <w:kern w:val="24"/>
                <w:sz w:val="22"/>
                <w:szCs w:val="22"/>
                <w:lang w:val="cs-CZ"/>
              </w:rPr>
              <w:t>9</w:t>
            </w:r>
            <w:r w:rsidRPr="00D83093">
              <w:rPr>
                <w:kern w:val="24"/>
                <w:sz w:val="22"/>
                <w:szCs w:val="22"/>
                <w:lang w:val="cs-CZ"/>
              </w:rPr>
              <w:t> %</w:t>
            </w:r>
            <w:r w:rsidR="005A24C9" w:rsidRPr="00D83093">
              <w:rPr>
                <w:kern w:val="24"/>
                <w:sz w:val="22"/>
                <w:szCs w:val="22"/>
                <w:lang w:val="cs-CZ"/>
              </w:rPr>
              <w:t>;</w:t>
            </w:r>
            <w:r w:rsidRPr="00D83093">
              <w:rPr>
                <w:kern w:val="24"/>
                <w:sz w:val="22"/>
                <w:szCs w:val="22"/>
                <w:lang w:val="cs-CZ"/>
              </w:rPr>
              <w:t xml:space="preserve"> 40,</w:t>
            </w:r>
            <w:r w:rsidR="00D36683" w:rsidRPr="00D83093">
              <w:rPr>
                <w:kern w:val="24"/>
                <w:sz w:val="22"/>
                <w:szCs w:val="22"/>
                <w:lang w:val="cs-CZ"/>
              </w:rPr>
              <w:t>1</w:t>
            </w:r>
            <w:r w:rsidRPr="00D83093">
              <w:rPr>
                <w:kern w:val="24"/>
                <w:sz w:val="22"/>
                <w:szCs w:val="22"/>
                <w:lang w:val="cs-CZ"/>
              </w:rPr>
              <w:t> %)</w:t>
            </w:r>
          </w:p>
        </w:tc>
        <w:tc>
          <w:tcPr>
            <w:tcW w:w="833" w:type="pct"/>
            <w:tcBorders>
              <w:top w:val="single" w:sz="4" w:space="0" w:color="221F1F"/>
              <w:left w:val="single" w:sz="4" w:space="0" w:color="221F1F"/>
              <w:bottom w:val="single" w:sz="4" w:space="0" w:color="221F1F"/>
              <w:right w:val="single" w:sz="2" w:space="0" w:color="221F1F"/>
            </w:tcBorders>
          </w:tcPr>
          <w:p w14:paraId="154C36B2" w14:textId="131E6664" w:rsidR="0082073C" w:rsidRPr="00D83093" w:rsidRDefault="0082073C" w:rsidP="003A545A">
            <w:pPr>
              <w:pStyle w:val="NormalWeb"/>
              <w:spacing w:before="0" w:beforeAutospacing="0" w:after="0" w:afterAutospacing="0" w:line="256" w:lineRule="auto"/>
              <w:ind w:left="29"/>
              <w:jc w:val="center"/>
              <w:rPr>
                <w:kern w:val="24"/>
                <w:sz w:val="22"/>
                <w:szCs w:val="22"/>
                <w:lang w:val="cs-CZ"/>
              </w:rPr>
            </w:pPr>
            <w:r w:rsidRPr="00D83093">
              <w:rPr>
                <w:kern w:val="24"/>
                <w:sz w:val="22"/>
                <w:szCs w:val="22"/>
                <w:lang w:val="cs-CZ"/>
              </w:rPr>
              <w:t>19,</w:t>
            </w:r>
            <w:r w:rsidR="00D36683" w:rsidRPr="00D83093">
              <w:rPr>
                <w:kern w:val="24"/>
                <w:sz w:val="22"/>
                <w:szCs w:val="22"/>
                <w:lang w:val="cs-CZ"/>
              </w:rPr>
              <w:t>9</w:t>
            </w:r>
            <w:r w:rsidRPr="00D83093">
              <w:rPr>
                <w:kern w:val="24"/>
                <w:sz w:val="22"/>
                <w:szCs w:val="22"/>
                <w:lang w:val="cs-CZ"/>
              </w:rPr>
              <w:t> %</w:t>
            </w:r>
          </w:p>
          <w:p w14:paraId="412588A1" w14:textId="423BEACD" w:rsidR="0082073C" w:rsidRPr="00D83093" w:rsidRDefault="0082073C" w:rsidP="003A545A">
            <w:pPr>
              <w:pStyle w:val="NormalWeb"/>
              <w:spacing w:before="0" w:beforeAutospacing="0" w:after="0" w:afterAutospacing="0" w:line="256" w:lineRule="auto"/>
              <w:ind w:left="29"/>
              <w:jc w:val="center"/>
              <w:rPr>
                <w:kern w:val="24"/>
                <w:sz w:val="22"/>
                <w:szCs w:val="22"/>
                <w:lang w:val="cs-CZ"/>
              </w:rPr>
            </w:pPr>
            <w:r w:rsidRPr="00D83093">
              <w:rPr>
                <w:kern w:val="24"/>
                <w:sz w:val="22"/>
                <w:szCs w:val="22"/>
                <w:lang w:val="cs-CZ"/>
              </w:rPr>
              <w:t>(14,</w:t>
            </w:r>
            <w:r w:rsidR="00D36683" w:rsidRPr="00D83093">
              <w:rPr>
                <w:kern w:val="24"/>
                <w:sz w:val="22"/>
                <w:szCs w:val="22"/>
                <w:lang w:val="cs-CZ"/>
              </w:rPr>
              <w:t>4</w:t>
            </w:r>
            <w:r w:rsidRPr="00D83093">
              <w:rPr>
                <w:kern w:val="24"/>
                <w:sz w:val="22"/>
                <w:szCs w:val="22"/>
                <w:lang w:val="cs-CZ"/>
              </w:rPr>
              <w:t> %</w:t>
            </w:r>
            <w:r w:rsidR="005A24C9" w:rsidRPr="00D83093">
              <w:rPr>
                <w:kern w:val="24"/>
                <w:sz w:val="22"/>
                <w:szCs w:val="22"/>
                <w:lang w:val="cs-CZ"/>
              </w:rPr>
              <w:t>;</w:t>
            </w:r>
            <w:r w:rsidRPr="00D83093">
              <w:rPr>
                <w:kern w:val="24"/>
                <w:sz w:val="22"/>
                <w:szCs w:val="22"/>
                <w:lang w:val="cs-CZ"/>
              </w:rPr>
              <w:t xml:space="preserve"> 2</w:t>
            </w:r>
            <w:r w:rsidR="00D36683" w:rsidRPr="00D83093">
              <w:rPr>
                <w:kern w:val="24"/>
                <w:sz w:val="22"/>
                <w:szCs w:val="22"/>
                <w:lang w:val="cs-CZ"/>
              </w:rPr>
              <w:t>6</w:t>
            </w:r>
            <w:r w:rsidRPr="00D83093">
              <w:rPr>
                <w:kern w:val="24"/>
                <w:sz w:val="22"/>
                <w:szCs w:val="22"/>
                <w:lang w:val="cs-CZ"/>
              </w:rPr>
              <w:t>,</w:t>
            </w:r>
            <w:r w:rsidR="00D36683" w:rsidRPr="00D83093">
              <w:rPr>
                <w:kern w:val="24"/>
                <w:sz w:val="22"/>
                <w:szCs w:val="22"/>
                <w:lang w:val="cs-CZ"/>
              </w:rPr>
              <w:t>1</w:t>
            </w:r>
            <w:r w:rsidRPr="00D83093">
              <w:rPr>
                <w:kern w:val="24"/>
                <w:sz w:val="22"/>
                <w:szCs w:val="22"/>
                <w:lang w:val="cs-CZ"/>
              </w:rPr>
              <w:t> %)</w:t>
            </w:r>
          </w:p>
        </w:tc>
      </w:tr>
      <w:tr w:rsidR="00D36683" w:rsidRPr="00D83093" w14:paraId="68E05129" w14:textId="77777777" w:rsidTr="008E468C">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041E1832" w14:textId="312D0585" w:rsidR="00D36683" w:rsidRPr="00D83093" w:rsidRDefault="00D36683" w:rsidP="003A545A">
            <w:pPr>
              <w:spacing w:line="240" w:lineRule="auto"/>
              <w:jc w:val="both"/>
              <w:rPr>
                <w:b/>
                <w:iCs/>
                <w:szCs w:val="22"/>
              </w:rPr>
            </w:pPr>
            <w:r w:rsidRPr="00D83093">
              <w:rPr>
                <w:b/>
                <w:iCs/>
                <w:szCs w:val="22"/>
              </w:rPr>
              <w:t>PFS po 60 měsících (%)</w:t>
            </w:r>
          </w:p>
          <w:p w14:paraId="29D2F144" w14:textId="1192E303" w:rsidR="00D36683" w:rsidRPr="00D83093" w:rsidRDefault="00D36683" w:rsidP="003A545A">
            <w:pPr>
              <w:spacing w:line="240" w:lineRule="auto"/>
              <w:jc w:val="both"/>
              <w:rPr>
                <w:b/>
                <w:iCs/>
                <w:szCs w:val="22"/>
              </w:rPr>
            </w:pPr>
            <w:r w:rsidRPr="00D83093">
              <w:rPr>
                <w:b/>
                <w:iCs/>
                <w:szCs w:val="22"/>
              </w:rPr>
              <w:t>(95% CI)</w:t>
            </w:r>
          </w:p>
        </w:tc>
        <w:tc>
          <w:tcPr>
            <w:tcW w:w="1071" w:type="pct"/>
            <w:tcBorders>
              <w:top w:val="single" w:sz="4" w:space="0" w:color="221F1F"/>
              <w:left w:val="single" w:sz="4" w:space="0" w:color="221F1F"/>
              <w:bottom w:val="single" w:sz="4" w:space="0" w:color="auto"/>
              <w:right w:val="single" w:sz="2" w:space="0" w:color="221F1F"/>
            </w:tcBorders>
            <w:shd w:val="clear" w:color="auto" w:fill="auto"/>
          </w:tcPr>
          <w:p w14:paraId="1C7E8E67" w14:textId="77777777" w:rsidR="00D36683" w:rsidRPr="00D83093" w:rsidRDefault="00D36683" w:rsidP="003A545A">
            <w:pPr>
              <w:spacing w:line="240" w:lineRule="auto"/>
              <w:jc w:val="center"/>
              <w:rPr>
                <w:bCs/>
                <w:iCs/>
                <w:szCs w:val="22"/>
              </w:rPr>
            </w:pPr>
          </w:p>
        </w:tc>
        <w:tc>
          <w:tcPr>
            <w:tcW w:w="863" w:type="pct"/>
            <w:gridSpan w:val="2"/>
            <w:tcBorders>
              <w:top w:val="single" w:sz="4" w:space="0" w:color="221F1F"/>
              <w:left w:val="single" w:sz="4" w:space="0" w:color="221F1F"/>
              <w:bottom w:val="single" w:sz="4" w:space="0" w:color="221F1F"/>
              <w:right w:val="single" w:sz="2" w:space="0" w:color="221F1F"/>
            </w:tcBorders>
            <w:shd w:val="clear" w:color="auto" w:fill="auto"/>
          </w:tcPr>
          <w:p w14:paraId="3E29D0F2" w14:textId="77777777" w:rsidR="00D36683" w:rsidRPr="00D83093" w:rsidRDefault="00D36683" w:rsidP="003A545A">
            <w:pPr>
              <w:spacing w:line="240" w:lineRule="auto"/>
              <w:jc w:val="center"/>
              <w:rPr>
                <w:bCs/>
                <w:iCs/>
                <w:szCs w:val="22"/>
              </w:rPr>
            </w:pPr>
          </w:p>
        </w:tc>
        <w:tc>
          <w:tcPr>
            <w:tcW w:w="955" w:type="pct"/>
            <w:tcBorders>
              <w:top w:val="single" w:sz="4" w:space="0" w:color="221F1F"/>
              <w:left w:val="single" w:sz="4" w:space="0" w:color="221F1F"/>
              <w:bottom w:val="single" w:sz="4" w:space="0" w:color="221F1F"/>
              <w:right w:val="single" w:sz="2" w:space="0" w:color="221F1F"/>
            </w:tcBorders>
          </w:tcPr>
          <w:p w14:paraId="68DA1A57" w14:textId="5E491EB3" w:rsidR="00D36683" w:rsidRPr="00D83093" w:rsidRDefault="00D36683" w:rsidP="003A545A">
            <w:pPr>
              <w:pStyle w:val="NormalWeb"/>
              <w:spacing w:before="0" w:beforeAutospacing="0" w:after="0" w:afterAutospacing="0" w:line="256" w:lineRule="auto"/>
              <w:ind w:left="29"/>
              <w:jc w:val="center"/>
              <w:rPr>
                <w:rFonts w:eastAsia="Times New Roman"/>
                <w:kern w:val="24"/>
                <w:sz w:val="22"/>
                <w:szCs w:val="22"/>
                <w:lang w:val="cs-CZ"/>
              </w:rPr>
            </w:pPr>
            <w:r w:rsidRPr="00D83093">
              <w:rPr>
                <w:rFonts w:eastAsia="Times New Roman"/>
                <w:kern w:val="24"/>
                <w:sz w:val="22"/>
                <w:szCs w:val="22"/>
                <w:lang w:val="cs-CZ"/>
              </w:rPr>
              <w:t>33,1 %</w:t>
            </w:r>
          </w:p>
          <w:p w14:paraId="6541B159" w14:textId="17BDFB0B" w:rsidR="00D36683" w:rsidRPr="00D83093" w:rsidRDefault="00D36683" w:rsidP="003A545A">
            <w:pPr>
              <w:pStyle w:val="NormalWeb"/>
              <w:spacing w:before="0" w:beforeAutospacing="0" w:after="0" w:afterAutospacing="0" w:line="256" w:lineRule="auto"/>
              <w:ind w:left="29"/>
              <w:jc w:val="center"/>
              <w:rPr>
                <w:kern w:val="24"/>
                <w:sz w:val="22"/>
                <w:szCs w:val="22"/>
                <w:lang w:val="cs-CZ"/>
              </w:rPr>
            </w:pPr>
            <w:r w:rsidRPr="00D83093">
              <w:rPr>
                <w:rFonts w:eastAsia="Times New Roman"/>
                <w:kern w:val="24"/>
                <w:sz w:val="22"/>
                <w:szCs w:val="22"/>
                <w:lang w:val="cs-CZ"/>
              </w:rPr>
              <w:t>(28,0 %; 38,2 %)</w:t>
            </w:r>
          </w:p>
        </w:tc>
        <w:tc>
          <w:tcPr>
            <w:tcW w:w="833" w:type="pct"/>
            <w:tcBorders>
              <w:top w:val="single" w:sz="4" w:space="0" w:color="221F1F"/>
              <w:left w:val="single" w:sz="4" w:space="0" w:color="221F1F"/>
              <w:bottom w:val="single" w:sz="4" w:space="0" w:color="221F1F"/>
              <w:right w:val="single" w:sz="2" w:space="0" w:color="221F1F"/>
            </w:tcBorders>
          </w:tcPr>
          <w:p w14:paraId="197C81F0" w14:textId="7530B884" w:rsidR="00D36683" w:rsidRPr="00D83093" w:rsidRDefault="00D36683" w:rsidP="003A545A">
            <w:pPr>
              <w:pStyle w:val="NormalWeb"/>
              <w:spacing w:before="0" w:beforeAutospacing="0" w:after="0" w:afterAutospacing="0" w:line="256" w:lineRule="auto"/>
              <w:ind w:left="29"/>
              <w:jc w:val="center"/>
              <w:rPr>
                <w:rFonts w:eastAsia="Times New Roman"/>
                <w:kern w:val="24"/>
                <w:sz w:val="22"/>
                <w:szCs w:val="22"/>
                <w:lang w:val="cs-CZ"/>
              </w:rPr>
            </w:pPr>
            <w:r w:rsidRPr="00D83093">
              <w:rPr>
                <w:rFonts w:eastAsia="Times New Roman"/>
                <w:kern w:val="24"/>
                <w:sz w:val="22"/>
                <w:szCs w:val="22"/>
                <w:lang w:val="cs-CZ"/>
              </w:rPr>
              <w:t>19,0 %</w:t>
            </w:r>
          </w:p>
          <w:p w14:paraId="243D9094" w14:textId="3B18A63C" w:rsidR="00D36683" w:rsidRPr="00D83093" w:rsidRDefault="00D36683" w:rsidP="003A545A">
            <w:pPr>
              <w:pStyle w:val="NormalWeb"/>
              <w:spacing w:before="0" w:beforeAutospacing="0" w:after="0" w:afterAutospacing="0" w:line="256" w:lineRule="auto"/>
              <w:ind w:left="29"/>
              <w:jc w:val="center"/>
              <w:rPr>
                <w:kern w:val="24"/>
                <w:sz w:val="22"/>
                <w:szCs w:val="22"/>
                <w:lang w:val="cs-CZ"/>
              </w:rPr>
            </w:pPr>
            <w:r w:rsidRPr="00D83093">
              <w:rPr>
                <w:rFonts w:eastAsia="Times New Roman"/>
                <w:kern w:val="24"/>
                <w:sz w:val="22"/>
                <w:szCs w:val="22"/>
                <w:lang w:val="cs-CZ"/>
              </w:rPr>
              <w:t>(13,6 %; 25,2 %)</w:t>
            </w:r>
          </w:p>
        </w:tc>
      </w:tr>
      <w:tr w:rsidR="005A24C9" w:rsidRPr="00D83093" w14:paraId="7DC7EE2F" w14:textId="7FB989AD" w:rsidTr="00180CF3">
        <w:trPr>
          <w:trHeight w:val="434"/>
          <w:tblHeader/>
        </w:trPr>
        <w:tc>
          <w:tcPr>
            <w:tcW w:w="5000" w:type="pct"/>
            <w:gridSpan w:val="6"/>
            <w:tcBorders>
              <w:top w:val="single" w:sz="4" w:space="0" w:color="221F1F"/>
              <w:left w:val="single" w:sz="2" w:space="0" w:color="221F1F"/>
              <w:right w:val="single" w:sz="2" w:space="0" w:color="221F1F"/>
            </w:tcBorders>
            <w:shd w:val="clear" w:color="auto" w:fill="auto"/>
          </w:tcPr>
          <w:p w14:paraId="0BE3C084" w14:textId="1A8FD7DB" w:rsidR="005A24C9" w:rsidRPr="00D83093" w:rsidRDefault="005A24C9" w:rsidP="003A545A">
            <w:pPr>
              <w:spacing w:line="240" w:lineRule="auto"/>
              <w:rPr>
                <w:bCs/>
                <w:iCs/>
                <w:szCs w:val="22"/>
              </w:rPr>
            </w:pPr>
            <w:r w:rsidRPr="00D83093">
              <w:rPr>
                <w:b/>
                <w:bCs/>
                <w:iCs/>
                <w:szCs w:val="22"/>
              </w:rPr>
              <w:t>PFS2</w:t>
            </w:r>
            <w:r w:rsidRPr="00D83093">
              <w:rPr>
                <w:b/>
                <w:bCs/>
                <w:iCs/>
                <w:szCs w:val="22"/>
                <w:vertAlign w:val="superscript"/>
              </w:rPr>
              <w:t>c</w:t>
            </w:r>
          </w:p>
        </w:tc>
      </w:tr>
      <w:tr w:rsidR="0082073C" w:rsidRPr="00D83093" w14:paraId="49078A13" w14:textId="3B5D356F" w:rsidTr="00180CF3">
        <w:trPr>
          <w:tblHeader/>
        </w:trPr>
        <w:tc>
          <w:tcPr>
            <w:tcW w:w="1278" w:type="pct"/>
            <w:tcBorders>
              <w:top w:val="single" w:sz="4" w:space="0" w:color="221F1F"/>
              <w:left w:val="single" w:sz="2" w:space="0" w:color="221F1F"/>
              <w:bottom w:val="single" w:sz="4" w:space="0" w:color="221F1F"/>
              <w:right w:val="single" w:sz="4" w:space="0" w:color="auto"/>
            </w:tcBorders>
            <w:shd w:val="clear" w:color="auto" w:fill="auto"/>
          </w:tcPr>
          <w:p w14:paraId="7A098193" w14:textId="1B58BA56" w:rsidR="0082073C" w:rsidRPr="00D83093" w:rsidRDefault="0082073C" w:rsidP="003A545A">
            <w:pPr>
              <w:spacing w:line="240" w:lineRule="auto"/>
              <w:jc w:val="both"/>
              <w:rPr>
                <w:bCs/>
                <w:iCs/>
                <w:szCs w:val="22"/>
              </w:rPr>
            </w:pPr>
            <w:r w:rsidRPr="00D83093">
              <w:rPr>
                <w:b/>
                <w:bCs/>
                <w:iCs/>
                <w:szCs w:val="22"/>
              </w:rPr>
              <w:t>Medián PFS2</w:t>
            </w:r>
            <w:r w:rsidRPr="00D83093">
              <w:rPr>
                <w:b/>
                <w:bCs/>
                <w:iCs/>
                <w:szCs w:val="22"/>
                <w:vertAlign w:val="superscript"/>
              </w:rPr>
              <w:t xml:space="preserve"> </w:t>
            </w:r>
            <w:r w:rsidRPr="00D83093">
              <w:rPr>
                <w:b/>
                <w:bCs/>
                <w:iCs/>
                <w:szCs w:val="22"/>
              </w:rPr>
              <w:t>(měsíce)</w:t>
            </w:r>
          </w:p>
          <w:p w14:paraId="59BCD205" w14:textId="77777777" w:rsidR="0082073C" w:rsidRPr="00D83093" w:rsidRDefault="0082073C" w:rsidP="003A545A">
            <w:pPr>
              <w:spacing w:line="240" w:lineRule="auto"/>
              <w:jc w:val="both"/>
              <w:rPr>
                <w:b/>
                <w:bCs/>
                <w:iCs/>
                <w:szCs w:val="22"/>
              </w:rPr>
            </w:pPr>
            <w:r w:rsidRPr="00D83093">
              <w:rPr>
                <w:b/>
                <w:bCs/>
                <w:iCs/>
                <w:szCs w:val="22"/>
              </w:rPr>
              <w:t>(95% CI)</w:t>
            </w:r>
          </w:p>
        </w:tc>
        <w:tc>
          <w:tcPr>
            <w:tcW w:w="1082" w:type="pct"/>
            <w:gridSpan w:val="2"/>
            <w:tcBorders>
              <w:top w:val="single" w:sz="4" w:space="0" w:color="auto"/>
              <w:left w:val="single" w:sz="4" w:space="0" w:color="auto"/>
              <w:right w:val="single" w:sz="4" w:space="0" w:color="auto"/>
            </w:tcBorders>
            <w:shd w:val="clear" w:color="auto" w:fill="auto"/>
          </w:tcPr>
          <w:p w14:paraId="3BD20021" w14:textId="77777777" w:rsidR="0082073C" w:rsidRPr="00D83093" w:rsidRDefault="0082073C" w:rsidP="003A545A">
            <w:pPr>
              <w:spacing w:line="259" w:lineRule="auto"/>
              <w:ind w:left="27"/>
              <w:jc w:val="center"/>
              <w:rPr>
                <w:rFonts w:eastAsia="Times New Roman,Times New Roman"/>
              </w:rPr>
            </w:pPr>
            <w:r w:rsidRPr="00D83093">
              <w:rPr>
                <w:rFonts w:eastAsia="Times New Roman,Times New Roman"/>
              </w:rPr>
              <w:t>28,3</w:t>
            </w:r>
          </w:p>
          <w:p w14:paraId="025BC490" w14:textId="77777777" w:rsidR="0082073C" w:rsidRPr="00D83093" w:rsidRDefault="0082073C" w:rsidP="003A545A">
            <w:pPr>
              <w:spacing w:line="240" w:lineRule="auto"/>
              <w:jc w:val="center"/>
              <w:rPr>
                <w:bCs/>
                <w:iCs/>
                <w:szCs w:val="22"/>
              </w:rPr>
            </w:pPr>
            <w:r w:rsidRPr="00D83093">
              <w:rPr>
                <w:rFonts w:eastAsia="Times New Roman,Times New Roman"/>
              </w:rPr>
              <w:t>(25,1; 34,7)</w:t>
            </w:r>
          </w:p>
        </w:tc>
        <w:tc>
          <w:tcPr>
            <w:tcW w:w="852" w:type="pct"/>
            <w:tcBorders>
              <w:top w:val="single" w:sz="4" w:space="0" w:color="221F1F"/>
              <w:left w:val="single" w:sz="4" w:space="0" w:color="auto"/>
              <w:bottom w:val="single" w:sz="4" w:space="0" w:color="221F1F"/>
              <w:right w:val="single" w:sz="2" w:space="0" w:color="221F1F"/>
            </w:tcBorders>
            <w:shd w:val="clear" w:color="auto" w:fill="auto"/>
          </w:tcPr>
          <w:p w14:paraId="1590823C" w14:textId="77777777" w:rsidR="0082073C" w:rsidRPr="00D83093" w:rsidRDefault="0082073C" w:rsidP="003A545A">
            <w:pPr>
              <w:spacing w:line="259" w:lineRule="auto"/>
              <w:ind w:left="27"/>
              <w:jc w:val="center"/>
              <w:rPr>
                <w:rFonts w:eastAsia="Times New Roman,Times New Roman"/>
              </w:rPr>
            </w:pPr>
            <w:r w:rsidRPr="00D83093">
              <w:rPr>
                <w:rFonts w:eastAsia="Times New Roman,Times New Roman"/>
              </w:rPr>
              <w:t>17,1</w:t>
            </w:r>
          </w:p>
          <w:p w14:paraId="63E0FAEF" w14:textId="77777777" w:rsidR="0082073C" w:rsidRPr="00D83093" w:rsidRDefault="0082073C" w:rsidP="003A545A">
            <w:pPr>
              <w:spacing w:line="240" w:lineRule="auto"/>
              <w:jc w:val="center"/>
              <w:rPr>
                <w:bCs/>
                <w:iCs/>
                <w:szCs w:val="22"/>
              </w:rPr>
            </w:pPr>
            <w:r w:rsidRPr="00D83093">
              <w:rPr>
                <w:rFonts w:eastAsia="Times New Roman,Times New Roman"/>
              </w:rPr>
              <w:t>(14,5; 20,7)</w:t>
            </w:r>
          </w:p>
        </w:tc>
        <w:tc>
          <w:tcPr>
            <w:tcW w:w="955" w:type="pct"/>
            <w:tcBorders>
              <w:top w:val="single" w:sz="4" w:space="0" w:color="221F1F"/>
              <w:left w:val="single" w:sz="4" w:space="0" w:color="auto"/>
              <w:bottom w:val="single" w:sz="4" w:space="0" w:color="221F1F"/>
              <w:right w:val="single" w:sz="2" w:space="0" w:color="221F1F"/>
            </w:tcBorders>
          </w:tcPr>
          <w:p w14:paraId="2518EE01" w14:textId="77777777" w:rsidR="0082073C" w:rsidRPr="00D83093" w:rsidRDefault="0082073C" w:rsidP="003A545A">
            <w:pPr>
              <w:spacing w:line="259" w:lineRule="auto"/>
              <w:ind w:left="27"/>
              <w:jc w:val="center"/>
              <w:rPr>
                <w:rFonts w:eastAsia="Times New Roman,Times New Roman"/>
              </w:rPr>
            </w:pPr>
          </w:p>
        </w:tc>
        <w:tc>
          <w:tcPr>
            <w:tcW w:w="833" w:type="pct"/>
            <w:tcBorders>
              <w:top w:val="single" w:sz="4" w:space="0" w:color="221F1F"/>
              <w:left w:val="single" w:sz="4" w:space="0" w:color="auto"/>
              <w:bottom w:val="single" w:sz="4" w:space="0" w:color="221F1F"/>
              <w:right w:val="single" w:sz="2" w:space="0" w:color="221F1F"/>
            </w:tcBorders>
          </w:tcPr>
          <w:p w14:paraId="01D7C6FC" w14:textId="77777777" w:rsidR="0082073C" w:rsidRPr="00D83093" w:rsidRDefault="0082073C" w:rsidP="003A545A">
            <w:pPr>
              <w:spacing w:line="259" w:lineRule="auto"/>
              <w:ind w:left="27"/>
              <w:jc w:val="center"/>
              <w:rPr>
                <w:rFonts w:eastAsia="Times New Roman,Times New Roman"/>
              </w:rPr>
            </w:pPr>
          </w:p>
        </w:tc>
      </w:tr>
      <w:tr w:rsidR="0082073C" w:rsidRPr="00D83093" w14:paraId="23318F38" w14:textId="4DF954FD" w:rsidTr="00180CF3">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4148E048" w14:textId="77777777" w:rsidR="0082073C" w:rsidRPr="00D83093" w:rsidRDefault="0082073C" w:rsidP="003A545A">
            <w:pPr>
              <w:spacing w:line="240" w:lineRule="auto"/>
              <w:jc w:val="both"/>
              <w:rPr>
                <w:b/>
                <w:bCs/>
                <w:iCs/>
                <w:szCs w:val="22"/>
              </w:rPr>
            </w:pPr>
            <w:r w:rsidRPr="00D83093">
              <w:rPr>
                <w:bCs/>
                <w:iCs/>
                <w:szCs w:val="22"/>
              </w:rPr>
              <w:t>HR (95% CI)</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23D0FAC8" w14:textId="77777777" w:rsidR="0082073C" w:rsidRPr="00D83093" w:rsidRDefault="0082073C" w:rsidP="003A545A">
            <w:pPr>
              <w:spacing w:line="240" w:lineRule="auto"/>
              <w:jc w:val="center"/>
              <w:rPr>
                <w:bCs/>
                <w:iCs/>
                <w:szCs w:val="22"/>
              </w:rPr>
            </w:pPr>
            <w:r w:rsidRPr="00D83093">
              <w:rPr>
                <w:rFonts w:eastAsia="Times New Roman,Times New Roman"/>
              </w:rPr>
              <w:t>0,58 (0,46; 0,73)</w:t>
            </w:r>
          </w:p>
        </w:tc>
        <w:tc>
          <w:tcPr>
            <w:tcW w:w="955" w:type="pct"/>
            <w:tcBorders>
              <w:top w:val="single" w:sz="4" w:space="0" w:color="221F1F"/>
              <w:left w:val="single" w:sz="4" w:space="0" w:color="221F1F"/>
              <w:bottom w:val="single" w:sz="4" w:space="0" w:color="221F1F"/>
              <w:right w:val="single" w:sz="2" w:space="0" w:color="221F1F"/>
            </w:tcBorders>
          </w:tcPr>
          <w:p w14:paraId="73F47EA4" w14:textId="77777777" w:rsidR="0082073C" w:rsidRPr="00D83093" w:rsidRDefault="0082073C" w:rsidP="003A545A">
            <w:pPr>
              <w:spacing w:line="240" w:lineRule="auto"/>
              <w:jc w:val="center"/>
              <w:rPr>
                <w:rFonts w:eastAsia="Times New Roman,Times New Roman"/>
              </w:rPr>
            </w:pPr>
          </w:p>
        </w:tc>
        <w:tc>
          <w:tcPr>
            <w:tcW w:w="833" w:type="pct"/>
            <w:tcBorders>
              <w:top w:val="single" w:sz="4" w:space="0" w:color="221F1F"/>
              <w:left w:val="single" w:sz="4" w:space="0" w:color="221F1F"/>
              <w:bottom w:val="single" w:sz="4" w:space="0" w:color="221F1F"/>
              <w:right w:val="single" w:sz="2" w:space="0" w:color="221F1F"/>
            </w:tcBorders>
          </w:tcPr>
          <w:p w14:paraId="713E4487" w14:textId="77777777" w:rsidR="0082073C" w:rsidRPr="00D83093" w:rsidRDefault="0082073C" w:rsidP="003A545A">
            <w:pPr>
              <w:spacing w:line="240" w:lineRule="auto"/>
              <w:jc w:val="center"/>
              <w:rPr>
                <w:rFonts w:eastAsia="Times New Roman,Times New Roman"/>
              </w:rPr>
            </w:pPr>
          </w:p>
        </w:tc>
      </w:tr>
      <w:tr w:rsidR="0082073C" w:rsidRPr="00D83093" w14:paraId="2EACB07F" w14:textId="7CD7DEFC" w:rsidTr="00180CF3">
        <w:trPr>
          <w:tblHeader/>
        </w:trPr>
        <w:tc>
          <w:tcPr>
            <w:tcW w:w="1278" w:type="pct"/>
            <w:tcBorders>
              <w:top w:val="single" w:sz="4" w:space="0" w:color="221F1F"/>
              <w:left w:val="single" w:sz="2" w:space="0" w:color="221F1F"/>
              <w:bottom w:val="single" w:sz="4" w:space="0" w:color="221F1F"/>
              <w:right w:val="single" w:sz="4" w:space="0" w:color="221F1F"/>
            </w:tcBorders>
            <w:shd w:val="clear" w:color="auto" w:fill="auto"/>
          </w:tcPr>
          <w:p w14:paraId="3F50128A" w14:textId="77777777" w:rsidR="0082073C" w:rsidRPr="00D83093" w:rsidRDefault="0082073C" w:rsidP="003A545A">
            <w:pPr>
              <w:spacing w:line="240" w:lineRule="auto"/>
              <w:jc w:val="both"/>
              <w:rPr>
                <w:b/>
                <w:bCs/>
                <w:iCs/>
                <w:szCs w:val="22"/>
              </w:rPr>
            </w:pPr>
            <w:r w:rsidRPr="00D83093">
              <w:rPr>
                <w:bCs/>
                <w:iCs/>
                <w:szCs w:val="22"/>
              </w:rPr>
              <w:t>hodnota p</w:t>
            </w:r>
          </w:p>
        </w:tc>
        <w:tc>
          <w:tcPr>
            <w:tcW w:w="1934" w:type="pct"/>
            <w:gridSpan w:val="3"/>
            <w:tcBorders>
              <w:top w:val="single" w:sz="4" w:space="0" w:color="221F1F"/>
              <w:left w:val="single" w:sz="4" w:space="0" w:color="221F1F"/>
              <w:bottom w:val="single" w:sz="4" w:space="0" w:color="221F1F"/>
              <w:right w:val="single" w:sz="2" w:space="0" w:color="221F1F"/>
            </w:tcBorders>
            <w:shd w:val="clear" w:color="auto" w:fill="auto"/>
          </w:tcPr>
          <w:p w14:paraId="7DE3FEA3" w14:textId="77777777" w:rsidR="0082073C" w:rsidRPr="00D83093" w:rsidRDefault="0082073C" w:rsidP="003A545A">
            <w:pPr>
              <w:spacing w:line="240" w:lineRule="auto"/>
              <w:jc w:val="center"/>
              <w:rPr>
                <w:bCs/>
                <w:iCs/>
                <w:szCs w:val="22"/>
              </w:rPr>
            </w:pPr>
            <w:r w:rsidRPr="00D83093">
              <w:rPr>
                <w:bCs/>
                <w:iCs/>
                <w:szCs w:val="22"/>
              </w:rPr>
              <w:t>p &lt; 0,0001</w:t>
            </w:r>
          </w:p>
        </w:tc>
        <w:tc>
          <w:tcPr>
            <w:tcW w:w="955" w:type="pct"/>
            <w:tcBorders>
              <w:top w:val="single" w:sz="4" w:space="0" w:color="221F1F"/>
              <w:left w:val="single" w:sz="4" w:space="0" w:color="221F1F"/>
              <w:bottom w:val="single" w:sz="4" w:space="0" w:color="221F1F"/>
              <w:right w:val="single" w:sz="2" w:space="0" w:color="221F1F"/>
            </w:tcBorders>
          </w:tcPr>
          <w:p w14:paraId="1963C232" w14:textId="77777777" w:rsidR="0082073C" w:rsidRPr="00D83093" w:rsidRDefault="0082073C" w:rsidP="003A545A">
            <w:pPr>
              <w:spacing w:line="240" w:lineRule="auto"/>
              <w:jc w:val="center"/>
              <w:rPr>
                <w:bCs/>
                <w:iCs/>
                <w:szCs w:val="22"/>
              </w:rPr>
            </w:pPr>
          </w:p>
        </w:tc>
        <w:tc>
          <w:tcPr>
            <w:tcW w:w="833" w:type="pct"/>
            <w:tcBorders>
              <w:top w:val="single" w:sz="4" w:space="0" w:color="221F1F"/>
              <w:left w:val="single" w:sz="4" w:space="0" w:color="221F1F"/>
              <w:bottom w:val="single" w:sz="4" w:space="0" w:color="221F1F"/>
              <w:right w:val="single" w:sz="2" w:space="0" w:color="221F1F"/>
            </w:tcBorders>
          </w:tcPr>
          <w:p w14:paraId="009251C7" w14:textId="77777777" w:rsidR="0082073C" w:rsidRPr="00D83093" w:rsidRDefault="0082073C" w:rsidP="003A545A">
            <w:pPr>
              <w:spacing w:line="240" w:lineRule="auto"/>
              <w:jc w:val="center"/>
              <w:rPr>
                <w:bCs/>
                <w:iCs/>
                <w:szCs w:val="22"/>
              </w:rPr>
            </w:pPr>
          </w:p>
        </w:tc>
      </w:tr>
    </w:tbl>
    <w:p w14:paraId="22FE4927" w14:textId="1D65DFC6" w:rsidR="007C58D7" w:rsidRPr="00D83093" w:rsidRDefault="007C58D7" w:rsidP="003A545A">
      <w:pPr>
        <w:spacing w:line="240" w:lineRule="auto"/>
        <w:rPr>
          <w:bCs/>
          <w:iCs/>
          <w:sz w:val="20"/>
        </w:rPr>
      </w:pPr>
      <w:r w:rsidRPr="00D83093">
        <w:rPr>
          <w:bCs/>
          <w:iCs/>
          <w:sz w:val="20"/>
          <w:vertAlign w:val="superscript"/>
        </w:rPr>
        <w:t xml:space="preserve">a </w:t>
      </w:r>
      <w:r w:rsidR="00AA6F29" w:rsidRPr="00D83093">
        <w:rPr>
          <w:bCs/>
          <w:iCs/>
          <w:sz w:val="20"/>
        </w:rPr>
        <w:t>Primární a</w:t>
      </w:r>
      <w:r w:rsidRPr="00D83093">
        <w:rPr>
          <w:bCs/>
          <w:iCs/>
          <w:sz w:val="20"/>
        </w:rPr>
        <w:t>nalýza</w:t>
      </w:r>
      <w:r w:rsidR="00AA6F29" w:rsidRPr="00D83093">
        <w:rPr>
          <w:bCs/>
          <w:iCs/>
          <w:sz w:val="20"/>
        </w:rPr>
        <w:t xml:space="preserve"> PFS provedena k datu 13.</w:t>
      </w:r>
      <w:r w:rsidR="00917130" w:rsidRPr="00D83093">
        <w:rPr>
          <w:bCs/>
          <w:iCs/>
          <w:sz w:val="20"/>
        </w:rPr>
        <w:t> </w:t>
      </w:r>
      <w:r w:rsidR="00AA6F29" w:rsidRPr="00D83093">
        <w:rPr>
          <w:bCs/>
          <w:iCs/>
          <w:sz w:val="20"/>
        </w:rPr>
        <w:t>února 2017. Primární analýza</w:t>
      </w:r>
      <w:r w:rsidRPr="00D83093">
        <w:rPr>
          <w:bCs/>
          <w:iCs/>
          <w:sz w:val="20"/>
        </w:rPr>
        <w:t xml:space="preserve"> OS </w:t>
      </w:r>
      <w:r w:rsidR="00023B80" w:rsidRPr="00D83093">
        <w:rPr>
          <w:bCs/>
          <w:iCs/>
          <w:sz w:val="20"/>
        </w:rPr>
        <w:t xml:space="preserve">a PFS2 </w:t>
      </w:r>
      <w:r w:rsidRPr="00D83093">
        <w:rPr>
          <w:bCs/>
          <w:iCs/>
          <w:sz w:val="20"/>
        </w:rPr>
        <w:t xml:space="preserve">byla provedena </w:t>
      </w:r>
      <w:r w:rsidR="00AA6F29" w:rsidRPr="00D83093">
        <w:rPr>
          <w:bCs/>
          <w:iCs/>
          <w:sz w:val="20"/>
        </w:rPr>
        <w:t>k datu 22.</w:t>
      </w:r>
      <w:r w:rsidR="00917130" w:rsidRPr="00D83093">
        <w:rPr>
          <w:bCs/>
          <w:iCs/>
          <w:sz w:val="20"/>
        </w:rPr>
        <w:t> </w:t>
      </w:r>
      <w:r w:rsidR="00AA6F29" w:rsidRPr="00D83093">
        <w:rPr>
          <w:bCs/>
          <w:iCs/>
          <w:sz w:val="20"/>
        </w:rPr>
        <w:t>března</w:t>
      </w:r>
      <w:r w:rsidR="00917130" w:rsidRPr="00D83093">
        <w:rPr>
          <w:bCs/>
          <w:iCs/>
          <w:sz w:val="20"/>
        </w:rPr>
        <w:t> </w:t>
      </w:r>
      <w:r w:rsidR="00AA6F29" w:rsidRPr="00D83093">
        <w:rPr>
          <w:bCs/>
          <w:iCs/>
          <w:sz w:val="20"/>
        </w:rPr>
        <w:t>2018</w:t>
      </w:r>
      <w:r w:rsidRPr="00D83093">
        <w:rPr>
          <w:bCs/>
          <w:iCs/>
          <w:sz w:val="20"/>
        </w:rPr>
        <w:t>.</w:t>
      </w:r>
    </w:p>
    <w:p w14:paraId="658E22C7" w14:textId="68465F68" w:rsidR="00AA6F29" w:rsidRPr="00D83093" w:rsidRDefault="00A172CB" w:rsidP="003A545A">
      <w:pPr>
        <w:spacing w:line="240" w:lineRule="auto"/>
        <w:rPr>
          <w:bCs/>
          <w:iCs/>
          <w:sz w:val="20"/>
        </w:rPr>
      </w:pPr>
      <w:r w:rsidRPr="00D83093">
        <w:rPr>
          <w:bCs/>
          <w:iCs/>
          <w:sz w:val="20"/>
          <w:vertAlign w:val="superscript"/>
        </w:rPr>
        <w:t>b</w:t>
      </w:r>
      <w:r w:rsidR="00AA1CD4" w:rsidRPr="00D83093">
        <w:rPr>
          <w:bCs/>
          <w:iCs/>
          <w:sz w:val="20"/>
          <w:vertAlign w:val="superscript"/>
        </w:rPr>
        <w:t xml:space="preserve"> </w:t>
      </w:r>
      <w:r w:rsidR="00DA2D3F" w:rsidRPr="00D83093">
        <w:rPr>
          <w:bCs/>
          <w:iCs/>
          <w:sz w:val="20"/>
        </w:rPr>
        <w:t>Analýza n</w:t>
      </w:r>
      <w:r w:rsidR="00AA6F29" w:rsidRPr="00D83093">
        <w:rPr>
          <w:bCs/>
          <w:iCs/>
          <w:sz w:val="20"/>
        </w:rPr>
        <w:t>ásledné</w:t>
      </w:r>
      <w:r w:rsidR="00DA2D3F" w:rsidRPr="00D83093">
        <w:rPr>
          <w:bCs/>
          <w:iCs/>
          <w:sz w:val="20"/>
        </w:rPr>
        <w:t>ho</w:t>
      </w:r>
      <w:r w:rsidR="00AA6F29" w:rsidRPr="00D83093">
        <w:rPr>
          <w:bCs/>
          <w:iCs/>
          <w:sz w:val="20"/>
        </w:rPr>
        <w:t xml:space="preserve"> sledování OS a PFS proveden</w:t>
      </w:r>
      <w:r w:rsidR="00DA2D3F" w:rsidRPr="00D83093">
        <w:rPr>
          <w:bCs/>
          <w:iCs/>
          <w:sz w:val="20"/>
        </w:rPr>
        <w:t>a</w:t>
      </w:r>
      <w:r w:rsidR="00AA6F29" w:rsidRPr="00D83093">
        <w:rPr>
          <w:bCs/>
          <w:iCs/>
          <w:sz w:val="20"/>
        </w:rPr>
        <w:t xml:space="preserve"> k datu </w:t>
      </w:r>
      <w:r w:rsidR="00367F96" w:rsidRPr="00D83093">
        <w:rPr>
          <w:bCs/>
          <w:iCs/>
          <w:sz w:val="20"/>
        </w:rPr>
        <w:t>11.</w:t>
      </w:r>
      <w:r w:rsidR="00917130" w:rsidRPr="00D83093">
        <w:rPr>
          <w:bCs/>
          <w:iCs/>
          <w:sz w:val="20"/>
        </w:rPr>
        <w:t> </w:t>
      </w:r>
      <w:r w:rsidR="00367F96" w:rsidRPr="00D83093">
        <w:rPr>
          <w:bCs/>
          <w:iCs/>
          <w:sz w:val="20"/>
        </w:rPr>
        <w:t>ledna 2021</w:t>
      </w:r>
      <w:r w:rsidR="00AA6F29" w:rsidRPr="00D83093">
        <w:rPr>
          <w:bCs/>
          <w:iCs/>
          <w:sz w:val="20"/>
        </w:rPr>
        <w:t>.</w:t>
      </w:r>
    </w:p>
    <w:p w14:paraId="10491CC9" w14:textId="59936F19" w:rsidR="00A172CB" w:rsidRPr="00D83093" w:rsidRDefault="00AA6F29" w:rsidP="003A545A">
      <w:pPr>
        <w:spacing w:line="240" w:lineRule="auto"/>
        <w:rPr>
          <w:bCs/>
          <w:iCs/>
          <w:sz w:val="20"/>
        </w:rPr>
      </w:pPr>
      <w:r w:rsidRPr="00D83093">
        <w:rPr>
          <w:bCs/>
          <w:iCs/>
          <w:sz w:val="20"/>
          <w:vertAlign w:val="superscript"/>
        </w:rPr>
        <w:t xml:space="preserve">c </w:t>
      </w:r>
      <w:r w:rsidR="00A172CB" w:rsidRPr="00D83093">
        <w:rPr>
          <w:bCs/>
          <w:iCs/>
          <w:sz w:val="20"/>
        </w:rPr>
        <w:t xml:space="preserve">PFS2 je </w:t>
      </w:r>
      <w:r w:rsidR="00AA1CD4" w:rsidRPr="00D83093">
        <w:rPr>
          <w:bCs/>
          <w:iCs/>
          <w:sz w:val="20"/>
        </w:rPr>
        <w:t>definován</w:t>
      </w:r>
      <w:r w:rsidR="00A172CB" w:rsidRPr="00D83093">
        <w:rPr>
          <w:bCs/>
          <w:iCs/>
          <w:sz w:val="20"/>
        </w:rPr>
        <w:t xml:space="preserve"> jako čas od data randomizace až do data druhé progrese (</w:t>
      </w:r>
      <w:r w:rsidR="003F6084" w:rsidRPr="00D83093">
        <w:rPr>
          <w:bCs/>
          <w:iCs/>
          <w:sz w:val="20"/>
        </w:rPr>
        <w:t>definované podle místní</w:t>
      </w:r>
      <w:r w:rsidR="00A172CB" w:rsidRPr="00D83093">
        <w:rPr>
          <w:bCs/>
          <w:iCs/>
          <w:sz w:val="20"/>
        </w:rPr>
        <w:t xml:space="preserve"> </w:t>
      </w:r>
      <w:r w:rsidR="003F6084" w:rsidRPr="00D83093">
        <w:rPr>
          <w:bCs/>
          <w:iCs/>
          <w:sz w:val="20"/>
        </w:rPr>
        <w:t xml:space="preserve">standardní </w:t>
      </w:r>
      <w:r w:rsidR="00A172CB" w:rsidRPr="00D83093">
        <w:rPr>
          <w:bCs/>
          <w:iCs/>
          <w:sz w:val="20"/>
        </w:rPr>
        <w:t>klinick</w:t>
      </w:r>
      <w:r w:rsidR="003F6084" w:rsidRPr="00D83093">
        <w:rPr>
          <w:bCs/>
          <w:iCs/>
          <w:sz w:val="20"/>
        </w:rPr>
        <w:t>é</w:t>
      </w:r>
      <w:r w:rsidR="00A172CB" w:rsidRPr="00D83093">
        <w:rPr>
          <w:bCs/>
          <w:iCs/>
          <w:sz w:val="20"/>
        </w:rPr>
        <w:t xml:space="preserve"> prax</w:t>
      </w:r>
      <w:r w:rsidR="003F6084" w:rsidRPr="00D83093">
        <w:rPr>
          <w:bCs/>
          <w:iCs/>
          <w:sz w:val="20"/>
        </w:rPr>
        <w:t>e</w:t>
      </w:r>
      <w:r w:rsidR="00A172CB" w:rsidRPr="00D83093">
        <w:rPr>
          <w:bCs/>
          <w:iCs/>
          <w:sz w:val="20"/>
        </w:rPr>
        <w:t xml:space="preserve">) nebo </w:t>
      </w:r>
      <w:r w:rsidR="00AA1CD4" w:rsidRPr="00D83093">
        <w:rPr>
          <w:bCs/>
          <w:iCs/>
          <w:sz w:val="20"/>
        </w:rPr>
        <w:t>úmrtí</w:t>
      </w:r>
      <w:r w:rsidR="00A172CB" w:rsidRPr="00D83093">
        <w:rPr>
          <w:bCs/>
          <w:iCs/>
          <w:sz w:val="20"/>
        </w:rPr>
        <w:t>.</w:t>
      </w:r>
    </w:p>
    <w:p w14:paraId="5FE206A9" w14:textId="4D3B0AC1" w:rsidR="007C58D7" w:rsidRPr="00D83093" w:rsidRDefault="00437C0E" w:rsidP="003A545A">
      <w:pPr>
        <w:spacing w:line="240" w:lineRule="auto"/>
        <w:rPr>
          <w:bCs/>
          <w:iCs/>
          <w:sz w:val="20"/>
        </w:rPr>
      </w:pPr>
      <w:r w:rsidRPr="00D83093">
        <w:rPr>
          <w:bCs/>
          <w:iCs/>
          <w:sz w:val="20"/>
        </w:rPr>
        <w:t xml:space="preserve">NR: </w:t>
      </w:r>
      <w:r w:rsidR="00AA1CD4" w:rsidRPr="00D83093">
        <w:rPr>
          <w:bCs/>
          <w:iCs/>
          <w:sz w:val="20"/>
        </w:rPr>
        <w:t>Nebylo dosaženo</w:t>
      </w:r>
    </w:p>
    <w:p w14:paraId="7D2671B5" w14:textId="2DB6D6FA" w:rsidR="007C58D7" w:rsidRPr="00D83093" w:rsidRDefault="007C58D7" w:rsidP="003A545A">
      <w:pPr>
        <w:tabs>
          <w:tab w:val="clear" w:pos="567"/>
        </w:tabs>
        <w:spacing w:line="240" w:lineRule="auto"/>
        <w:rPr>
          <w:bCs/>
          <w:iCs/>
          <w:szCs w:val="22"/>
        </w:rPr>
      </w:pPr>
    </w:p>
    <w:p w14:paraId="4C59421E" w14:textId="7427AE5A" w:rsidR="004B1E19" w:rsidRPr="00D83093" w:rsidRDefault="004B1E19" w:rsidP="003A545A">
      <w:pPr>
        <w:spacing w:line="240" w:lineRule="auto"/>
        <w:jc w:val="both"/>
        <w:rPr>
          <w:iCs/>
          <w:szCs w:val="22"/>
        </w:rPr>
      </w:pPr>
      <w:r w:rsidRPr="00D83093">
        <w:rPr>
          <w:iCs/>
          <w:szCs w:val="22"/>
        </w:rPr>
        <w:t>Kaplan</w:t>
      </w:r>
      <w:r w:rsidR="00F94BE8" w:rsidRPr="00D83093">
        <w:rPr>
          <w:iCs/>
          <w:szCs w:val="22"/>
        </w:rPr>
        <w:t>ov</w:t>
      </w:r>
      <w:r w:rsidR="00D7272D" w:rsidRPr="00D83093">
        <w:rPr>
          <w:iCs/>
          <w:szCs w:val="22"/>
        </w:rPr>
        <w:t>y</w:t>
      </w:r>
      <w:r w:rsidR="00AA6F29" w:rsidRPr="00D83093">
        <w:rPr>
          <w:iCs/>
          <w:szCs w:val="22"/>
        </w:rPr>
        <w:noBreakHyphen/>
      </w:r>
      <w:r w:rsidRPr="00D83093">
        <w:rPr>
          <w:iCs/>
          <w:szCs w:val="22"/>
        </w:rPr>
        <w:t xml:space="preserve">Meierovy křivky pro OS a PFS z </w:t>
      </w:r>
      <w:r w:rsidR="00367F96" w:rsidRPr="00D83093">
        <w:rPr>
          <w:iCs/>
          <w:szCs w:val="22"/>
        </w:rPr>
        <w:t>5</w:t>
      </w:r>
      <w:r w:rsidRPr="00D83093">
        <w:rPr>
          <w:iCs/>
          <w:szCs w:val="22"/>
        </w:rPr>
        <w:t>leté následné analýzy jsou uvedeny na obrázcích </w:t>
      </w:r>
      <w:del w:id="2305" w:author="Astra  Zeneca" w:date="2025-02-28T22:21:00Z">
        <w:r w:rsidRPr="00D83093" w:rsidDel="00CB37D2">
          <w:rPr>
            <w:iCs/>
            <w:szCs w:val="22"/>
          </w:rPr>
          <w:delText xml:space="preserve">1 </w:delText>
        </w:r>
      </w:del>
      <w:ins w:id="2306" w:author="Astra  Zeneca" w:date="2025-02-28T22:21:00Z">
        <w:r w:rsidR="00CB37D2">
          <w:rPr>
            <w:iCs/>
            <w:szCs w:val="22"/>
          </w:rPr>
          <w:t>2</w:t>
        </w:r>
        <w:r w:rsidR="00CB37D2" w:rsidRPr="00D83093">
          <w:rPr>
            <w:iCs/>
            <w:szCs w:val="22"/>
          </w:rPr>
          <w:t xml:space="preserve"> </w:t>
        </w:r>
      </w:ins>
      <w:r w:rsidRPr="00D83093">
        <w:rPr>
          <w:iCs/>
          <w:szCs w:val="22"/>
        </w:rPr>
        <w:t>a</w:t>
      </w:r>
      <w:r w:rsidR="00917130" w:rsidRPr="00D83093">
        <w:rPr>
          <w:iCs/>
          <w:szCs w:val="22"/>
        </w:rPr>
        <w:t> </w:t>
      </w:r>
      <w:del w:id="2307" w:author="Astra  Zeneca" w:date="2025-02-28T22:21:00Z">
        <w:r w:rsidRPr="00D83093" w:rsidDel="00CB37D2">
          <w:rPr>
            <w:iCs/>
            <w:szCs w:val="22"/>
          </w:rPr>
          <w:delText>2</w:delText>
        </w:r>
      </w:del>
      <w:ins w:id="2308" w:author="Astra  Zeneca" w:date="2025-02-28T22:21:00Z">
        <w:r w:rsidR="00CB37D2">
          <w:rPr>
            <w:iCs/>
            <w:szCs w:val="22"/>
          </w:rPr>
          <w:t>3</w:t>
        </w:r>
      </w:ins>
      <w:r w:rsidRPr="00D83093">
        <w:rPr>
          <w:iCs/>
          <w:szCs w:val="22"/>
        </w:rPr>
        <w:t>.</w:t>
      </w:r>
    </w:p>
    <w:p w14:paraId="23A36D0A" w14:textId="77777777" w:rsidR="004B1E19" w:rsidRPr="00D83093" w:rsidRDefault="004B1E19" w:rsidP="003A545A">
      <w:pPr>
        <w:spacing w:line="240" w:lineRule="auto"/>
        <w:jc w:val="both"/>
        <w:rPr>
          <w:iCs/>
          <w:szCs w:val="22"/>
        </w:rPr>
      </w:pPr>
    </w:p>
    <w:p w14:paraId="46E537AC" w14:textId="63E1578E" w:rsidR="00B1722D" w:rsidRPr="00D83093" w:rsidRDefault="00B1722D" w:rsidP="003A545A">
      <w:pPr>
        <w:spacing w:line="240" w:lineRule="auto"/>
        <w:jc w:val="both"/>
        <w:rPr>
          <w:b/>
          <w:bCs/>
          <w:iCs/>
          <w:szCs w:val="22"/>
        </w:rPr>
      </w:pPr>
      <w:r w:rsidRPr="00D83093">
        <w:rPr>
          <w:b/>
          <w:bCs/>
          <w:iCs/>
          <w:szCs w:val="22"/>
        </w:rPr>
        <w:t>Obrázek </w:t>
      </w:r>
      <w:del w:id="2309" w:author="Astra  Zeneca" w:date="2025-02-28T22:21:00Z">
        <w:r w:rsidRPr="00D83093" w:rsidDel="00CB37D2">
          <w:rPr>
            <w:b/>
            <w:bCs/>
            <w:iCs/>
            <w:szCs w:val="22"/>
          </w:rPr>
          <w:delText xml:space="preserve">1 </w:delText>
        </w:r>
      </w:del>
      <w:ins w:id="2310" w:author="Astra  Zeneca" w:date="2025-02-28T22:21:00Z">
        <w:r w:rsidR="00CB37D2">
          <w:rPr>
            <w:b/>
            <w:bCs/>
            <w:iCs/>
            <w:szCs w:val="22"/>
          </w:rPr>
          <w:t>2</w:t>
        </w:r>
      </w:ins>
      <w:ins w:id="2311" w:author="Astra Zeneca" w:date="2025-03-17T13:41:00Z">
        <w:r w:rsidR="00E56745">
          <w:rPr>
            <w:b/>
            <w:bCs/>
            <w:iCs/>
            <w:szCs w:val="22"/>
          </w:rPr>
          <w:t>.</w:t>
        </w:r>
      </w:ins>
      <w:ins w:id="2312" w:author="Astra  Zeneca" w:date="2025-02-28T22:21:00Z">
        <w:r w:rsidR="00CB37D2" w:rsidRPr="00D83093">
          <w:rPr>
            <w:b/>
            <w:bCs/>
            <w:iCs/>
            <w:szCs w:val="22"/>
          </w:rPr>
          <w:t xml:space="preserve"> </w:t>
        </w:r>
      </w:ins>
      <w:r w:rsidRPr="00D83093">
        <w:rPr>
          <w:b/>
          <w:bCs/>
          <w:iCs/>
          <w:szCs w:val="22"/>
        </w:rPr>
        <w:t>Kaplan</w:t>
      </w:r>
      <w:r w:rsidR="00F94BE8" w:rsidRPr="00D83093">
        <w:rPr>
          <w:b/>
          <w:bCs/>
          <w:iCs/>
          <w:szCs w:val="22"/>
        </w:rPr>
        <w:t>ova</w:t>
      </w:r>
      <w:r w:rsidRPr="00D83093">
        <w:rPr>
          <w:b/>
          <w:bCs/>
          <w:iCs/>
          <w:szCs w:val="22"/>
        </w:rPr>
        <w:t>-Meierova křivka OS</w:t>
      </w:r>
    </w:p>
    <w:p w14:paraId="7333B542" w14:textId="21BD9273" w:rsidR="004C1914" w:rsidRPr="00D83093" w:rsidRDefault="004C1914" w:rsidP="003A545A">
      <w:pPr>
        <w:spacing w:line="240" w:lineRule="auto"/>
        <w:jc w:val="both"/>
        <w:rPr>
          <w:b/>
          <w:bCs/>
          <w:iCs/>
          <w:szCs w:val="22"/>
        </w:rPr>
      </w:pPr>
    </w:p>
    <w:p w14:paraId="00A807CB" w14:textId="0B221B23" w:rsidR="004C1914" w:rsidRPr="00D83093" w:rsidRDefault="00FB0BFC" w:rsidP="003A545A">
      <w:pPr>
        <w:spacing w:line="240" w:lineRule="auto"/>
        <w:jc w:val="both"/>
        <w:rPr>
          <w:bCs/>
          <w:iCs/>
          <w:szCs w:val="22"/>
        </w:rPr>
      </w:pPr>
      <w:r w:rsidRPr="00D83093">
        <w:rPr>
          <w:bCs/>
          <w:iCs/>
          <w:noProof/>
          <w:szCs w:val="22"/>
          <w:lang w:eastAsia="en-US" w:bidi="ar-SA"/>
        </w:rPr>
        <w:lastRenderedPageBreak/>
        <mc:AlternateContent>
          <mc:Choice Requires="wps">
            <w:drawing>
              <wp:anchor distT="45720" distB="45720" distL="114300" distR="114300" simplePos="0" relativeHeight="251658272" behindDoc="0" locked="0" layoutInCell="1" allowOverlap="1" wp14:anchorId="23F1B2F8" wp14:editId="76E6DC3F">
                <wp:simplePos x="0" y="0"/>
                <wp:positionH relativeFrom="column">
                  <wp:posOffset>-445273</wp:posOffset>
                </wp:positionH>
                <wp:positionV relativeFrom="paragraph">
                  <wp:posOffset>240748</wp:posOffset>
                </wp:positionV>
                <wp:extent cx="347980" cy="16383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638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w="9525">
                              <a:solidFill>
                                <a:srgbClr val="000000"/>
                              </a:solidFill>
                              <a:miter lim="800000"/>
                              <a:headEnd/>
                              <a:tailEnd/>
                            </a14:hiddenLine>
                          </a:ext>
                        </a:extLst>
                      </wps:spPr>
                      <wps:txbx>
                        <w:txbxContent>
                          <w:p w14:paraId="3E003061" w14:textId="77777777" w:rsidR="004915D7" w:rsidRPr="005F7795" w:rsidRDefault="004915D7" w:rsidP="00FB0BFC">
                            <w:pPr>
                              <w:rPr>
                                <w:szCs w:val="22"/>
                              </w:rPr>
                            </w:pPr>
                            <w:r w:rsidRPr="005F7795">
                              <w:rPr>
                                <w:szCs w:val="22"/>
                              </w:rPr>
                              <w:t xml:space="preserve">Pravděpodobnost </w:t>
                            </w:r>
                            <w:r>
                              <w:rPr>
                                <w:szCs w:val="22"/>
                              </w:rPr>
                              <w:t>OS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3F1B2F8" id="Text Box 9" o:spid="_x0000_s1032" type="#_x0000_t202" style="position:absolute;left:0;text-align:left;margin-left:-35.05pt;margin-top:18.95pt;width:27.4pt;height:129pt;z-index:251658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" filled="f" stroked="f">
                <v:textbox style="layout-flow:vertical;mso-layout-flow-alt:bottom-to-top;mso-fit-shape-to-text:t">
                  <w:txbxContent>
                    <w:p w14:paraId="3E003061" w14:textId="77777777" w:rsidR="004915D7" w:rsidRPr="005F7795" w:rsidRDefault="004915D7" w:rsidP="00FB0BFC">
                      <w:pPr>
                        <w:rPr>
                          <w:szCs w:val="22"/>
                        </w:rPr>
                      </w:pPr>
                      <w:r w:rsidRPr="005F7795">
                        <w:rPr>
                          <w:szCs w:val="22"/>
                        </w:rPr>
                        <w:t xml:space="preserve">Pravděpodobnost </w:t>
                      </w:r>
                      <w:r>
                        <w:rPr>
                          <w:szCs w:val="22"/>
                        </w:rPr>
                        <w:t>OS</w:t>
                      </w:r>
                    </w:p>
                  </w:txbxContent>
                </v:textbox>
              </v:shape>
            </w:pict>
          </mc:Fallback>
        </mc:AlternateContent>
      </w:r>
      <w:r w:rsidR="004C1914" w:rsidRPr="00D83093">
        <w:rPr>
          <w:bCs/>
          <w:iCs/>
          <w:noProof/>
          <w:szCs w:val="22"/>
          <w:lang w:eastAsia="en-US" w:bidi="ar-SA"/>
        </w:rPr>
        <mc:AlternateContent>
          <mc:Choice Requires="wps">
            <w:drawing>
              <wp:anchor distT="45720" distB="45720" distL="114300" distR="114300" simplePos="0" relativeHeight="251658271" behindDoc="0" locked="0" layoutInCell="1" allowOverlap="1" wp14:anchorId="340073F7" wp14:editId="3971DF19">
                <wp:simplePos x="0" y="0"/>
                <wp:positionH relativeFrom="column">
                  <wp:posOffset>3609285</wp:posOffset>
                </wp:positionH>
                <wp:positionV relativeFrom="paragraph">
                  <wp:posOffset>45858</wp:posOffset>
                </wp:positionV>
                <wp:extent cx="2089150" cy="657860"/>
                <wp:effectExtent l="0" t="0" r="25400" b="279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65786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Lst>
                      </wps:spPr>
                      <wps:txbx>
                        <w:txbxContent>
                          <w:p w14:paraId="3BCDB728" w14:textId="77777777" w:rsidR="004915D7" w:rsidRPr="00773E84" w:rsidRDefault="004915D7" w:rsidP="004C1914">
                            <w:pPr>
                              <w:rPr>
                                <w:sz w:val="16"/>
                                <w:szCs w:val="16"/>
                              </w:rPr>
                            </w:pPr>
                            <w:r w:rsidRPr="00AC195A">
                              <w:rPr>
                                <w:sz w:val="18"/>
                                <w:szCs w:val="18"/>
                              </w:rPr>
                              <w:tab/>
                            </w:r>
                            <w:r w:rsidRPr="00AC195A">
                              <w:rPr>
                                <w:sz w:val="18"/>
                                <w:szCs w:val="18"/>
                              </w:rPr>
                              <w:tab/>
                            </w:r>
                            <w:r w:rsidRPr="00AC195A">
                              <w:rPr>
                                <w:sz w:val="18"/>
                                <w:szCs w:val="18"/>
                              </w:rPr>
                              <w:tab/>
                            </w:r>
                            <w:r>
                              <w:rPr>
                                <w:sz w:val="16"/>
                                <w:szCs w:val="16"/>
                              </w:rPr>
                              <w:t xml:space="preserve">    </w:t>
                            </w:r>
                            <w:r w:rsidRPr="00773E84">
                              <w:rPr>
                                <w:sz w:val="16"/>
                                <w:szCs w:val="16"/>
                              </w:rPr>
                              <w:t>Medi</w:t>
                            </w:r>
                            <w:r>
                              <w:rPr>
                                <w:sz w:val="16"/>
                                <w:szCs w:val="16"/>
                              </w:rPr>
                              <w:t>á</w:t>
                            </w:r>
                            <w:r w:rsidRPr="00773E84">
                              <w:rPr>
                                <w:sz w:val="16"/>
                                <w:szCs w:val="16"/>
                              </w:rPr>
                              <w:t xml:space="preserve">n </w:t>
                            </w:r>
                            <w:r>
                              <w:rPr>
                                <w:sz w:val="16"/>
                                <w:szCs w:val="16"/>
                              </w:rPr>
                              <w:t>OS</w:t>
                            </w:r>
                            <w:r w:rsidRPr="00773E84">
                              <w:rPr>
                                <w:sz w:val="16"/>
                                <w:szCs w:val="16"/>
                              </w:rPr>
                              <w:t xml:space="preserve"> (95% CI)</w:t>
                            </w:r>
                          </w:p>
                          <w:p w14:paraId="5DF84189" w14:textId="76AC7F0D" w:rsidR="004915D7" w:rsidRPr="00773E84" w:rsidRDefault="004915D7" w:rsidP="004C1914">
                            <w:pPr>
                              <w:keepNext/>
                              <w:spacing w:line="240" w:lineRule="auto"/>
                              <w:rPr>
                                <w:sz w:val="16"/>
                                <w:szCs w:val="16"/>
                              </w:rPr>
                            </w:pPr>
                            <w:r>
                              <w:rPr>
                                <w:sz w:val="16"/>
                                <w:szCs w:val="16"/>
                              </w:rPr>
                              <w:t>IMFINZI</w:t>
                            </w:r>
                            <w:r w:rsidRPr="00773E84">
                              <w:rPr>
                                <w:sz w:val="16"/>
                                <w:szCs w:val="16"/>
                              </w:rPr>
                              <w:tab/>
                            </w:r>
                            <w:r>
                              <w:rPr>
                                <w:sz w:val="16"/>
                                <w:szCs w:val="16"/>
                              </w:rPr>
                              <w:tab/>
                              <w:t xml:space="preserve">    47,5</w:t>
                            </w:r>
                            <w:r w:rsidRPr="00773E84">
                              <w:rPr>
                                <w:sz w:val="16"/>
                                <w:szCs w:val="16"/>
                              </w:rPr>
                              <w:t xml:space="preserve"> (</w:t>
                            </w:r>
                            <w:r>
                              <w:rPr>
                                <w:sz w:val="16"/>
                                <w:szCs w:val="16"/>
                              </w:rPr>
                              <w:t>38,1; 52,9</w:t>
                            </w:r>
                            <w:r w:rsidRPr="00773E84">
                              <w:rPr>
                                <w:sz w:val="16"/>
                                <w:szCs w:val="16"/>
                              </w:rPr>
                              <w:t>)</w:t>
                            </w:r>
                          </w:p>
                          <w:p w14:paraId="17F713F7" w14:textId="77777777" w:rsidR="004915D7" w:rsidRDefault="004915D7" w:rsidP="004C1914">
                            <w:pPr>
                              <w:spacing w:line="240" w:lineRule="auto"/>
                              <w:rPr>
                                <w:sz w:val="16"/>
                                <w:szCs w:val="16"/>
                              </w:rPr>
                            </w:pPr>
                            <w:r>
                              <w:rPr>
                                <w:sz w:val="16"/>
                                <w:szCs w:val="16"/>
                              </w:rPr>
                              <w:t>Placebo</w:t>
                            </w:r>
                            <w:r>
                              <w:rPr>
                                <w:sz w:val="16"/>
                                <w:szCs w:val="16"/>
                              </w:rPr>
                              <w:tab/>
                            </w:r>
                            <w:r>
                              <w:rPr>
                                <w:sz w:val="16"/>
                                <w:szCs w:val="16"/>
                              </w:rPr>
                              <w:tab/>
                            </w:r>
                            <w:r>
                              <w:rPr>
                                <w:sz w:val="16"/>
                                <w:szCs w:val="16"/>
                              </w:rPr>
                              <w:tab/>
                              <w:t xml:space="preserve">    29,1 (22,1; 35,1</w:t>
                            </w:r>
                            <w:r w:rsidRPr="00773E84">
                              <w:rPr>
                                <w:sz w:val="16"/>
                                <w:szCs w:val="16"/>
                              </w:rPr>
                              <w:t xml:space="preserve">) </w:t>
                            </w:r>
                          </w:p>
                          <w:p w14:paraId="7CC5B37C" w14:textId="2993E43F" w:rsidR="004915D7" w:rsidRPr="00773E84" w:rsidRDefault="004915D7" w:rsidP="004C1914">
                            <w:pPr>
                              <w:keepNext/>
                              <w:spacing w:line="240" w:lineRule="auto"/>
                              <w:rPr>
                                <w:sz w:val="16"/>
                                <w:szCs w:val="16"/>
                              </w:rPr>
                            </w:pPr>
                            <w:r>
                              <w:rPr>
                                <w:sz w:val="16"/>
                                <w:szCs w:val="16"/>
                              </w:rPr>
                              <w:t>Poměr rizik</w:t>
                            </w:r>
                            <w:r w:rsidRPr="00773E84">
                              <w:rPr>
                                <w:sz w:val="16"/>
                                <w:szCs w:val="16"/>
                              </w:rPr>
                              <w:t xml:space="preserve"> (95% CI):</w:t>
                            </w:r>
                            <w:r>
                              <w:rPr>
                                <w:sz w:val="16"/>
                                <w:szCs w:val="16"/>
                              </w:rPr>
                              <w:t xml:space="preserve">   </w:t>
                            </w:r>
                            <w:r w:rsidRPr="00773E84">
                              <w:rPr>
                                <w:sz w:val="16"/>
                                <w:szCs w:val="16"/>
                              </w:rPr>
                              <w:t>0</w:t>
                            </w:r>
                            <w:r>
                              <w:rPr>
                                <w:sz w:val="16"/>
                                <w:szCs w:val="16"/>
                              </w:rPr>
                              <w:t>,72 (0,59;</w:t>
                            </w:r>
                            <w:r w:rsidRPr="00773E84">
                              <w:rPr>
                                <w:sz w:val="16"/>
                                <w:szCs w:val="16"/>
                              </w:rPr>
                              <w:t xml:space="preserve"> 0</w:t>
                            </w:r>
                            <w:r>
                              <w:rPr>
                                <w:sz w:val="16"/>
                                <w:szCs w:val="16"/>
                              </w:rPr>
                              <w:t>,89</w:t>
                            </w:r>
                            <w:r w:rsidRPr="00773E84">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073F7" id="Text Box 3" o:spid="_x0000_s1033" type="#_x0000_t202" style="position:absolute;left:0;text-align:left;margin-left:284.2pt;margin-top:3.6pt;width:164.5pt;height:51.8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" filled="f">
                <v:textbox>
                  <w:txbxContent>
                    <w:p w14:paraId="3BCDB728" w14:textId="77777777" w:rsidR="004915D7" w:rsidRPr="00773E84" w:rsidRDefault="004915D7" w:rsidP="004C1914">
                      <w:pPr>
                        <w:rPr>
                          <w:sz w:val="16"/>
                          <w:szCs w:val="16"/>
                        </w:rPr>
                      </w:pPr>
                      <w:r w:rsidRPr="00AC195A">
                        <w:rPr>
                          <w:sz w:val="18"/>
                          <w:szCs w:val="18"/>
                        </w:rPr>
                        <w:tab/>
                      </w:r>
                      <w:r w:rsidRPr="00AC195A">
                        <w:rPr>
                          <w:sz w:val="18"/>
                          <w:szCs w:val="18"/>
                        </w:rPr>
                        <w:tab/>
                      </w:r>
                      <w:r w:rsidRPr="00AC195A">
                        <w:rPr>
                          <w:sz w:val="18"/>
                          <w:szCs w:val="18"/>
                        </w:rPr>
                        <w:tab/>
                      </w:r>
                      <w:r>
                        <w:rPr>
                          <w:sz w:val="16"/>
                          <w:szCs w:val="16"/>
                        </w:rPr>
                        <w:t xml:space="preserve">    </w:t>
                      </w:r>
                      <w:r w:rsidRPr="00773E84">
                        <w:rPr>
                          <w:sz w:val="16"/>
                          <w:szCs w:val="16"/>
                        </w:rPr>
                        <w:t>Medi</w:t>
                      </w:r>
                      <w:r>
                        <w:rPr>
                          <w:sz w:val="16"/>
                          <w:szCs w:val="16"/>
                        </w:rPr>
                        <w:t>á</w:t>
                      </w:r>
                      <w:r w:rsidRPr="00773E84">
                        <w:rPr>
                          <w:sz w:val="16"/>
                          <w:szCs w:val="16"/>
                        </w:rPr>
                        <w:t xml:space="preserve">n </w:t>
                      </w:r>
                      <w:r>
                        <w:rPr>
                          <w:sz w:val="16"/>
                          <w:szCs w:val="16"/>
                        </w:rPr>
                        <w:t>OS</w:t>
                      </w:r>
                      <w:r w:rsidRPr="00773E84">
                        <w:rPr>
                          <w:sz w:val="16"/>
                          <w:szCs w:val="16"/>
                        </w:rPr>
                        <w:t xml:space="preserve"> (95% CI)</w:t>
                      </w:r>
                    </w:p>
                    <w:p w14:paraId="5DF84189" w14:textId="76AC7F0D" w:rsidR="004915D7" w:rsidRPr="00773E84" w:rsidRDefault="004915D7" w:rsidP="004C1914">
                      <w:pPr>
                        <w:keepNext/>
                        <w:spacing w:line="240" w:lineRule="auto"/>
                        <w:rPr>
                          <w:sz w:val="16"/>
                          <w:szCs w:val="16"/>
                        </w:rPr>
                      </w:pPr>
                      <w:r>
                        <w:rPr>
                          <w:sz w:val="16"/>
                          <w:szCs w:val="16"/>
                        </w:rPr>
                        <w:t>IMFINZI</w:t>
                      </w:r>
                      <w:r w:rsidRPr="00773E84">
                        <w:rPr>
                          <w:sz w:val="16"/>
                          <w:szCs w:val="16"/>
                        </w:rPr>
                        <w:tab/>
                      </w:r>
                      <w:r>
                        <w:rPr>
                          <w:sz w:val="16"/>
                          <w:szCs w:val="16"/>
                        </w:rPr>
                        <w:tab/>
                        <w:t xml:space="preserve">    47,5</w:t>
                      </w:r>
                      <w:r w:rsidRPr="00773E84">
                        <w:rPr>
                          <w:sz w:val="16"/>
                          <w:szCs w:val="16"/>
                        </w:rPr>
                        <w:t xml:space="preserve"> (</w:t>
                      </w:r>
                      <w:r>
                        <w:rPr>
                          <w:sz w:val="16"/>
                          <w:szCs w:val="16"/>
                        </w:rPr>
                        <w:t>38,1; 52,9</w:t>
                      </w:r>
                      <w:r w:rsidRPr="00773E84">
                        <w:rPr>
                          <w:sz w:val="16"/>
                          <w:szCs w:val="16"/>
                        </w:rPr>
                        <w:t>)</w:t>
                      </w:r>
                    </w:p>
                    <w:p w14:paraId="17F713F7" w14:textId="77777777" w:rsidR="004915D7" w:rsidRDefault="004915D7" w:rsidP="004C1914">
                      <w:pPr>
                        <w:spacing w:line="240" w:lineRule="auto"/>
                        <w:rPr>
                          <w:sz w:val="16"/>
                          <w:szCs w:val="16"/>
                        </w:rPr>
                      </w:pPr>
                      <w:r>
                        <w:rPr>
                          <w:sz w:val="16"/>
                          <w:szCs w:val="16"/>
                        </w:rPr>
                        <w:t>Placebo</w:t>
                      </w:r>
                      <w:r>
                        <w:rPr>
                          <w:sz w:val="16"/>
                          <w:szCs w:val="16"/>
                        </w:rPr>
                        <w:tab/>
                      </w:r>
                      <w:r>
                        <w:rPr>
                          <w:sz w:val="16"/>
                          <w:szCs w:val="16"/>
                        </w:rPr>
                        <w:tab/>
                      </w:r>
                      <w:r>
                        <w:rPr>
                          <w:sz w:val="16"/>
                          <w:szCs w:val="16"/>
                        </w:rPr>
                        <w:tab/>
                        <w:t xml:space="preserve">    29,1 (22,1; 35,1</w:t>
                      </w:r>
                      <w:r w:rsidRPr="00773E84">
                        <w:rPr>
                          <w:sz w:val="16"/>
                          <w:szCs w:val="16"/>
                        </w:rPr>
                        <w:t xml:space="preserve">) </w:t>
                      </w:r>
                    </w:p>
                    <w:p w14:paraId="7CC5B37C" w14:textId="2993E43F" w:rsidR="004915D7" w:rsidRPr="00773E84" w:rsidRDefault="004915D7" w:rsidP="004C1914">
                      <w:pPr>
                        <w:keepNext/>
                        <w:spacing w:line="240" w:lineRule="auto"/>
                        <w:rPr>
                          <w:sz w:val="16"/>
                          <w:szCs w:val="16"/>
                        </w:rPr>
                      </w:pPr>
                      <w:r>
                        <w:rPr>
                          <w:sz w:val="16"/>
                          <w:szCs w:val="16"/>
                        </w:rPr>
                        <w:t>Poměr rizik</w:t>
                      </w:r>
                      <w:r w:rsidRPr="00773E84">
                        <w:rPr>
                          <w:sz w:val="16"/>
                          <w:szCs w:val="16"/>
                        </w:rPr>
                        <w:t xml:space="preserve"> (95% CI):</w:t>
                      </w:r>
                      <w:r>
                        <w:rPr>
                          <w:sz w:val="16"/>
                          <w:szCs w:val="16"/>
                        </w:rPr>
                        <w:t xml:space="preserve">   </w:t>
                      </w:r>
                      <w:r w:rsidRPr="00773E84">
                        <w:rPr>
                          <w:sz w:val="16"/>
                          <w:szCs w:val="16"/>
                        </w:rPr>
                        <w:t>0</w:t>
                      </w:r>
                      <w:r>
                        <w:rPr>
                          <w:sz w:val="16"/>
                          <w:szCs w:val="16"/>
                        </w:rPr>
                        <w:t>,72 (0,59;</w:t>
                      </w:r>
                      <w:r w:rsidRPr="00773E84">
                        <w:rPr>
                          <w:sz w:val="16"/>
                          <w:szCs w:val="16"/>
                        </w:rPr>
                        <w:t xml:space="preserve"> 0</w:t>
                      </w:r>
                      <w:r>
                        <w:rPr>
                          <w:sz w:val="16"/>
                          <w:szCs w:val="16"/>
                        </w:rPr>
                        <w:t>,89</w:t>
                      </w:r>
                      <w:r w:rsidRPr="00773E84">
                        <w:rPr>
                          <w:sz w:val="16"/>
                          <w:szCs w:val="16"/>
                        </w:rPr>
                        <w:t>)</w:t>
                      </w:r>
                    </w:p>
                  </w:txbxContent>
                </v:textbox>
              </v:shape>
            </w:pict>
          </mc:Fallback>
        </mc:AlternateContent>
      </w:r>
      <w:r w:rsidR="004C1914" w:rsidRPr="00D83093">
        <w:rPr>
          <w:b/>
          <w:bCs/>
          <w:noProof/>
          <w:lang w:eastAsia="en-US" w:bidi="ar-SA"/>
        </w:rPr>
        <w:drawing>
          <wp:inline distT="0" distB="0" distL="0" distR="0" wp14:anchorId="04AB6F4E" wp14:editId="0BECAE74">
            <wp:extent cx="5760085" cy="2436910"/>
            <wp:effectExtent l="0" t="0" r="0" b="190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6" cstate="print">
                      <a:extLst>
                        <a:ext uri="{28A0092B-C50C-407E-A947-70E740481C1C}">
                          <a14:useLocalDpi xmlns:a14="http://schemas.microsoft.com/office/drawing/2010/main" val="0"/>
                        </a:ext>
                      </a:extLst>
                    </a:blip>
                    <a:srcRect l="10800" t="6964" r="8689" b="46586"/>
                    <a:stretch/>
                  </pic:blipFill>
                  <pic:spPr bwMode="auto">
                    <a:xfrm>
                      <a:off x="0" y="0"/>
                      <a:ext cx="5760085" cy="2436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E5FB2EC" w14:textId="634350B4" w:rsidR="00FB0BFC" w:rsidRPr="00D83093" w:rsidRDefault="00FB0BFC" w:rsidP="003A545A">
      <w:pPr>
        <w:spacing w:line="240" w:lineRule="auto"/>
        <w:jc w:val="both"/>
        <w:rPr>
          <w:bCs/>
          <w:iCs/>
          <w:sz w:val="16"/>
          <w:szCs w:val="16"/>
        </w:rPr>
      </w:pPr>
      <w:r w:rsidRPr="00D83093">
        <w:rPr>
          <w:bCs/>
          <w:iCs/>
          <w:szCs w:val="22"/>
        </w:rPr>
        <w:tab/>
      </w:r>
      <w:r w:rsidRPr="00D83093">
        <w:rPr>
          <w:bCs/>
          <w:iCs/>
          <w:szCs w:val="22"/>
        </w:rPr>
        <w:tab/>
      </w:r>
      <w:r w:rsidRPr="00D83093">
        <w:rPr>
          <w:bCs/>
          <w:iCs/>
          <w:szCs w:val="22"/>
        </w:rPr>
        <w:tab/>
      </w:r>
      <w:r w:rsidRPr="00D83093">
        <w:rPr>
          <w:bCs/>
          <w:iCs/>
          <w:szCs w:val="22"/>
        </w:rPr>
        <w:tab/>
      </w:r>
      <w:r w:rsidRPr="00D83093">
        <w:rPr>
          <w:bCs/>
          <w:iCs/>
          <w:szCs w:val="22"/>
        </w:rPr>
        <w:tab/>
      </w:r>
      <w:r w:rsidRPr="00D83093">
        <w:rPr>
          <w:bCs/>
          <w:iCs/>
          <w:szCs w:val="22"/>
        </w:rPr>
        <w:tab/>
      </w:r>
      <w:r w:rsidRPr="00D83093">
        <w:rPr>
          <w:bCs/>
          <w:iCs/>
          <w:sz w:val="16"/>
          <w:szCs w:val="16"/>
        </w:rPr>
        <w:t>Čas od randomizace (měsíce)</w:t>
      </w:r>
    </w:p>
    <w:p w14:paraId="5A775BAB" w14:textId="062DEF8A" w:rsidR="004C1914" w:rsidRPr="00D83093" w:rsidRDefault="004C1914" w:rsidP="003A545A">
      <w:pPr>
        <w:spacing w:line="240" w:lineRule="auto"/>
        <w:jc w:val="both"/>
        <w:rPr>
          <w:bCs/>
          <w:iCs/>
          <w:sz w:val="16"/>
          <w:szCs w:val="16"/>
        </w:rPr>
      </w:pPr>
    </w:p>
    <w:tbl>
      <w:tblPr>
        <w:tblpPr w:leftFromText="180" w:rightFromText="180" w:vertAnchor="text" w:horzAnchor="page" w:tblpX="743" w:tblpY="-3"/>
        <w:tblW w:w="5875" w:type="pct"/>
        <w:tblLook w:val="04A0" w:firstRow="1" w:lastRow="0" w:firstColumn="1" w:lastColumn="0" w:noHBand="0" w:noVBand="1"/>
      </w:tblPr>
      <w:tblGrid>
        <w:gridCol w:w="821"/>
        <w:gridCol w:w="396"/>
        <w:gridCol w:w="396"/>
        <w:gridCol w:w="396"/>
        <w:gridCol w:w="396"/>
        <w:gridCol w:w="396"/>
        <w:gridCol w:w="396"/>
        <w:gridCol w:w="396"/>
        <w:gridCol w:w="396"/>
        <w:gridCol w:w="396"/>
        <w:gridCol w:w="396"/>
        <w:gridCol w:w="396"/>
        <w:gridCol w:w="396"/>
        <w:gridCol w:w="396"/>
        <w:gridCol w:w="396"/>
        <w:gridCol w:w="396"/>
        <w:gridCol w:w="396"/>
        <w:gridCol w:w="24"/>
        <w:gridCol w:w="372"/>
        <w:gridCol w:w="23"/>
        <w:gridCol w:w="373"/>
        <w:gridCol w:w="396"/>
        <w:gridCol w:w="396"/>
        <w:gridCol w:w="396"/>
        <w:gridCol w:w="336"/>
        <w:gridCol w:w="336"/>
        <w:gridCol w:w="336"/>
        <w:gridCol w:w="336"/>
        <w:gridCol w:w="336"/>
      </w:tblGrid>
      <w:tr w:rsidR="00FB0BFC" w:rsidRPr="00D83093" w14:paraId="7A234ED2" w14:textId="77777777" w:rsidTr="000C2DBE">
        <w:trPr>
          <w:trHeight w:val="118"/>
        </w:trPr>
        <w:tc>
          <w:tcPr>
            <w:tcW w:w="3285" w:type="pct"/>
            <w:gridSpan w:val="18"/>
            <w:hideMark/>
          </w:tcPr>
          <w:p w14:paraId="49AF26BA" w14:textId="5439DF98" w:rsidR="00FB0BFC" w:rsidRPr="00D83093" w:rsidRDefault="00FB0BFC" w:rsidP="003A545A">
            <w:pPr>
              <w:keepNext/>
              <w:jc w:val="both"/>
              <w:rPr>
                <w:sz w:val="16"/>
                <w:szCs w:val="16"/>
              </w:rPr>
            </w:pPr>
            <w:r w:rsidRPr="00D83093">
              <w:rPr>
                <w:sz w:val="16"/>
                <w:szCs w:val="16"/>
              </w:rPr>
              <w:t>Počet pacientů v</w:t>
            </w:r>
            <w:r w:rsidR="00917130" w:rsidRPr="00D83093">
              <w:rPr>
                <w:sz w:val="16"/>
                <w:szCs w:val="16"/>
              </w:rPr>
              <w:t> </w:t>
            </w:r>
            <w:r w:rsidRPr="00D83093">
              <w:rPr>
                <w:sz w:val="16"/>
                <w:szCs w:val="16"/>
              </w:rPr>
              <w:t>riziku</w:t>
            </w:r>
          </w:p>
        </w:tc>
        <w:tc>
          <w:tcPr>
            <w:tcW w:w="187" w:type="pct"/>
            <w:gridSpan w:val="2"/>
          </w:tcPr>
          <w:p w14:paraId="5F6D7A38" w14:textId="77777777" w:rsidR="00FB0BFC" w:rsidRPr="00D83093" w:rsidRDefault="00FB0BFC" w:rsidP="003A545A">
            <w:pPr>
              <w:keepNext/>
              <w:jc w:val="both"/>
              <w:rPr>
                <w:sz w:val="16"/>
                <w:szCs w:val="16"/>
              </w:rPr>
            </w:pPr>
          </w:p>
        </w:tc>
        <w:tc>
          <w:tcPr>
            <w:tcW w:w="184" w:type="pct"/>
          </w:tcPr>
          <w:p w14:paraId="05F6AF95" w14:textId="77777777" w:rsidR="00FB0BFC" w:rsidRPr="00D83093" w:rsidRDefault="00FB0BFC" w:rsidP="003A545A">
            <w:pPr>
              <w:keepNext/>
              <w:jc w:val="both"/>
              <w:rPr>
                <w:sz w:val="16"/>
                <w:szCs w:val="16"/>
              </w:rPr>
            </w:pPr>
          </w:p>
        </w:tc>
        <w:tc>
          <w:tcPr>
            <w:tcW w:w="185" w:type="pct"/>
          </w:tcPr>
          <w:p w14:paraId="63BA968F" w14:textId="77777777" w:rsidR="00FB0BFC" w:rsidRPr="00D83093" w:rsidRDefault="00FB0BFC" w:rsidP="003A545A">
            <w:pPr>
              <w:keepNext/>
              <w:jc w:val="both"/>
              <w:rPr>
                <w:sz w:val="16"/>
                <w:szCs w:val="16"/>
              </w:rPr>
            </w:pPr>
          </w:p>
        </w:tc>
        <w:tc>
          <w:tcPr>
            <w:tcW w:w="185" w:type="pct"/>
          </w:tcPr>
          <w:p w14:paraId="082EC4F8" w14:textId="77777777" w:rsidR="00FB0BFC" w:rsidRPr="00D83093" w:rsidRDefault="00FB0BFC" w:rsidP="003A545A">
            <w:pPr>
              <w:keepNext/>
              <w:jc w:val="both"/>
              <w:rPr>
                <w:sz w:val="16"/>
                <w:szCs w:val="16"/>
              </w:rPr>
            </w:pPr>
          </w:p>
        </w:tc>
        <w:tc>
          <w:tcPr>
            <w:tcW w:w="185" w:type="pct"/>
          </w:tcPr>
          <w:p w14:paraId="0547097B" w14:textId="77777777" w:rsidR="00FB0BFC" w:rsidRPr="00D83093" w:rsidRDefault="00FB0BFC" w:rsidP="003A545A">
            <w:pPr>
              <w:keepNext/>
              <w:jc w:val="both"/>
              <w:rPr>
                <w:sz w:val="16"/>
                <w:szCs w:val="16"/>
              </w:rPr>
            </w:pPr>
          </w:p>
        </w:tc>
        <w:tc>
          <w:tcPr>
            <w:tcW w:w="157" w:type="pct"/>
          </w:tcPr>
          <w:p w14:paraId="11436DAE" w14:textId="77777777" w:rsidR="00FB0BFC" w:rsidRPr="00D83093" w:rsidRDefault="00FB0BFC" w:rsidP="003A545A">
            <w:pPr>
              <w:keepNext/>
              <w:jc w:val="both"/>
              <w:rPr>
                <w:sz w:val="16"/>
                <w:szCs w:val="16"/>
              </w:rPr>
            </w:pPr>
          </w:p>
        </w:tc>
        <w:tc>
          <w:tcPr>
            <w:tcW w:w="157" w:type="pct"/>
          </w:tcPr>
          <w:p w14:paraId="62D37650" w14:textId="77777777" w:rsidR="00FB0BFC" w:rsidRPr="00D83093" w:rsidRDefault="00FB0BFC" w:rsidP="003A545A">
            <w:pPr>
              <w:keepNext/>
              <w:jc w:val="both"/>
              <w:rPr>
                <w:sz w:val="16"/>
                <w:szCs w:val="16"/>
              </w:rPr>
            </w:pPr>
          </w:p>
        </w:tc>
        <w:tc>
          <w:tcPr>
            <w:tcW w:w="157" w:type="pct"/>
          </w:tcPr>
          <w:p w14:paraId="656ECD8D" w14:textId="77777777" w:rsidR="00FB0BFC" w:rsidRPr="00D83093" w:rsidRDefault="00FB0BFC" w:rsidP="003A545A">
            <w:pPr>
              <w:keepNext/>
              <w:jc w:val="both"/>
              <w:rPr>
                <w:sz w:val="16"/>
                <w:szCs w:val="16"/>
              </w:rPr>
            </w:pPr>
          </w:p>
        </w:tc>
        <w:tc>
          <w:tcPr>
            <w:tcW w:w="157" w:type="pct"/>
          </w:tcPr>
          <w:p w14:paraId="66D0890A" w14:textId="77777777" w:rsidR="00FB0BFC" w:rsidRPr="00D83093" w:rsidRDefault="00FB0BFC" w:rsidP="003A545A">
            <w:pPr>
              <w:keepNext/>
              <w:jc w:val="both"/>
              <w:rPr>
                <w:sz w:val="16"/>
                <w:szCs w:val="16"/>
              </w:rPr>
            </w:pPr>
          </w:p>
        </w:tc>
        <w:tc>
          <w:tcPr>
            <w:tcW w:w="157" w:type="pct"/>
          </w:tcPr>
          <w:p w14:paraId="69263745" w14:textId="77777777" w:rsidR="00FB0BFC" w:rsidRPr="00D83093" w:rsidRDefault="00FB0BFC" w:rsidP="003A545A">
            <w:pPr>
              <w:keepNext/>
              <w:jc w:val="both"/>
              <w:rPr>
                <w:sz w:val="16"/>
                <w:szCs w:val="16"/>
              </w:rPr>
            </w:pPr>
          </w:p>
        </w:tc>
      </w:tr>
      <w:tr w:rsidR="00FB0BFC" w:rsidRPr="00D83093" w14:paraId="3FBF0299" w14:textId="77777777" w:rsidTr="000C2DBE">
        <w:trPr>
          <w:trHeight w:val="110"/>
        </w:trPr>
        <w:tc>
          <w:tcPr>
            <w:tcW w:w="314" w:type="pct"/>
            <w:tcBorders>
              <w:top w:val="nil"/>
              <w:left w:val="nil"/>
              <w:bottom w:val="dashSmallGap" w:sz="4" w:space="0" w:color="auto"/>
              <w:right w:val="nil"/>
            </w:tcBorders>
            <w:hideMark/>
          </w:tcPr>
          <w:p w14:paraId="3793B8B0" w14:textId="2AEA2CDB" w:rsidR="00FB0BFC" w:rsidRPr="00D83093" w:rsidRDefault="00FB0BFC" w:rsidP="003A545A">
            <w:pPr>
              <w:keepNext/>
              <w:jc w:val="both"/>
              <w:rPr>
                <w:sz w:val="16"/>
                <w:szCs w:val="16"/>
              </w:rPr>
            </w:pPr>
            <w:r w:rsidRPr="00D83093">
              <w:rPr>
                <w:sz w:val="16"/>
                <w:szCs w:val="16"/>
              </w:rPr>
              <w:t>Měsíce</w:t>
            </w:r>
          </w:p>
        </w:tc>
        <w:tc>
          <w:tcPr>
            <w:tcW w:w="185" w:type="pct"/>
            <w:tcBorders>
              <w:top w:val="nil"/>
              <w:left w:val="nil"/>
              <w:bottom w:val="dashSmallGap" w:sz="4" w:space="0" w:color="auto"/>
              <w:right w:val="nil"/>
            </w:tcBorders>
            <w:hideMark/>
          </w:tcPr>
          <w:p w14:paraId="39210F14" w14:textId="77777777" w:rsidR="00FB0BFC" w:rsidRPr="00D83093" w:rsidRDefault="00FB0BFC" w:rsidP="003A545A">
            <w:pPr>
              <w:jc w:val="both"/>
              <w:rPr>
                <w:sz w:val="12"/>
                <w:szCs w:val="12"/>
              </w:rPr>
            </w:pPr>
            <w:r w:rsidRPr="00D83093">
              <w:rPr>
                <w:sz w:val="12"/>
                <w:szCs w:val="12"/>
              </w:rPr>
              <w:t>0</w:t>
            </w:r>
          </w:p>
        </w:tc>
        <w:tc>
          <w:tcPr>
            <w:tcW w:w="185" w:type="pct"/>
            <w:tcBorders>
              <w:top w:val="nil"/>
              <w:left w:val="nil"/>
              <w:bottom w:val="dashSmallGap" w:sz="4" w:space="0" w:color="auto"/>
              <w:right w:val="nil"/>
            </w:tcBorders>
            <w:hideMark/>
          </w:tcPr>
          <w:p w14:paraId="444C559F" w14:textId="77777777" w:rsidR="00FB0BFC" w:rsidRPr="00D83093" w:rsidRDefault="00FB0BFC" w:rsidP="003A545A">
            <w:pPr>
              <w:jc w:val="both"/>
              <w:rPr>
                <w:sz w:val="12"/>
                <w:szCs w:val="12"/>
              </w:rPr>
            </w:pPr>
            <w:r w:rsidRPr="00D83093">
              <w:rPr>
                <w:sz w:val="12"/>
                <w:szCs w:val="12"/>
              </w:rPr>
              <w:t>3</w:t>
            </w:r>
          </w:p>
        </w:tc>
        <w:tc>
          <w:tcPr>
            <w:tcW w:w="185" w:type="pct"/>
            <w:tcBorders>
              <w:top w:val="nil"/>
              <w:left w:val="nil"/>
              <w:bottom w:val="dashSmallGap" w:sz="4" w:space="0" w:color="auto"/>
              <w:right w:val="nil"/>
            </w:tcBorders>
            <w:hideMark/>
          </w:tcPr>
          <w:p w14:paraId="3F7D890E" w14:textId="77777777" w:rsidR="00FB0BFC" w:rsidRPr="00D83093" w:rsidRDefault="00FB0BFC" w:rsidP="003A545A">
            <w:pPr>
              <w:jc w:val="both"/>
              <w:rPr>
                <w:sz w:val="12"/>
                <w:szCs w:val="12"/>
              </w:rPr>
            </w:pPr>
            <w:r w:rsidRPr="00D83093">
              <w:rPr>
                <w:sz w:val="12"/>
                <w:szCs w:val="12"/>
              </w:rPr>
              <w:t>6</w:t>
            </w:r>
          </w:p>
        </w:tc>
        <w:tc>
          <w:tcPr>
            <w:tcW w:w="185" w:type="pct"/>
            <w:tcBorders>
              <w:top w:val="nil"/>
              <w:left w:val="nil"/>
              <w:bottom w:val="dashSmallGap" w:sz="4" w:space="0" w:color="auto"/>
              <w:right w:val="nil"/>
            </w:tcBorders>
            <w:hideMark/>
          </w:tcPr>
          <w:p w14:paraId="4DFFC530" w14:textId="77777777" w:rsidR="00FB0BFC" w:rsidRPr="00D83093" w:rsidRDefault="00FB0BFC" w:rsidP="003A545A">
            <w:pPr>
              <w:jc w:val="both"/>
              <w:rPr>
                <w:sz w:val="12"/>
                <w:szCs w:val="12"/>
              </w:rPr>
            </w:pPr>
            <w:r w:rsidRPr="00D83093">
              <w:rPr>
                <w:sz w:val="12"/>
                <w:szCs w:val="12"/>
              </w:rPr>
              <w:t>9</w:t>
            </w:r>
          </w:p>
        </w:tc>
        <w:tc>
          <w:tcPr>
            <w:tcW w:w="185" w:type="pct"/>
            <w:tcBorders>
              <w:top w:val="nil"/>
              <w:left w:val="nil"/>
              <w:bottom w:val="dashSmallGap" w:sz="4" w:space="0" w:color="auto"/>
              <w:right w:val="nil"/>
            </w:tcBorders>
            <w:hideMark/>
          </w:tcPr>
          <w:p w14:paraId="683C99E0" w14:textId="77777777" w:rsidR="00FB0BFC" w:rsidRPr="00D83093" w:rsidRDefault="00FB0BFC" w:rsidP="003A545A">
            <w:pPr>
              <w:jc w:val="both"/>
              <w:rPr>
                <w:sz w:val="12"/>
                <w:szCs w:val="12"/>
              </w:rPr>
            </w:pPr>
            <w:r w:rsidRPr="00D83093">
              <w:rPr>
                <w:sz w:val="12"/>
                <w:szCs w:val="12"/>
              </w:rPr>
              <w:t>12</w:t>
            </w:r>
          </w:p>
        </w:tc>
        <w:tc>
          <w:tcPr>
            <w:tcW w:w="185" w:type="pct"/>
            <w:tcBorders>
              <w:top w:val="nil"/>
              <w:left w:val="nil"/>
              <w:bottom w:val="dashSmallGap" w:sz="4" w:space="0" w:color="auto"/>
              <w:right w:val="nil"/>
            </w:tcBorders>
            <w:hideMark/>
          </w:tcPr>
          <w:p w14:paraId="77E8259A" w14:textId="77777777" w:rsidR="00FB0BFC" w:rsidRPr="00D83093" w:rsidRDefault="00FB0BFC" w:rsidP="003A545A">
            <w:pPr>
              <w:jc w:val="both"/>
              <w:rPr>
                <w:sz w:val="12"/>
                <w:szCs w:val="12"/>
              </w:rPr>
            </w:pPr>
            <w:r w:rsidRPr="00D83093">
              <w:rPr>
                <w:sz w:val="12"/>
                <w:szCs w:val="12"/>
              </w:rPr>
              <w:t>15</w:t>
            </w:r>
          </w:p>
        </w:tc>
        <w:tc>
          <w:tcPr>
            <w:tcW w:w="185" w:type="pct"/>
            <w:tcBorders>
              <w:top w:val="nil"/>
              <w:left w:val="nil"/>
              <w:bottom w:val="dashSmallGap" w:sz="4" w:space="0" w:color="auto"/>
              <w:right w:val="nil"/>
            </w:tcBorders>
            <w:hideMark/>
          </w:tcPr>
          <w:p w14:paraId="1FF76F1F" w14:textId="77777777" w:rsidR="00FB0BFC" w:rsidRPr="00D83093" w:rsidRDefault="00FB0BFC" w:rsidP="003A545A">
            <w:pPr>
              <w:jc w:val="both"/>
              <w:rPr>
                <w:sz w:val="12"/>
                <w:szCs w:val="12"/>
              </w:rPr>
            </w:pPr>
            <w:r w:rsidRPr="00D83093">
              <w:rPr>
                <w:sz w:val="12"/>
                <w:szCs w:val="12"/>
              </w:rPr>
              <w:t>18</w:t>
            </w:r>
          </w:p>
        </w:tc>
        <w:tc>
          <w:tcPr>
            <w:tcW w:w="185" w:type="pct"/>
            <w:tcBorders>
              <w:top w:val="nil"/>
              <w:left w:val="nil"/>
              <w:bottom w:val="dashSmallGap" w:sz="4" w:space="0" w:color="auto"/>
              <w:right w:val="nil"/>
            </w:tcBorders>
            <w:hideMark/>
          </w:tcPr>
          <w:p w14:paraId="726EBA92" w14:textId="77777777" w:rsidR="00FB0BFC" w:rsidRPr="00D83093" w:rsidRDefault="00FB0BFC" w:rsidP="003A545A">
            <w:pPr>
              <w:jc w:val="both"/>
              <w:rPr>
                <w:sz w:val="12"/>
                <w:szCs w:val="12"/>
              </w:rPr>
            </w:pPr>
            <w:r w:rsidRPr="00D83093">
              <w:rPr>
                <w:sz w:val="12"/>
                <w:szCs w:val="12"/>
              </w:rPr>
              <w:t>21</w:t>
            </w:r>
          </w:p>
        </w:tc>
        <w:tc>
          <w:tcPr>
            <w:tcW w:w="185" w:type="pct"/>
            <w:tcBorders>
              <w:top w:val="nil"/>
              <w:left w:val="nil"/>
              <w:bottom w:val="dashSmallGap" w:sz="4" w:space="0" w:color="auto"/>
              <w:right w:val="nil"/>
            </w:tcBorders>
            <w:hideMark/>
          </w:tcPr>
          <w:p w14:paraId="1CF869BA" w14:textId="77777777" w:rsidR="00FB0BFC" w:rsidRPr="00D83093" w:rsidRDefault="00FB0BFC" w:rsidP="003A545A">
            <w:pPr>
              <w:jc w:val="both"/>
              <w:rPr>
                <w:sz w:val="12"/>
                <w:szCs w:val="12"/>
              </w:rPr>
            </w:pPr>
            <w:r w:rsidRPr="00D83093">
              <w:rPr>
                <w:sz w:val="12"/>
                <w:szCs w:val="12"/>
              </w:rPr>
              <w:t>24</w:t>
            </w:r>
          </w:p>
        </w:tc>
        <w:tc>
          <w:tcPr>
            <w:tcW w:w="185" w:type="pct"/>
            <w:tcBorders>
              <w:top w:val="nil"/>
              <w:left w:val="nil"/>
              <w:bottom w:val="dashSmallGap" w:sz="4" w:space="0" w:color="auto"/>
              <w:right w:val="nil"/>
            </w:tcBorders>
            <w:hideMark/>
          </w:tcPr>
          <w:p w14:paraId="00FCD3A0" w14:textId="77777777" w:rsidR="00FB0BFC" w:rsidRPr="00D83093" w:rsidRDefault="00FB0BFC" w:rsidP="003A545A">
            <w:pPr>
              <w:jc w:val="both"/>
              <w:rPr>
                <w:sz w:val="12"/>
                <w:szCs w:val="12"/>
              </w:rPr>
            </w:pPr>
            <w:r w:rsidRPr="00D83093">
              <w:rPr>
                <w:sz w:val="12"/>
                <w:szCs w:val="12"/>
              </w:rPr>
              <w:t>27</w:t>
            </w:r>
          </w:p>
        </w:tc>
        <w:tc>
          <w:tcPr>
            <w:tcW w:w="185" w:type="pct"/>
            <w:tcBorders>
              <w:top w:val="nil"/>
              <w:left w:val="nil"/>
              <w:bottom w:val="dashSmallGap" w:sz="4" w:space="0" w:color="auto"/>
              <w:right w:val="nil"/>
            </w:tcBorders>
            <w:hideMark/>
          </w:tcPr>
          <w:p w14:paraId="7E4F4670" w14:textId="77777777" w:rsidR="00FB0BFC" w:rsidRPr="00D83093" w:rsidRDefault="00FB0BFC" w:rsidP="003A545A">
            <w:pPr>
              <w:jc w:val="both"/>
              <w:rPr>
                <w:sz w:val="12"/>
                <w:szCs w:val="12"/>
              </w:rPr>
            </w:pPr>
            <w:r w:rsidRPr="00D83093">
              <w:rPr>
                <w:sz w:val="12"/>
                <w:szCs w:val="12"/>
              </w:rPr>
              <w:t>30</w:t>
            </w:r>
          </w:p>
        </w:tc>
        <w:tc>
          <w:tcPr>
            <w:tcW w:w="185" w:type="pct"/>
            <w:tcBorders>
              <w:top w:val="nil"/>
              <w:left w:val="nil"/>
              <w:bottom w:val="dashSmallGap" w:sz="4" w:space="0" w:color="auto"/>
              <w:right w:val="nil"/>
            </w:tcBorders>
            <w:hideMark/>
          </w:tcPr>
          <w:p w14:paraId="424E2210" w14:textId="77777777" w:rsidR="00FB0BFC" w:rsidRPr="00D83093" w:rsidRDefault="00FB0BFC" w:rsidP="003A545A">
            <w:pPr>
              <w:jc w:val="both"/>
              <w:rPr>
                <w:sz w:val="12"/>
                <w:szCs w:val="12"/>
              </w:rPr>
            </w:pPr>
            <w:r w:rsidRPr="00D83093">
              <w:rPr>
                <w:sz w:val="12"/>
                <w:szCs w:val="12"/>
              </w:rPr>
              <w:t>33</w:t>
            </w:r>
          </w:p>
        </w:tc>
        <w:tc>
          <w:tcPr>
            <w:tcW w:w="185" w:type="pct"/>
            <w:tcBorders>
              <w:top w:val="nil"/>
              <w:left w:val="nil"/>
              <w:bottom w:val="dashSmallGap" w:sz="4" w:space="0" w:color="auto"/>
              <w:right w:val="nil"/>
            </w:tcBorders>
            <w:hideMark/>
          </w:tcPr>
          <w:p w14:paraId="4A7D8A11" w14:textId="77777777" w:rsidR="00FB0BFC" w:rsidRPr="00D83093" w:rsidRDefault="00FB0BFC" w:rsidP="003A545A">
            <w:pPr>
              <w:jc w:val="both"/>
              <w:rPr>
                <w:sz w:val="12"/>
                <w:szCs w:val="12"/>
              </w:rPr>
            </w:pPr>
            <w:r w:rsidRPr="00D83093">
              <w:rPr>
                <w:sz w:val="12"/>
                <w:szCs w:val="12"/>
              </w:rPr>
              <w:t>36</w:t>
            </w:r>
          </w:p>
        </w:tc>
        <w:tc>
          <w:tcPr>
            <w:tcW w:w="185" w:type="pct"/>
            <w:tcBorders>
              <w:top w:val="nil"/>
              <w:left w:val="nil"/>
              <w:bottom w:val="dashSmallGap" w:sz="4" w:space="0" w:color="auto"/>
              <w:right w:val="nil"/>
            </w:tcBorders>
            <w:hideMark/>
          </w:tcPr>
          <w:p w14:paraId="4D26883D" w14:textId="77777777" w:rsidR="00FB0BFC" w:rsidRPr="00D83093" w:rsidRDefault="00FB0BFC" w:rsidP="003A545A">
            <w:pPr>
              <w:jc w:val="both"/>
              <w:rPr>
                <w:sz w:val="12"/>
                <w:szCs w:val="12"/>
              </w:rPr>
            </w:pPr>
            <w:r w:rsidRPr="00D83093">
              <w:rPr>
                <w:sz w:val="12"/>
                <w:szCs w:val="12"/>
              </w:rPr>
              <w:t>39</w:t>
            </w:r>
          </w:p>
        </w:tc>
        <w:tc>
          <w:tcPr>
            <w:tcW w:w="185" w:type="pct"/>
            <w:tcBorders>
              <w:top w:val="nil"/>
              <w:left w:val="nil"/>
              <w:bottom w:val="dashSmallGap" w:sz="4" w:space="0" w:color="auto"/>
              <w:right w:val="nil"/>
            </w:tcBorders>
            <w:hideMark/>
          </w:tcPr>
          <w:p w14:paraId="5A4572BC" w14:textId="77777777" w:rsidR="00FB0BFC" w:rsidRPr="00D83093" w:rsidRDefault="00FB0BFC" w:rsidP="003A545A">
            <w:pPr>
              <w:jc w:val="both"/>
              <w:rPr>
                <w:sz w:val="12"/>
                <w:szCs w:val="12"/>
              </w:rPr>
            </w:pPr>
            <w:r w:rsidRPr="00D83093">
              <w:rPr>
                <w:sz w:val="12"/>
                <w:szCs w:val="12"/>
              </w:rPr>
              <w:t>42</w:t>
            </w:r>
          </w:p>
        </w:tc>
        <w:tc>
          <w:tcPr>
            <w:tcW w:w="185" w:type="pct"/>
            <w:tcBorders>
              <w:top w:val="nil"/>
              <w:left w:val="nil"/>
              <w:bottom w:val="dashSmallGap" w:sz="4" w:space="0" w:color="auto"/>
              <w:right w:val="nil"/>
            </w:tcBorders>
            <w:hideMark/>
          </w:tcPr>
          <w:p w14:paraId="354F89B0" w14:textId="77777777" w:rsidR="00FB0BFC" w:rsidRPr="00D83093" w:rsidRDefault="00FB0BFC" w:rsidP="003A545A">
            <w:pPr>
              <w:jc w:val="both"/>
              <w:rPr>
                <w:sz w:val="12"/>
                <w:szCs w:val="12"/>
              </w:rPr>
            </w:pPr>
            <w:r w:rsidRPr="00D83093">
              <w:rPr>
                <w:sz w:val="12"/>
                <w:szCs w:val="12"/>
              </w:rPr>
              <w:t>45</w:t>
            </w:r>
          </w:p>
        </w:tc>
        <w:tc>
          <w:tcPr>
            <w:tcW w:w="187" w:type="pct"/>
            <w:gridSpan w:val="2"/>
            <w:tcBorders>
              <w:top w:val="nil"/>
              <w:left w:val="nil"/>
              <w:bottom w:val="dashSmallGap" w:sz="4" w:space="0" w:color="auto"/>
              <w:right w:val="nil"/>
            </w:tcBorders>
            <w:hideMark/>
          </w:tcPr>
          <w:p w14:paraId="4761F449" w14:textId="77777777" w:rsidR="00FB0BFC" w:rsidRPr="00D83093" w:rsidRDefault="00FB0BFC" w:rsidP="003A545A">
            <w:pPr>
              <w:jc w:val="both"/>
              <w:rPr>
                <w:sz w:val="12"/>
                <w:szCs w:val="12"/>
              </w:rPr>
            </w:pPr>
            <w:r w:rsidRPr="00D83093">
              <w:rPr>
                <w:sz w:val="12"/>
                <w:szCs w:val="12"/>
              </w:rPr>
              <w:t>48</w:t>
            </w:r>
          </w:p>
        </w:tc>
        <w:tc>
          <w:tcPr>
            <w:tcW w:w="187" w:type="pct"/>
            <w:gridSpan w:val="2"/>
            <w:tcBorders>
              <w:top w:val="nil"/>
              <w:left w:val="nil"/>
              <w:bottom w:val="dashSmallGap" w:sz="4" w:space="0" w:color="auto"/>
              <w:right w:val="nil"/>
            </w:tcBorders>
            <w:hideMark/>
          </w:tcPr>
          <w:p w14:paraId="13E57C13" w14:textId="77777777" w:rsidR="00FB0BFC" w:rsidRPr="00D83093" w:rsidRDefault="00FB0BFC" w:rsidP="003A545A">
            <w:pPr>
              <w:jc w:val="both"/>
              <w:rPr>
                <w:sz w:val="12"/>
                <w:szCs w:val="12"/>
              </w:rPr>
            </w:pPr>
            <w:r w:rsidRPr="00D83093">
              <w:rPr>
                <w:sz w:val="12"/>
                <w:szCs w:val="12"/>
              </w:rPr>
              <w:t>51</w:t>
            </w:r>
          </w:p>
        </w:tc>
        <w:tc>
          <w:tcPr>
            <w:tcW w:w="185" w:type="pct"/>
            <w:tcBorders>
              <w:top w:val="nil"/>
              <w:left w:val="nil"/>
              <w:bottom w:val="dashSmallGap" w:sz="4" w:space="0" w:color="auto"/>
              <w:right w:val="nil"/>
            </w:tcBorders>
            <w:hideMark/>
          </w:tcPr>
          <w:p w14:paraId="65D5996D" w14:textId="77777777" w:rsidR="00FB0BFC" w:rsidRPr="00D83093" w:rsidRDefault="00FB0BFC" w:rsidP="003A545A">
            <w:pPr>
              <w:jc w:val="both"/>
              <w:rPr>
                <w:sz w:val="12"/>
                <w:szCs w:val="12"/>
              </w:rPr>
            </w:pPr>
            <w:r w:rsidRPr="00D83093">
              <w:rPr>
                <w:sz w:val="12"/>
                <w:szCs w:val="12"/>
              </w:rPr>
              <w:t>54</w:t>
            </w:r>
          </w:p>
        </w:tc>
        <w:tc>
          <w:tcPr>
            <w:tcW w:w="185" w:type="pct"/>
            <w:tcBorders>
              <w:top w:val="nil"/>
              <w:left w:val="nil"/>
              <w:bottom w:val="dashSmallGap" w:sz="4" w:space="0" w:color="auto"/>
              <w:right w:val="nil"/>
            </w:tcBorders>
            <w:hideMark/>
          </w:tcPr>
          <w:p w14:paraId="4E6BD119" w14:textId="77777777" w:rsidR="00FB0BFC" w:rsidRPr="00D83093" w:rsidRDefault="00FB0BFC" w:rsidP="003A545A">
            <w:pPr>
              <w:jc w:val="both"/>
              <w:rPr>
                <w:sz w:val="12"/>
                <w:szCs w:val="12"/>
              </w:rPr>
            </w:pPr>
            <w:r w:rsidRPr="00D83093">
              <w:rPr>
                <w:sz w:val="12"/>
                <w:szCs w:val="12"/>
              </w:rPr>
              <w:t>57</w:t>
            </w:r>
          </w:p>
        </w:tc>
        <w:tc>
          <w:tcPr>
            <w:tcW w:w="185" w:type="pct"/>
            <w:tcBorders>
              <w:top w:val="nil"/>
              <w:left w:val="nil"/>
              <w:bottom w:val="dashSmallGap" w:sz="4" w:space="0" w:color="auto"/>
              <w:right w:val="nil"/>
            </w:tcBorders>
            <w:hideMark/>
          </w:tcPr>
          <w:p w14:paraId="19419882" w14:textId="77777777" w:rsidR="00FB0BFC" w:rsidRPr="00D83093" w:rsidRDefault="00FB0BFC" w:rsidP="003A545A">
            <w:pPr>
              <w:jc w:val="both"/>
              <w:rPr>
                <w:sz w:val="12"/>
                <w:szCs w:val="12"/>
              </w:rPr>
            </w:pPr>
            <w:r w:rsidRPr="00D83093">
              <w:rPr>
                <w:sz w:val="12"/>
                <w:szCs w:val="12"/>
              </w:rPr>
              <w:t>60</w:t>
            </w:r>
          </w:p>
        </w:tc>
        <w:tc>
          <w:tcPr>
            <w:tcW w:w="157" w:type="pct"/>
            <w:tcBorders>
              <w:top w:val="nil"/>
              <w:left w:val="nil"/>
              <w:bottom w:val="dashSmallGap" w:sz="4" w:space="0" w:color="auto"/>
              <w:right w:val="nil"/>
            </w:tcBorders>
            <w:hideMark/>
          </w:tcPr>
          <w:p w14:paraId="04846056" w14:textId="77777777" w:rsidR="00FB0BFC" w:rsidRPr="00D83093" w:rsidRDefault="00FB0BFC" w:rsidP="003A545A">
            <w:pPr>
              <w:jc w:val="both"/>
              <w:rPr>
                <w:sz w:val="12"/>
                <w:szCs w:val="12"/>
              </w:rPr>
            </w:pPr>
            <w:r w:rsidRPr="00D83093">
              <w:rPr>
                <w:sz w:val="12"/>
                <w:szCs w:val="12"/>
              </w:rPr>
              <w:t>63</w:t>
            </w:r>
          </w:p>
        </w:tc>
        <w:tc>
          <w:tcPr>
            <w:tcW w:w="157" w:type="pct"/>
            <w:tcBorders>
              <w:top w:val="nil"/>
              <w:left w:val="nil"/>
              <w:bottom w:val="dashSmallGap" w:sz="4" w:space="0" w:color="auto"/>
              <w:right w:val="nil"/>
            </w:tcBorders>
            <w:hideMark/>
          </w:tcPr>
          <w:p w14:paraId="6570840E" w14:textId="77777777" w:rsidR="00FB0BFC" w:rsidRPr="00D83093" w:rsidRDefault="00FB0BFC" w:rsidP="003A545A">
            <w:pPr>
              <w:jc w:val="both"/>
              <w:rPr>
                <w:sz w:val="12"/>
                <w:szCs w:val="12"/>
              </w:rPr>
            </w:pPr>
            <w:r w:rsidRPr="00D83093">
              <w:rPr>
                <w:sz w:val="12"/>
                <w:szCs w:val="12"/>
              </w:rPr>
              <w:t>66</w:t>
            </w:r>
          </w:p>
        </w:tc>
        <w:tc>
          <w:tcPr>
            <w:tcW w:w="157" w:type="pct"/>
            <w:tcBorders>
              <w:top w:val="nil"/>
              <w:left w:val="nil"/>
              <w:bottom w:val="dashSmallGap" w:sz="4" w:space="0" w:color="auto"/>
              <w:right w:val="nil"/>
            </w:tcBorders>
          </w:tcPr>
          <w:p w14:paraId="2886EB7F" w14:textId="77777777" w:rsidR="00FB0BFC" w:rsidRPr="00D83093" w:rsidRDefault="00FB0BFC" w:rsidP="003A545A">
            <w:pPr>
              <w:jc w:val="both"/>
              <w:rPr>
                <w:sz w:val="12"/>
                <w:szCs w:val="12"/>
              </w:rPr>
            </w:pPr>
            <w:r w:rsidRPr="00D83093">
              <w:rPr>
                <w:sz w:val="12"/>
                <w:szCs w:val="12"/>
              </w:rPr>
              <w:t>69</w:t>
            </w:r>
          </w:p>
        </w:tc>
        <w:tc>
          <w:tcPr>
            <w:tcW w:w="157" w:type="pct"/>
            <w:tcBorders>
              <w:top w:val="nil"/>
              <w:left w:val="nil"/>
              <w:bottom w:val="dashSmallGap" w:sz="4" w:space="0" w:color="auto"/>
              <w:right w:val="nil"/>
            </w:tcBorders>
          </w:tcPr>
          <w:p w14:paraId="5B053BE1" w14:textId="77777777" w:rsidR="00FB0BFC" w:rsidRPr="00D83093" w:rsidRDefault="00FB0BFC" w:rsidP="003A545A">
            <w:pPr>
              <w:jc w:val="both"/>
              <w:rPr>
                <w:sz w:val="12"/>
                <w:szCs w:val="12"/>
              </w:rPr>
            </w:pPr>
            <w:r w:rsidRPr="00D83093">
              <w:rPr>
                <w:sz w:val="12"/>
                <w:szCs w:val="12"/>
              </w:rPr>
              <w:t>72</w:t>
            </w:r>
          </w:p>
        </w:tc>
        <w:tc>
          <w:tcPr>
            <w:tcW w:w="157" w:type="pct"/>
            <w:tcBorders>
              <w:top w:val="nil"/>
              <w:left w:val="nil"/>
              <w:bottom w:val="dashSmallGap" w:sz="4" w:space="0" w:color="auto"/>
              <w:right w:val="nil"/>
            </w:tcBorders>
          </w:tcPr>
          <w:p w14:paraId="72D71149" w14:textId="77777777" w:rsidR="00FB0BFC" w:rsidRPr="00D83093" w:rsidRDefault="00FB0BFC" w:rsidP="003A545A">
            <w:pPr>
              <w:jc w:val="both"/>
              <w:rPr>
                <w:sz w:val="12"/>
                <w:szCs w:val="12"/>
              </w:rPr>
            </w:pPr>
            <w:r w:rsidRPr="00D83093">
              <w:rPr>
                <w:sz w:val="12"/>
                <w:szCs w:val="12"/>
              </w:rPr>
              <w:t>75</w:t>
            </w:r>
          </w:p>
        </w:tc>
      </w:tr>
      <w:tr w:rsidR="00FB0BFC" w:rsidRPr="00D83093" w14:paraId="5631A88B" w14:textId="77777777" w:rsidTr="000C2DBE">
        <w:trPr>
          <w:trHeight w:val="110"/>
        </w:trPr>
        <w:tc>
          <w:tcPr>
            <w:tcW w:w="314" w:type="pct"/>
            <w:tcBorders>
              <w:top w:val="dashSmallGap" w:sz="4" w:space="0" w:color="auto"/>
              <w:left w:val="nil"/>
              <w:bottom w:val="nil"/>
              <w:right w:val="nil"/>
            </w:tcBorders>
            <w:hideMark/>
          </w:tcPr>
          <w:p w14:paraId="1DD382C6" w14:textId="77777777" w:rsidR="00FB0BFC" w:rsidRPr="00D83093" w:rsidRDefault="00FB0BFC" w:rsidP="003A545A">
            <w:pPr>
              <w:jc w:val="both"/>
              <w:rPr>
                <w:sz w:val="16"/>
                <w:szCs w:val="16"/>
              </w:rPr>
            </w:pPr>
            <w:r w:rsidRPr="00D83093">
              <w:rPr>
                <w:sz w:val="16"/>
                <w:szCs w:val="16"/>
              </w:rPr>
              <w:t>IMFINZI</w:t>
            </w:r>
          </w:p>
        </w:tc>
        <w:tc>
          <w:tcPr>
            <w:tcW w:w="185" w:type="pct"/>
            <w:tcBorders>
              <w:top w:val="dashSmallGap" w:sz="4" w:space="0" w:color="auto"/>
              <w:left w:val="nil"/>
              <w:bottom w:val="nil"/>
              <w:right w:val="nil"/>
            </w:tcBorders>
            <w:hideMark/>
          </w:tcPr>
          <w:p w14:paraId="564C9B94" w14:textId="77777777" w:rsidR="00FB0BFC" w:rsidRPr="00D83093" w:rsidRDefault="00FB0BFC" w:rsidP="003A545A">
            <w:pPr>
              <w:jc w:val="both"/>
              <w:rPr>
                <w:sz w:val="12"/>
                <w:szCs w:val="12"/>
              </w:rPr>
            </w:pPr>
            <w:r w:rsidRPr="00D83093">
              <w:rPr>
                <w:sz w:val="12"/>
                <w:szCs w:val="12"/>
              </w:rPr>
              <w:t>476</w:t>
            </w:r>
          </w:p>
        </w:tc>
        <w:tc>
          <w:tcPr>
            <w:tcW w:w="185" w:type="pct"/>
            <w:tcBorders>
              <w:top w:val="dashSmallGap" w:sz="4" w:space="0" w:color="auto"/>
              <w:left w:val="nil"/>
              <w:bottom w:val="nil"/>
              <w:right w:val="nil"/>
            </w:tcBorders>
            <w:hideMark/>
          </w:tcPr>
          <w:p w14:paraId="53F958B4" w14:textId="77777777" w:rsidR="00FB0BFC" w:rsidRPr="00D83093" w:rsidRDefault="00FB0BFC" w:rsidP="003A545A">
            <w:pPr>
              <w:jc w:val="both"/>
              <w:rPr>
                <w:sz w:val="12"/>
                <w:szCs w:val="12"/>
              </w:rPr>
            </w:pPr>
            <w:r w:rsidRPr="00D83093">
              <w:rPr>
                <w:sz w:val="12"/>
                <w:szCs w:val="12"/>
              </w:rPr>
              <w:t>464</w:t>
            </w:r>
          </w:p>
        </w:tc>
        <w:tc>
          <w:tcPr>
            <w:tcW w:w="185" w:type="pct"/>
            <w:tcBorders>
              <w:top w:val="dashSmallGap" w:sz="4" w:space="0" w:color="auto"/>
              <w:left w:val="nil"/>
              <w:bottom w:val="nil"/>
              <w:right w:val="nil"/>
            </w:tcBorders>
            <w:hideMark/>
          </w:tcPr>
          <w:p w14:paraId="1FCCC65D" w14:textId="77777777" w:rsidR="00FB0BFC" w:rsidRPr="00D83093" w:rsidRDefault="00FB0BFC" w:rsidP="003A545A">
            <w:pPr>
              <w:jc w:val="both"/>
              <w:rPr>
                <w:sz w:val="12"/>
                <w:szCs w:val="12"/>
              </w:rPr>
            </w:pPr>
            <w:r w:rsidRPr="00D83093">
              <w:rPr>
                <w:sz w:val="12"/>
                <w:szCs w:val="12"/>
              </w:rPr>
              <w:t>431</w:t>
            </w:r>
          </w:p>
        </w:tc>
        <w:tc>
          <w:tcPr>
            <w:tcW w:w="185" w:type="pct"/>
            <w:tcBorders>
              <w:top w:val="dashSmallGap" w:sz="4" w:space="0" w:color="auto"/>
              <w:left w:val="nil"/>
              <w:bottom w:val="nil"/>
              <w:right w:val="nil"/>
            </w:tcBorders>
            <w:hideMark/>
          </w:tcPr>
          <w:p w14:paraId="0DE29084" w14:textId="77777777" w:rsidR="00FB0BFC" w:rsidRPr="00D83093" w:rsidRDefault="00FB0BFC" w:rsidP="003A545A">
            <w:pPr>
              <w:jc w:val="both"/>
              <w:rPr>
                <w:sz w:val="12"/>
                <w:szCs w:val="12"/>
              </w:rPr>
            </w:pPr>
            <w:r w:rsidRPr="00D83093">
              <w:rPr>
                <w:sz w:val="12"/>
                <w:szCs w:val="12"/>
              </w:rPr>
              <w:t>414</w:t>
            </w:r>
          </w:p>
        </w:tc>
        <w:tc>
          <w:tcPr>
            <w:tcW w:w="185" w:type="pct"/>
            <w:tcBorders>
              <w:top w:val="dashSmallGap" w:sz="4" w:space="0" w:color="auto"/>
              <w:left w:val="nil"/>
              <w:bottom w:val="nil"/>
              <w:right w:val="nil"/>
            </w:tcBorders>
            <w:hideMark/>
          </w:tcPr>
          <w:p w14:paraId="47CECA4E" w14:textId="77777777" w:rsidR="00FB0BFC" w:rsidRPr="00D83093" w:rsidRDefault="00FB0BFC" w:rsidP="003A545A">
            <w:pPr>
              <w:jc w:val="both"/>
              <w:rPr>
                <w:sz w:val="12"/>
                <w:szCs w:val="12"/>
              </w:rPr>
            </w:pPr>
            <w:r w:rsidRPr="00D83093">
              <w:rPr>
                <w:sz w:val="12"/>
                <w:szCs w:val="12"/>
              </w:rPr>
              <w:t>385</w:t>
            </w:r>
          </w:p>
        </w:tc>
        <w:tc>
          <w:tcPr>
            <w:tcW w:w="185" w:type="pct"/>
            <w:tcBorders>
              <w:top w:val="dashSmallGap" w:sz="4" w:space="0" w:color="auto"/>
              <w:left w:val="nil"/>
              <w:bottom w:val="nil"/>
              <w:right w:val="nil"/>
            </w:tcBorders>
            <w:hideMark/>
          </w:tcPr>
          <w:p w14:paraId="6333EE92" w14:textId="77777777" w:rsidR="00FB0BFC" w:rsidRPr="00D83093" w:rsidRDefault="00FB0BFC" w:rsidP="003A545A">
            <w:pPr>
              <w:jc w:val="both"/>
              <w:rPr>
                <w:sz w:val="12"/>
                <w:szCs w:val="12"/>
              </w:rPr>
            </w:pPr>
            <w:r w:rsidRPr="00D83093">
              <w:rPr>
                <w:sz w:val="12"/>
                <w:szCs w:val="12"/>
              </w:rPr>
              <w:t>364</w:t>
            </w:r>
          </w:p>
        </w:tc>
        <w:tc>
          <w:tcPr>
            <w:tcW w:w="185" w:type="pct"/>
            <w:tcBorders>
              <w:top w:val="dashSmallGap" w:sz="4" w:space="0" w:color="auto"/>
              <w:left w:val="nil"/>
              <w:bottom w:val="nil"/>
              <w:right w:val="nil"/>
            </w:tcBorders>
            <w:hideMark/>
          </w:tcPr>
          <w:p w14:paraId="5A5447E1" w14:textId="77777777" w:rsidR="00FB0BFC" w:rsidRPr="00D83093" w:rsidRDefault="00FB0BFC" w:rsidP="003A545A">
            <w:pPr>
              <w:jc w:val="both"/>
              <w:rPr>
                <w:sz w:val="12"/>
                <w:szCs w:val="12"/>
              </w:rPr>
            </w:pPr>
            <w:r w:rsidRPr="00D83093">
              <w:rPr>
                <w:sz w:val="12"/>
                <w:szCs w:val="12"/>
              </w:rPr>
              <w:t>343</w:t>
            </w:r>
          </w:p>
        </w:tc>
        <w:tc>
          <w:tcPr>
            <w:tcW w:w="185" w:type="pct"/>
            <w:tcBorders>
              <w:top w:val="dashSmallGap" w:sz="4" w:space="0" w:color="auto"/>
              <w:left w:val="nil"/>
              <w:bottom w:val="nil"/>
              <w:right w:val="nil"/>
            </w:tcBorders>
            <w:hideMark/>
          </w:tcPr>
          <w:p w14:paraId="6E5671B4" w14:textId="77777777" w:rsidR="00FB0BFC" w:rsidRPr="00D83093" w:rsidRDefault="00FB0BFC" w:rsidP="003A545A">
            <w:pPr>
              <w:jc w:val="both"/>
              <w:rPr>
                <w:sz w:val="12"/>
                <w:szCs w:val="12"/>
              </w:rPr>
            </w:pPr>
            <w:r w:rsidRPr="00D83093">
              <w:rPr>
                <w:sz w:val="12"/>
                <w:szCs w:val="12"/>
              </w:rPr>
              <w:t>319</w:t>
            </w:r>
          </w:p>
        </w:tc>
        <w:tc>
          <w:tcPr>
            <w:tcW w:w="185" w:type="pct"/>
            <w:tcBorders>
              <w:top w:val="dashSmallGap" w:sz="4" w:space="0" w:color="auto"/>
              <w:left w:val="nil"/>
              <w:bottom w:val="nil"/>
              <w:right w:val="nil"/>
            </w:tcBorders>
            <w:hideMark/>
          </w:tcPr>
          <w:p w14:paraId="055506F9" w14:textId="77777777" w:rsidR="00FB0BFC" w:rsidRPr="00D83093" w:rsidRDefault="00FB0BFC" w:rsidP="003A545A">
            <w:pPr>
              <w:jc w:val="both"/>
              <w:rPr>
                <w:sz w:val="12"/>
                <w:szCs w:val="12"/>
              </w:rPr>
            </w:pPr>
            <w:r w:rsidRPr="00D83093">
              <w:rPr>
                <w:sz w:val="12"/>
                <w:szCs w:val="12"/>
              </w:rPr>
              <w:t>298</w:t>
            </w:r>
          </w:p>
        </w:tc>
        <w:tc>
          <w:tcPr>
            <w:tcW w:w="185" w:type="pct"/>
            <w:tcBorders>
              <w:top w:val="dashSmallGap" w:sz="4" w:space="0" w:color="auto"/>
              <w:left w:val="nil"/>
              <w:bottom w:val="nil"/>
              <w:right w:val="nil"/>
            </w:tcBorders>
            <w:hideMark/>
          </w:tcPr>
          <w:p w14:paraId="29F9263F" w14:textId="77777777" w:rsidR="00FB0BFC" w:rsidRPr="00D83093" w:rsidRDefault="00FB0BFC" w:rsidP="003A545A">
            <w:pPr>
              <w:jc w:val="both"/>
              <w:rPr>
                <w:sz w:val="12"/>
                <w:szCs w:val="12"/>
              </w:rPr>
            </w:pPr>
            <w:r w:rsidRPr="00D83093">
              <w:rPr>
                <w:sz w:val="12"/>
                <w:szCs w:val="12"/>
              </w:rPr>
              <w:t>289</w:t>
            </w:r>
          </w:p>
        </w:tc>
        <w:tc>
          <w:tcPr>
            <w:tcW w:w="185" w:type="pct"/>
            <w:tcBorders>
              <w:top w:val="dashSmallGap" w:sz="4" w:space="0" w:color="auto"/>
              <w:left w:val="nil"/>
              <w:bottom w:val="nil"/>
              <w:right w:val="nil"/>
            </w:tcBorders>
            <w:hideMark/>
          </w:tcPr>
          <w:p w14:paraId="563D03AB" w14:textId="77777777" w:rsidR="00FB0BFC" w:rsidRPr="00D83093" w:rsidRDefault="00FB0BFC" w:rsidP="003A545A">
            <w:pPr>
              <w:jc w:val="both"/>
              <w:rPr>
                <w:sz w:val="12"/>
                <w:szCs w:val="12"/>
              </w:rPr>
            </w:pPr>
            <w:r w:rsidRPr="00D83093">
              <w:rPr>
                <w:sz w:val="12"/>
                <w:szCs w:val="12"/>
              </w:rPr>
              <w:t>273</w:t>
            </w:r>
          </w:p>
        </w:tc>
        <w:tc>
          <w:tcPr>
            <w:tcW w:w="185" w:type="pct"/>
            <w:tcBorders>
              <w:top w:val="dashSmallGap" w:sz="4" w:space="0" w:color="auto"/>
              <w:left w:val="nil"/>
              <w:bottom w:val="nil"/>
              <w:right w:val="nil"/>
            </w:tcBorders>
            <w:hideMark/>
          </w:tcPr>
          <w:p w14:paraId="7DC2AD94" w14:textId="77777777" w:rsidR="00FB0BFC" w:rsidRPr="00D83093" w:rsidRDefault="00FB0BFC" w:rsidP="003A545A">
            <w:pPr>
              <w:jc w:val="both"/>
              <w:rPr>
                <w:sz w:val="12"/>
                <w:szCs w:val="12"/>
              </w:rPr>
            </w:pPr>
            <w:r w:rsidRPr="00D83093">
              <w:rPr>
                <w:sz w:val="12"/>
                <w:szCs w:val="12"/>
              </w:rPr>
              <w:t>264</w:t>
            </w:r>
          </w:p>
        </w:tc>
        <w:tc>
          <w:tcPr>
            <w:tcW w:w="185" w:type="pct"/>
            <w:tcBorders>
              <w:top w:val="dashSmallGap" w:sz="4" w:space="0" w:color="auto"/>
              <w:left w:val="nil"/>
              <w:bottom w:val="nil"/>
              <w:right w:val="nil"/>
            </w:tcBorders>
            <w:hideMark/>
          </w:tcPr>
          <w:p w14:paraId="308A0DA3" w14:textId="77777777" w:rsidR="00FB0BFC" w:rsidRPr="00D83093" w:rsidRDefault="00FB0BFC" w:rsidP="003A545A">
            <w:pPr>
              <w:jc w:val="both"/>
              <w:rPr>
                <w:sz w:val="12"/>
                <w:szCs w:val="12"/>
              </w:rPr>
            </w:pPr>
            <w:r w:rsidRPr="00D83093">
              <w:rPr>
                <w:sz w:val="12"/>
                <w:szCs w:val="12"/>
              </w:rPr>
              <w:t>252</w:t>
            </w:r>
          </w:p>
        </w:tc>
        <w:tc>
          <w:tcPr>
            <w:tcW w:w="185" w:type="pct"/>
            <w:tcBorders>
              <w:top w:val="dashSmallGap" w:sz="4" w:space="0" w:color="auto"/>
              <w:left w:val="nil"/>
              <w:bottom w:val="nil"/>
              <w:right w:val="nil"/>
            </w:tcBorders>
            <w:hideMark/>
          </w:tcPr>
          <w:p w14:paraId="3B39FE42" w14:textId="77777777" w:rsidR="00FB0BFC" w:rsidRPr="00D83093" w:rsidRDefault="00FB0BFC" w:rsidP="003A545A">
            <w:pPr>
              <w:jc w:val="both"/>
              <w:rPr>
                <w:sz w:val="12"/>
                <w:szCs w:val="12"/>
              </w:rPr>
            </w:pPr>
            <w:r w:rsidRPr="00D83093">
              <w:rPr>
                <w:sz w:val="12"/>
                <w:szCs w:val="12"/>
              </w:rPr>
              <w:t>241</w:t>
            </w:r>
          </w:p>
        </w:tc>
        <w:tc>
          <w:tcPr>
            <w:tcW w:w="185" w:type="pct"/>
            <w:tcBorders>
              <w:top w:val="dashSmallGap" w:sz="4" w:space="0" w:color="auto"/>
              <w:left w:val="nil"/>
              <w:bottom w:val="nil"/>
              <w:right w:val="nil"/>
            </w:tcBorders>
            <w:hideMark/>
          </w:tcPr>
          <w:p w14:paraId="3ADBEDDD" w14:textId="77777777" w:rsidR="00FB0BFC" w:rsidRPr="00D83093" w:rsidRDefault="00FB0BFC" w:rsidP="003A545A">
            <w:pPr>
              <w:jc w:val="both"/>
              <w:rPr>
                <w:sz w:val="12"/>
                <w:szCs w:val="12"/>
              </w:rPr>
            </w:pPr>
            <w:r w:rsidRPr="00D83093">
              <w:rPr>
                <w:sz w:val="12"/>
                <w:szCs w:val="12"/>
              </w:rPr>
              <w:t>236</w:t>
            </w:r>
          </w:p>
        </w:tc>
        <w:tc>
          <w:tcPr>
            <w:tcW w:w="185" w:type="pct"/>
            <w:tcBorders>
              <w:top w:val="dashSmallGap" w:sz="4" w:space="0" w:color="auto"/>
              <w:left w:val="nil"/>
              <w:bottom w:val="nil"/>
              <w:right w:val="nil"/>
            </w:tcBorders>
            <w:hideMark/>
          </w:tcPr>
          <w:p w14:paraId="2241007E" w14:textId="77777777" w:rsidR="00FB0BFC" w:rsidRPr="00D83093" w:rsidRDefault="00FB0BFC" w:rsidP="003A545A">
            <w:pPr>
              <w:jc w:val="both"/>
              <w:rPr>
                <w:sz w:val="12"/>
                <w:szCs w:val="12"/>
              </w:rPr>
            </w:pPr>
            <w:r w:rsidRPr="00D83093">
              <w:rPr>
                <w:sz w:val="12"/>
                <w:szCs w:val="12"/>
              </w:rPr>
              <w:t>227</w:t>
            </w:r>
          </w:p>
        </w:tc>
        <w:tc>
          <w:tcPr>
            <w:tcW w:w="187" w:type="pct"/>
            <w:gridSpan w:val="2"/>
            <w:tcBorders>
              <w:top w:val="dashSmallGap" w:sz="4" w:space="0" w:color="auto"/>
              <w:left w:val="nil"/>
              <w:bottom w:val="nil"/>
              <w:right w:val="nil"/>
            </w:tcBorders>
            <w:hideMark/>
          </w:tcPr>
          <w:p w14:paraId="32BCA702" w14:textId="77777777" w:rsidR="00FB0BFC" w:rsidRPr="00D83093" w:rsidRDefault="00FB0BFC" w:rsidP="003A545A">
            <w:pPr>
              <w:jc w:val="both"/>
              <w:rPr>
                <w:sz w:val="12"/>
                <w:szCs w:val="12"/>
              </w:rPr>
            </w:pPr>
            <w:r w:rsidRPr="00D83093">
              <w:rPr>
                <w:sz w:val="12"/>
                <w:szCs w:val="12"/>
              </w:rPr>
              <w:t>218</w:t>
            </w:r>
          </w:p>
        </w:tc>
        <w:tc>
          <w:tcPr>
            <w:tcW w:w="187" w:type="pct"/>
            <w:gridSpan w:val="2"/>
            <w:tcBorders>
              <w:top w:val="dashSmallGap" w:sz="4" w:space="0" w:color="auto"/>
              <w:left w:val="nil"/>
              <w:bottom w:val="nil"/>
              <w:right w:val="nil"/>
            </w:tcBorders>
            <w:hideMark/>
          </w:tcPr>
          <w:p w14:paraId="0A5FCB46" w14:textId="77777777" w:rsidR="00FB0BFC" w:rsidRPr="00D83093" w:rsidRDefault="00FB0BFC" w:rsidP="003A545A">
            <w:pPr>
              <w:jc w:val="both"/>
              <w:rPr>
                <w:sz w:val="12"/>
                <w:szCs w:val="12"/>
              </w:rPr>
            </w:pPr>
            <w:r w:rsidRPr="00D83093">
              <w:rPr>
                <w:sz w:val="12"/>
                <w:szCs w:val="12"/>
              </w:rPr>
              <w:t>207</w:t>
            </w:r>
          </w:p>
        </w:tc>
        <w:tc>
          <w:tcPr>
            <w:tcW w:w="185" w:type="pct"/>
            <w:tcBorders>
              <w:top w:val="dashSmallGap" w:sz="4" w:space="0" w:color="auto"/>
              <w:left w:val="nil"/>
              <w:bottom w:val="nil"/>
              <w:right w:val="nil"/>
            </w:tcBorders>
            <w:hideMark/>
          </w:tcPr>
          <w:p w14:paraId="18060437" w14:textId="77777777" w:rsidR="00FB0BFC" w:rsidRPr="00D83093" w:rsidRDefault="00FB0BFC" w:rsidP="003A545A">
            <w:pPr>
              <w:jc w:val="both"/>
              <w:rPr>
                <w:sz w:val="12"/>
                <w:szCs w:val="12"/>
              </w:rPr>
            </w:pPr>
            <w:r w:rsidRPr="00D83093">
              <w:rPr>
                <w:sz w:val="12"/>
                <w:szCs w:val="12"/>
              </w:rPr>
              <w:t>196</w:t>
            </w:r>
          </w:p>
        </w:tc>
        <w:tc>
          <w:tcPr>
            <w:tcW w:w="185" w:type="pct"/>
            <w:tcBorders>
              <w:top w:val="dashSmallGap" w:sz="4" w:space="0" w:color="auto"/>
              <w:left w:val="nil"/>
              <w:bottom w:val="nil"/>
              <w:right w:val="nil"/>
            </w:tcBorders>
            <w:hideMark/>
          </w:tcPr>
          <w:p w14:paraId="39DC65E8" w14:textId="77777777" w:rsidR="00FB0BFC" w:rsidRPr="00D83093" w:rsidRDefault="00FB0BFC" w:rsidP="003A545A">
            <w:pPr>
              <w:jc w:val="both"/>
              <w:rPr>
                <w:sz w:val="12"/>
                <w:szCs w:val="12"/>
              </w:rPr>
            </w:pPr>
            <w:r w:rsidRPr="00D83093">
              <w:rPr>
                <w:sz w:val="12"/>
                <w:szCs w:val="12"/>
              </w:rPr>
              <w:t>183</w:t>
            </w:r>
          </w:p>
        </w:tc>
        <w:tc>
          <w:tcPr>
            <w:tcW w:w="185" w:type="pct"/>
            <w:tcBorders>
              <w:top w:val="dashSmallGap" w:sz="4" w:space="0" w:color="auto"/>
              <w:left w:val="nil"/>
              <w:bottom w:val="nil"/>
              <w:right w:val="nil"/>
            </w:tcBorders>
            <w:hideMark/>
          </w:tcPr>
          <w:p w14:paraId="573E4A66" w14:textId="77777777" w:rsidR="00FB0BFC" w:rsidRPr="00D83093" w:rsidRDefault="00FB0BFC" w:rsidP="003A545A">
            <w:pPr>
              <w:jc w:val="both"/>
              <w:rPr>
                <w:sz w:val="12"/>
                <w:szCs w:val="12"/>
              </w:rPr>
            </w:pPr>
            <w:r w:rsidRPr="00D83093">
              <w:rPr>
                <w:sz w:val="12"/>
                <w:szCs w:val="12"/>
              </w:rPr>
              <w:t>134</w:t>
            </w:r>
          </w:p>
        </w:tc>
        <w:tc>
          <w:tcPr>
            <w:tcW w:w="157" w:type="pct"/>
            <w:tcBorders>
              <w:top w:val="dashSmallGap" w:sz="4" w:space="0" w:color="auto"/>
              <w:left w:val="nil"/>
              <w:bottom w:val="nil"/>
              <w:right w:val="nil"/>
            </w:tcBorders>
            <w:hideMark/>
          </w:tcPr>
          <w:p w14:paraId="0BB91216" w14:textId="77777777" w:rsidR="00FB0BFC" w:rsidRPr="00D83093" w:rsidRDefault="00FB0BFC" w:rsidP="003A545A">
            <w:pPr>
              <w:jc w:val="both"/>
              <w:rPr>
                <w:sz w:val="12"/>
                <w:szCs w:val="12"/>
              </w:rPr>
            </w:pPr>
            <w:r w:rsidRPr="00D83093">
              <w:rPr>
                <w:sz w:val="12"/>
                <w:szCs w:val="12"/>
              </w:rPr>
              <w:t>91</w:t>
            </w:r>
          </w:p>
        </w:tc>
        <w:tc>
          <w:tcPr>
            <w:tcW w:w="157" w:type="pct"/>
            <w:tcBorders>
              <w:top w:val="dashSmallGap" w:sz="4" w:space="0" w:color="auto"/>
              <w:left w:val="nil"/>
              <w:bottom w:val="nil"/>
              <w:right w:val="nil"/>
            </w:tcBorders>
            <w:hideMark/>
          </w:tcPr>
          <w:p w14:paraId="55F7801A" w14:textId="77777777" w:rsidR="00FB0BFC" w:rsidRPr="00D83093" w:rsidRDefault="00FB0BFC" w:rsidP="003A545A">
            <w:pPr>
              <w:jc w:val="both"/>
              <w:rPr>
                <w:sz w:val="12"/>
                <w:szCs w:val="12"/>
              </w:rPr>
            </w:pPr>
            <w:r w:rsidRPr="00D83093">
              <w:rPr>
                <w:sz w:val="12"/>
                <w:szCs w:val="12"/>
              </w:rPr>
              <w:t>40</w:t>
            </w:r>
          </w:p>
        </w:tc>
        <w:tc>
          <w:tcPr>
            <w:tcW w:w="157" w:type="pct"/>
            <w:tcBorders>
              <w:top w:val="dashSmallGap" w:sz="4" w:space="0" w:color="auto"/>
              <w:left w:val="nil"/>
              <w:bottom w:val="nil"/>
              <w:right w:val="nil"/>
            </w:tcBorders>
          </w:tcPr>
          <w:p w14:paraId="12FA426F" w14:textId="77777777" w:rsidR="00FB0BFC" w:rsidRPr="00D83093" w:rsidRDefault="00FB0BFC" w:rsidP="003A545A">
            <w:pPr>
              <w:jc w:val="both"/>
              <w:rPr>
                <w:sz w:val="12"/>
                <w:szCs w:val="12"/>
              </w:rPr>
            </w:pPr>
            <w:r w:rsidRPr="00D83093">
              <w:rPr>
                <w:sz w:val="12"/>
                <w:szCs w:val="12"/>
              </w:rPr>
              <w:t>18</w:t>
            </w:r>
          </w:p>
        </w:tc>
        <w:tc>
          <w:tcPr>
            <w:tcW w:w="157" w:type="pct"/>
            <w:tcBorders>
              <w:top w:val="dashSmallGap" w:sz="4" w:space="0" w:color="auto"/>
              <w:left w:val="nil"/>
              <w:bottom w:val="nil"/>
              <w:right w:val="nil"/>
            </w:tcBorders>
          </w:tcPr>
          <w:p w14:paraId="25D35FC3" w14:textId="77777777" w:rsidR="00FB0BFC" w:rsidRPr="00D83093" w:rsidRDefault="00FB0BFC" w:rsidP="003A545A">
            <w:pPr>
              <w:jc w:val="both"/>
              <w:rPr>
                <w:sz w:val="12"/>
                <w:szCs w:val="12"/>
              </w:rPr>
            </w:pPr>
            <w:r w:rsidRPr="00D83093">
              <w:rPr>
                <w:sz w:val="12"/>
                <w:szCs w:val="12"/>
              </w:rPr>
              <w:t>2</w:t>
            </w:r>
          </w:p>
        </w:tc>
        <w:tc>
          <w:tcPr>
            <w:tcW w:w="157" w:type="pct"/>
            <w:tcBorders>
              <w:top w:val="dashSmallGap" w:sz="4" w:space="0" w:color="auto"/>
              <w:left w:val="nil"/>
              <w:bottom w:val="nil"/>
              <w:right w:val="nil"/>
            </w:tcBorders>
          </w:tcPr>
          <w:p w14:paraId="390D8199" w14:textId="77777777" w:rsidR="00FB0BFC" w:rsidRPr="00D83093" w:rsidRDefault="00FB0BFC" w:rsidP="003A545A">
            <w:pPr>
              <w:jc w:val="both"/>
              <w:rPr>
                <w:sz w:val="12"/>
                <w:szCs w:val="12"/>
              </w:rPr>
            </w:pPr>
            <w:r w:rsidRPr="00D83093">
              <w:rPr>
                <w:sz w:val="12"/>
                <w:szCs w:val="12"/>
              </w:rPr>
              <w:t>0</w:t>
            </w:r>
          </w:p>
        </w:tc>
      </w:tr>
      <w:tr w:rsidR="00FB0BFC" w:rsidRPr="00D83093" w14:paraId="43D628E3" w14:textId="77777777" w:rsidTr="000C2DBE">
        <w:trPr>
          <w:trHeight w:val="118"/>
        </w:trPr>
        <w:tc>
          <w:tcPr>
            <w:tcW w:w="314" w:type="pct"/>
            <w:hideMark/>
          </w:tcPr>
          <w:p w14:paraId="4A1BADCB" w14:textId="77777777" w:rsidR="00FB0BFC" w:rsidRPr="00D83093" w:rsidRDefault="00FB0BFC" w:rsidP="003A545A">
            <w:pPr>
              <w:jc w:val="both"/>
              <w:rPr>
                <w:sz w:val="16"/>
                <w:szCs w:val="16"/>
              </w:rPr>
            </w:pPr>
            <w:r w:rsidRPr="00D83093">
              <w:rPr>
                <w:sz w:val="16"/>
                <w:szCs w:val="16"/>
              </w:rPr>
              <w:t>Placebo</w:t>
            </w:r>
          </w:p>
        </w:tc>
        <w:tc>
          <w:tcPr>
            <w:tcW w:w="185" w:type="pct"/>
            <w:hideMark/>
          </w:tcPr>
          <w:p w14:paraId="22E721A9" w14:textId="77777777" w:rsidR="00FB0BFC" w:rsidRPr="00D83093" w:rsidRDefault="00FB0BFC" w:rsidP="003A545A">
            <w:pPr>
              <w:jc w:val="both"/>
              <w:rPr>
                <w:sz w:val="12"/>
                <w:szCs w:val="12"/>
              </w:rPr>
            </w:pPr>
            <w:r w:rsidRPr="00D83093">
              <w:rPr>
                <w:sz w:val="12"/>
                <w:szCs w:val="12"/>
              </w:rPr>
              <w:t>237</w:t>
            </w:r>
          </w:p>
        </w:tc>
        <w:tc>
          <w:tcPr>
            <w:tcW w:w="185" w:type="pct"/>
            <w:hideMark/>
          </w:tcPr>
          <w:p w14:paraId="18030CDD" w14:textId="77777777" w:rsidR="00FB0BFC" w:rsidRPr="00D83093" w:rsidRDefault="00FB0BFC" w:rsidP="003A545A">
            <w:pPr>
              <w:jc w:val="both"/>
              <w:rPr>
                <w:sz w:val="12"/>
                <w:szCs w:val="12"/>
              </w:rPr>
            </w:pPr>
            <w:r w:rsidRPr="00D83093">
              <w:rPr>
                <w:sz w:val="12"/>
                <w:szCs w:val="12"/>
              </w:rPr>
              <w:t>220</w:t>
            </w:r>
          </w:p>
        </w:tc>
        <w:tc>
          <w:tcPr>
            <w:tcW w:w="185" w:type="pct"/>
            <w:hideMark/>
          </w:tcPr>
          <w:p w14:paraId="4811442A" w14:textId="77777777" w:rsidR="00FB0BFC" w:rsidRPr="00D83093" w:rsidRDefault="00FB0BFC" w:rsidP="003A545A">
            <w:pPr>
              <w:jc w:val="both"/>
              <w:rPr>
                <w:sz w:val="12"/>
                <w:szCs w:val="12"/>
              </w:rPr>
            </w:pPr>
            <w:r w:rsidRPr="00D83093">
              <w:rPr>
                <w:sz w:val="12"/>
                <w:szCs w:val="12"/>
              </w:rPr>
              <w:t>199</w:t>
            </w:r>
          </w:p>
        </w:tc>
        <w:tc>
          <w:tcPr>
            <w:tcW w:w="185" w:type="pct"/>
            <w:hideMark/>
          </w:tcPr>
          <w:p w14:paraId="5970DCD8" w14:textId="77777777" w:rsidR="00FB0BFC" w:rsidRPr="00D83093" w:rsidRDefault="00FB0BFC" w:rsidP="003A545A">
            <w:pPr>
              <w:jc w:val="both"/>
              <w:rPr>
                <w:sz w:val="12"/>
                <w:szCs w:val="12"/>
              </w:rPr>
            </w:pPr>
            <w:r w:rsidRPr="00D83093">
              <w:rPr>
                <w:sz w:val="12"/>
                <w:szCs w:val="12"/>
              </w:rPr>
              <w:t>179</w:t>
            </w:r>
          </w:p>
        </w:tc>
        <w:tc>
          <w:tcPr>
            <w:tcW w:w="185" w:type="pct"/>
            <w:hideMark/>
          </w:tcPr>
          <w:p w14:paraId="59D51F49" w14:textId="77777777" w:rsidR="00FB0BFC" w:rsidRPr="00D83093" w:rsidRDefault="00FB0BFC" w:rsidP="003A545A">
            <w:pPr>
              <w:jc w:val="both"/>
              <w:rPr>
                <w:sz w:val="12"/>
                <w:szCs w:val="12"/>
              </w:rPr>
            </w:pPr>
            <w:r w:rsidRPr="00D83093">
              <w:rPr>
                <w:sz w:val="12"/>
                <w:szCs w:val="12"/>
              </w:rPr>
              <w:t>171</w:t>
            </w:r>
          </w:p>
        </w:tc>
        <w:tc>
          <w:tcPr>
            <w:tcW w:w="185" w:type="pct"/>
            <w:hideMark/>
          </w:tcPr>
          <w:p w14:paraId="601E2509" w14:textId="77777777" w:rsidR="00FB0BFC" w:rsidRPr="00D83093" w:rsidRDefault="00FB0BFC" w:rsidP="003A545A">
            <w:pPr>
              <w:jc w:val="both"/>
              <w:rPr>
                <w:sz w:val="12"/>
                <w:szCs w:val="12"/>
              </w:rPr>
            </w:pPr>
            <w:r w:rsidRPr="00D83093">
              <w:rPr>
                <w:sz w:val="12"/>
                <w:szCs w:val="12"/>
              </w:rPr>
              <w:t>156</w:t>
            </w:r>
          </w:p>
        </w:tc>
        <w:tc>
          <w:tcPr>
            <w:tcW w:w="185" w:type="pct"/>
            <w:hideMark/>
          </w:tcPr>
          <w:p w14:paraId="7F7FAB39" w14:textId="77777777" w:rsidR="00FB0BFC" w:rsidRPr="00D83093" w:rsidRDefault="00FB0BFC" w:rsidP="003A545A">
            <w:pPr>
              <w:jc w:val="both"/>
              <w:rPr>
                <w:sz w:val="12"/>
                <w:szCs w:val="12"/>
              </w:rPr>
            </w:pPr>
            <w:r w:rsidRPr="00D83093">
              <w:rPr>
                <w:sz w:val="12"/>
                <w:szCs w:val="12"/>
              </w:rPr>
              <w:t>143</w:t>
            </w:r>
          </w:p>
        </w:tc>
        <w:tc>
          <w:tcPr>
            <w:tcW w:w="185" w:type="pct"/>
            <w:hideMark/>
          </w:tcPr>
          <w:p w14:paraId="5FD8AB8E" w14:textId="77777777" w:rsidR="00FB0BFC" w:rsidRPr="00D83093" w:rsidRDefault="00FB0BFC" w:rsidP="003A545A">
            <w:pPr>
              <w:jc w:val="both"/>
              <w:rPr>
                <w:sz w:val="12"/>
                <w:szCs w:val="12"/>
              </w:rPr>
            </w:pPr>
            <w:r w:rsidRPr="00D83093">
              <w:rPr>
                <w:sz w:val="12"/>
                <w:szCs w:val="12"/>
              </w:rPr>
              <w:t>133</w:t>
            </w:r>
          </w:p>
        </w:tc>
        <w:tc>
          <w:tcPr>
            <w:tcW w:w="185" w:type="pct"/>
            <w:hideMark/>
          </w:tcPr>
          <w:p w14:paraId="163A5E8D" w14:textId="77777777" w:rsidR="00FB0BFC" w:rsidRPr="00D83093" w:rsidRDefault="00FB0BFC" w:rsidP="003A545A">
            <w:pPr>
              <w:jc w:val="both"/>
              <w:rPr>
                <w:sz w:val="12"/>
                <w:szCs w:val="12"/>
              </w:rPr>
            </w:pPr>
            <w:r w:rsidRPr="00D83093">
              <w:rPr>
                <w:sz w:val="12"/>
                <w:szCs w:val="12"/>
              </w:rPr>
              <w:t>123</w:t>
            </w:r>
          </w:p>
        </w:tc>
        <w:tc>
          <w:tcPr>
            <w:tcW w:w="185" w:type="pct"/>
            <w:hideMark/>
          </w:tcPr>
          <w:p w14:paraId="5849F348" w14:textId="77777777" w:rsidR="00FB0BFC" w:rsidRPr="00D83093" w:rsidRDefault="00FB0BFC" w:rsidP="003A545A">
            <w:pPr>
              <w:jc w:val="both"/>
              <w:rPr>
                <w:sz w:val="12"/>
                <w:szCs w:val="12"/>
              </w:rPr>
            </w:pPr>
            <w:r w:rsidRPr="00D83093">
              <w:rPr>
                <w:sz w:val="12"/>
                <w:szCs w:val="12"/>
              </w:rPr>
              <w:t>116</w:t>
            </w:r>
          </w:p>
        </w:tc>
        <w:tc>
          <w:tcPr>
            <w:tcW w:w="185" w:type="pct"/>
            <w:hideMark/>
          </w:tcPr>
          <w:p w14:paraId="2806E381" w14:textId="77777777" w:rsidR="00FB0BFC" w:rsidRPr="00D83093" w:rsidRDefault="00FB0BFC" w:rsidP="003A545A">
            <w:pPr>
              <w:jc w:val="both"/>
              <w:rPr>
                <w:sz w:val="12"/>
                <w:szCs w:val="12"/>
              </w:rPr>
            </w:pPr>
            <w:r w:rsidRPr="00D83093">
              <w:rPr>
                <w:sz w:val="12"/>
                <w:szCs w:val="12"/>
              </w:rPr>
              <w:t>107</w:t>
            </w:r>
          </w:p>
        </w:tc>
        <w:tc>
          <w:tcPr>
            <w:tcW w:w="185" w:type="pct"/>
            <w:hideMark/>
          </w:tcPr>
          <w:p w14:paraId="2B52973E" w14:textId="77777777" w:rsidR="00FB0BFC" w:rsidRPr="00D83093" w:rsidRDefault="00FB0BFC" w:rsidP="003A545A">
            <w:pPr>
              <w:jc w:val="both"/>
              <w:rPr>
                <w:sz w:val="12"/>
                <w:szCs w:val="12"/>
              </w:rPr>
            </w:pPr>
            <w:r w:rsidRPr="00D83093">
              <w:rPr>
                <w:sz w:val="12"/>
                <w:szCs w:val="12"/>
              </w:rPr>
              <w:t>99</w:t>
            </w:r>
          </w:p>
        </w:tc>
        <w:tc>
          <w:tcPr>
            <w:tcW w:w="185" w:type="pct"/>
            <w:hideMark/>
          </w:tcPr>
          <w:p w14:paraId="1A80F506" w14:textId="77777777" w:rsidR="00FB0BFC" w:rsidRPr="00D83093" w:rsidRDefault="00FB0BFC" w:rsidP="003A545A">
            <w:pPr>
              <w:jc w:val="both"/>
              <w:rPr>
                <w:sz w:val="12"/>
                <w:szCs w:val="12"/>
              </w:rPr>
            </w:pPr>
            <w:r w:rsidRPr="00D83093">
              <w:rPr>
                <w:sz w:val="12"/>
                <w:szCs w:val="12"/>
              </w:rPr>
              <w:t>97</w:t>
            </w:r>
          </w:p>
        </w:tc>
        <w:tc>
          <w:tcPr>
            <w:tcW w:w="185" w:type="pct"/>
            <w:hideMark/>
          </w:tcPr>
          <w:p w14:paraId="6044B64D" w14:textId="77777777" w:rsidR="00FB0BFC" w:rsidRPr="00D83093" w:rsidRDefault="00FB0BFC" w:rsidP="003A545A">
            <w:pPr>
              <w:jc w:val="both"/>
              <w:rPr>
                <w:sz w:val="12"/>
                <w:szCs w:val="12"/>
              </w:rPr>
            </w:pPr>
            <w:r w:rsidRPr="00D83093">
              <w:rPr>
                <w:sz w:val="12"/>
                <w:szCs w:val="12"/>
              </w:rPr>
              <w:t>93</w:t>
            </w:r>
          </w:p>
        </w:tc>
        <w:tc>
          <w:tcPr>
            <w:tcW w:w="185" w:type="pct"/>
            <w:hideMark/>
          </w:tcPr>
          <w:p w14:paraId="4712A0FB" w14:textId="77777777" w:rsidR="00FB0BFC" w:rsidRPr="00D83093" w:rsidRDefault="00FB0BFC" w:rsidP="003A545A">
            <w:pPr>
              <w:jc w:val="both"/>
              <w:rPr>
                <w:sz w:val="12"/>
                <w:szCs w:val="12"/>
              </w:rPr>
            </w:pPr>
            <w:r w:rsidRPr="00D83093">
              <w:rPr>
                <w:sz w:val="12"/>
                <w:szCs w:val="12"/>
              </w:rPr>
              <w:t>91</w:t>
            </w:r>
          </w:p>
        </w:tc>
        <w:tc>
          <w:tcPr>
            <w:tcW w:w="185" w:type="pct"/>
            <w:hideMark/>
          </w:tcPr>
          <w:p w14:paraId="30B6A470" w14:textId="77777777" w:rsidR="00FB0BFC" w:rsidRPr="00D83093" w:rsidRDefault="00FB0BFC" w:rsidP="003A545A">
            <w:pPr>
              <w:jc w:val="both"/>
              <w:rPr>
                <w:sz w:val="12"/>
                <w:szCs w:val="12"/>
              </w:rPr>
            </w:pPr>
            <w:r w:rsidRPr="00D83093">
              <w:rPr>
                <w:sz w:val="12"/>
                <w:szCs w:val="12"/>
              </w:rPr>
              <w:t>83</w:t>
            </w:r>
          </w:p>
        </w:tc>
        <w:tc>
          <w:tcPr>
            <w:tcW w:w="187" w:type="pct"/>
            <w:gridSpan w:val="2"/>
            <w:hideMark/>
          </w:tcPr>
          <w:p w14:paraId="69CF1BB3" w14:textId="77777777" w:rsidR="00FB0BFC" w:rsidRPr="00D83093" w:rsidRDefault="00FB0BFC" w:rsidP="003A545A">
            <w:pPr>
              <w:jc w:val="both"/>
              <w:rPr>
                <w:sz w:val="12"/>
                <w:szCs w:val="12"/>
              </w:rPr>
            </w:pPr>
            <w:r w:rsidRPr="00D83093">
              <w:rPr>
                <w:sz w:val="12"/>
                <w:szCs w:val="12"/>
              </w:rPr>
              <w:t>78</w:t>
            </w:r>
          </w:p>
        </w:tc>
        <w:tc>
          <w:tcPr>
            <w:tcW w:w="187" w:type="pct"/>
            <w:gridSpan w:val="2"/>
            <w:hideMark/>
          </w:tcPr>
          <w:p w14:paraId="49669903" w14:textId="77777777" w:rsidR="00FB0BFC" w:rsidRPr="00D83093" w:rsidRDefault="00FB0BFC" w:rsidP="003A545A">
            <w:pPr>
              <w:jc w:val="both"/>
              <w:rPr>
                <w:sz w:val="12"/>
                <w:szCs w:val="12"/>
              </w:rPr>
            </w:pPr>
            <w:r w:rsidRPr="00D83093">
              <w:rPr>
                <w:sz w:val="12"/>
                <w:szCs w:val="12"/>
              </w:rPr>
              <w:t>77</w:t>
            </w:r>
          </w:p>
        </w:tc>
        <w:tc>
          <w:tcPr>
            <w:tcW w:w="185" w:type="pct"/>
            <w:hideMark/>
          </w:tcPr>
          <w:p w14:paraId="0008F304" w14:textId="77777777" w:rsidR="00FB0BFC" w:rsidRPr="00D83093" w:rsidRDefault="00FB0BFC" w:rsidP="003A545A">
            <w:pPr>
              <w:jc w:val="both"/>
              <w:rPr>
                <w:sz w:val="12"/>
                <w:szCs w:val="12"/>
              </w:rPr>
            </w:pPr>
            <w:r w:rsidRPr="00D83093">
              <w:rPr>
                <w:sz w:val="12"/>
                <w:szCs w:val="12"/>
              </w:rPr>
              <w:t>74</w:t>
            </w:r>
          </w:p>
        </w:tc>
        <w:tc>
          <w:tcPr>
            <w:tcW w:w="185" w:type="pct"/>
            <w:hideMark/>
          </w:tcPr>
          <w:p w14:paraId="725F9BA5" w14:textId="77777777" w:rsidR="00FB0BFC" w:rsidRPr="00D83093" w:rsidRDefault="00FB0BFC" w:rsidP="003A545A">
            <w:pPr>
              <w:jc w:val="both"/>
              <w:rPr>
                <w:sz w:val="12"/>
                <w:szCs w:val="12"/>
              </w:rPr>
            </w:pPr>
            <w:r w:rsidRPr="00D83093">
              <w:rPr>
                <w:sz w:val="12"/>
                <w:szCs w:val="12"/>
              </w:rPr>
              <w:t>72</w:t>
            </w:r>
          </w:p>
        </w:tc>
        <w:tc>
          <w:tcPr>
            <w:tcW w:w="185" w:type="pct"/>
            <w:hideMark/>
          </w:tcPr>
          <w:p w14:paraId="58E2F5D0" w14:textId="77777777" w:rsidR="00FB0BFC" w:rsidRPr="00D83093" w:rsidRDefault="00FB0BFC" w:rsidP="003A545A">
            <w:pPr>
              <w:jc w:val="both"/>
              <w:rPr>
                <w:sz w:val="12"/>
                <w:szCs w:val="12"/>
              </w:rPr>
            </w:pPr>
            <w:r w:rsidRPr="00D83093">
              <w:rPr>
                <w:sz w:val="12"/>
                <w:szCs w:val="12"/>
              </w:rPr>
              <w:t>56</w:t>
            </w:r>
          </w:p>
        </w:tc>
        <w:tc>
          <w:tcPr>
            <w:tcW w:w="157" w:type="pct"/>
            <w:hideMark/>
          </w:tcPr>
          <w:p w14:paraId="15FD1132" w14:textId="77777777" w:rsidR="00FB0BFC" w:rsidRPr="00D83093" w:rsidRDefault="00FB0BFC" w:rsidP="003A545A">
            <w:pPr>
              <w:jc w:val="both"/>
              <w:rPr>
                <w:sz w:val="12"/>
                <w:szCs w:val="12"/>
              </w:rPr>
            </w:pPr>
            <w:r w:rsidRPr="00D83093">
              <w:rPr>
                <w:sz w:val="12"/>
                <w:szCs w:val="12"/>
              </w:rPr>
              <w:t>33</w:t>
            </w:r>
          </w:p>
        </w:tc>
        <w:tc>
          <w:tcPr>
            <w:tcW w:w="157" w:type="pct"/>
            <w:hideMark/>
          </w:tcPr>
          <w:p w14:paraId="28895C78" w14:textId="77777777" w:rsidR="00FB0BFC" w:rsidRPr="00D83093" w:rsidRDefault="00FB0BFC" w:rsidP="003A545A">
            <w:pPr>
              <w:jc w:val="both"/>
              <w:rPr>
                <w:sz w:val="12"/>
                <w:szCs w:val="12"/>
              </w:rPr>
            </w:pPr>
            <w:r w:rsidRPr="00D83093">
              <w:rPr>
                <w:sz w:val="12"/>
                <w:szCs w:val="12"/>
              </w:rPr>
              <w:t>16</w:t>
            </w:r>
          </w:p>
        </w:tc>
        <w:tc>
          <w:tcPr>
            <w:tcW w:w="157" w:type="pct"/>
          </w:tcPr>
          <w:p w14:paraId="38AD2F00" w14:textId="77777777" w:rsidR="00FB0BFC" w:rsidRPr="00D83093" w:rsidRDefault="00FB0BFC" w:rsidP="003A545A">
            <w:pPr>
              <w:jc w:val="both"/>
              <w:rPr>
                <w:sz w:val="12"/>
                <w:szCs w:val="12"/>
              </w:rPr>
            </w:pPr>
            <w:r w:rsidRPr="00D83093">
              <w:rPr>
                <w:sz w:val="12"/>
                <w:szCs w:val="12"/>
              </w:rPr>
              <w:t>7</w:t>
            </w:r>
          </w:p>
        </w:tc>
        <w:tc>
          <w:tcPr>
            <w:tcW w:w="157" w:type="pct"/>
          </w:tcPr>
          <w:p w14:paraId="66F0F0CF" w14:textId="77777777" w:rsidR="00FB0BFC" w:rsidRPr="00D83093" w:rsidRDefault="00FB0BFC" w:rsidP="003A545A">
            <w:pPr>
              <w:jc w:val="both"/>
              <w:rPr>
                <w:sz w:val="12"/>
                <w:szCs w:val="12"/>
              </w:rPr>
            </w:pPr>
            <w:r w:rsidRPr="00D83093">
              <w:rPr>
                <w:sz w:val="12"/>
                <w:szCs w:val="12"/>
              </w:rPr>
              <w:t>2</w:t>
            </w:r>
          </w:p>
        </w:tc>
        <w:tc>
          <w:tcPr>
            <w:tcW w:w="157" w:type="pct"/>
          </w:tcPr>
          <w:p w14:paraId="44531EEC" w14:textId="77777777" w:rsidR="00FB0BFC" w:rsidRPr="00D83093" w:rsidRDefault="00FB0BFC" w:rsidP="003A545A">
            <w:pPr>
              <w:jc w:val="both"/>
              <w:rPr>
                <w:sz w:val="12"/>
                <w:szCs w:val="12"/>
              </w:rPr>
            </w:pPr>
            <w:r w:rsidRPr="00D83093">
              <w:rPr>
                <w:sz w:val="12"/>
                <w:szCs w:val="12"/>
              </w:rPr>
              <w:t>0</w:t>
            </w:r>
          </w:p>
        </w:tc>
      </w:tr>
    </w:tbl>
    <w:p w14:paraId="0014FD9A" w14:textId="77777777" w:rsidR="001413BB" w:rsidRPr="00D83093" w:rsidRDefault="001413BB" w:rsidP="003A545A">
      <w:pPr>
        <w:spacing w:line="240" w:lineRule="auto"/>
        <w:jc w:val="both"/>
        <w:rPr>
          <w:bCs/>
          <w:iCs/>
          <w:szCs w:val="22"/>
        </w:rPr>
      </w:pPr>
    </w:p>
    <w:p w14:paraId="28CAB613" w14:textId="5BA2D8DC" w:rsidR="00FE3A71" w:rsidRPr="00D83093" w:rsidRDefault="00437C0E" w:rsidP="003A545A">
      <w:pPr>
        <w:spacing w:line="240" w:lineRule="auto"/>
        <w:jc w:val="both"/>
        <w:rPr>
          <w:b/>
          <w:bCs/>
          <w:iCs/>
          <w:szCs w:val="22"/>
        </w:rPr>
      </w:pPr>
      <w:r w:rsidRPr="00D83093">
        <w:rPr>
          <w:b/>
          <w:bCs/>
          <w:iCs/>
          <w:szCs w:val="22"/>
        </w:rPr>
        <w:t>Obrázek </w:t>
      </w:r>
      <w:del w:id="2313" w:author="Astra  Zeneca" w:date="2025-02-28T22:22:00Z">
        <w:r w:rsidR="00E41486" w:rsidRPr="00D83093" w:rsidDel="00CB37D2">
          <w:rPr>
            <w:b/>
            <w:bCs/>
            <w:iCs/>
            <w:szCs w:val="22"/>
          </w:rPr>
          <w:delText>2</w:delText>
        </w:r>
        <w:r w:rsidRPr="00D83093" w:rsidDel="00CB37D2">
          <w:rPr>
            <w:b/>
            <w:bCs/>
            <w:iCs/>
            <w:szCs w:val="22"/>
          </w:rPr>
          <w:delText xml:space="preserve"> </w:delText>
        </w:r>
      </w:del>
      <w:ins w:id="2314" w:author="Astra  Zeneca" w:date="2025-02-28T22:22:00Z">
        <w:r w:rsidR="00CB37D2">
          <w:rPr>
            <w:b/>
            <w:bCs/>
            <w:iCs/>
            <w:szCs w:val="22"/>
          </w:rPr>
          <w:t>3</w:t>
        </w:r>
      </w:ins>
      <w:ins w:id="2315" w:author="Astra Zeneca" w:date="2025-03-17T13:42:00Z">
        <w:r w:rsidR="00E56745">
          <w:rPr>
            <w:b/>
            <w:bCs/>
            <w:iCs/>
            <w:szCs w:val="22"/>
          </w:rPr>
          <w:t>.</w:t>
        </w:r>
      </w:ins>
      <w:ins w:id="2316" w:author="Astra  Zeneca" w:date="2025-02-28T22:22:00Z">
        <w:r w:rsidR="00CB37D2" w:rsidRPr="00D83093">
          <w:rPr>
            <w:b/>
            <w:bCs/>
            <w:iCs/>
            <w:szCs w:val="22"/>
          </w:rPr>
          <w:t xml:space="preserve"> </w:t>
        </w:r>
      </w:ins>
      <w:r w:rsidRPr="00D83093">
        <w:rPr>
          <w:b/>
          <w:bCs/>
          <w:iCs/>
          <w:szCs w:val="22"/>
        </w:rPr>
        <w:t>Kaplan</w:t>
      </w:r>
      <w:r w:rsidR="00F94BE8" w:rsidRPr="00D83093">
        <w:rPr>
          <w:b/>
          <w:bCs/>
          <w:iCs/>
          <w:szCs w:val="22"/>
        </w:rPr>
        <w:t>ova</w:t>
      </w:r>
      <w:r w:rsidRPr="00D83093">
        <w:rPr>
          <w:b/>
          <w:bCs/>
          <w:iCs/>
          <w:szCs w:val="22"/>
        </w:rPr>
        <w:t>-Meierova křivka PFS</w:t>
      </w:r>
    </w:p>
    <w:p w14:paraId="66989F03" w14:textId="2F73C870" w:rsidR="005A2167" w:rsidRPr="00D83093" w:rsidRDefault="007C7498" w:rsidP="003A545A">
      <w:pPr>
        <w:spacing w:line="240" w:lineRule="auto"/>
        <w:jc w:val="both"/>
        <w:rPr>
          <w:b/>
          <w:bCs/>
          <w:iCs/>
          <w:szCs w:val="22"/>
        </w:rPr>
      </w:pPr>
      <w:r w:rsidRPr="00D83093">
        <w:rPr>
          <w:noProof/>
          <w:lang w:eastAsia="en-US" w:bidi="ar-SA"/>
        </w:rPr>
        <mc:AlternateContent>
          <mc:Choice Requires="wps">
            <w:drawing>
              <wp:anchor distT="45720" distB="45720" distL="114300" distR="114300" simplePos="0" relativeHeight="251658273" behindDoc="0" locked="0" layoutInCell="1" allowOverlap="1" wp14:anchorId="07DD3D91" wp14:editId="33E39E44">
                <wp:simplePos x="0" y="0"/>
                <wp:positionH relativeFrom="column">
                  <wp:posOffset>3560279</wp:posOffset>
                </wp:positionH>
                <wp:positionV relativeFrom="paragraph">
                  <wp:posOffset>114493</wp:posOffset>
                </wp:positionV>
                <wp:extent cx="2133600" cy="567690"/>
                <wp:effectExtent l="0" t="0" r="19050" b="22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769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Lst>
                      </wps:spPr>
                      <wps:txbx>
                        <w:txbxContent>
                          <w:p w14:paraId="3710CE54" w14:textId="77777777" w:rsidR="004915D7" w:rsidRDefault="004915D7" w:rsidP="007C7498">
                            <w:pPr>
                              <w:spacing w:line="240" w:lineRule="auto"/>
                              <w:rPr>
                                <w:sz w:val="16"/>
                                <w:szCs w:val="16"/>
                              </w:rPr>
                            </w:pPr>
                            <w:r w:rsidRPr="00AC195A">
                              <w:rPr>
                                <w:sz w:val="18"/>
                                <w:szCs w:val="18"/>
                              </w:rPr>
                              <w:tab/>
                            </w:r>
                            <w:r w:rsidRPr="00AC195A">
                              <w:rPr>
                                <w:sz w:val="18"/>
                                <w:szCs w:val="18"/>
                              </w:rPr>
                              <w:tab/>
                            </w:r>
                            <w:r w:rsidRPr="00AC195A">
                              <w:rPr>
                                <w:sz w:val="18"/>
                                <w:szCs w:val="18"/>
                              </w:rPr>
                              <w:tab/>
                            </w:r>
                            <w:r>
                              <w:rPr>
                                <w:sz w:val="18"/>
                                <w:szCs w:val="18"/>
                              </w:rPr>
                              <w:t xml:space="preserve">    </w:t>
                            </w:r>
                            <w:r w:rsidRPr="00773E84">
                              <w:rPr>
                                <w:sz w:val="16"/>
                                <w:szCs w:val="16"/>
                              </w:rPr>
                              <w:t>Medi</w:t>
                            </w:r>
                            <w:r>
                              <w:rPr>
                                <w:sz w:val="16"/>
                                <w:szCs w:val="16"/>
                              </w:rPr>
                              <w:t>á</w:t>
                            </w:r>
                            <w:r w:rsidRPr="00773E84">
                              <w:rPr>
                                <w:sz w:val="16"/>
                                <w:szCs w:val="16"/>
                              </w:rPr>
                              <w:t>n PFS (95% CI)</w:t>
                            </w:r>
                            <w:r>
                              <w:rPr>
                                <w:sz w:val="16"/>
                                <w:szCs w:val="16"/>
                              </w:rPr>
                              <w:t xml:space="preserve"> </w:t>
                            </w:r>
                          </w:p>
                          <w:p w14:paraId="1AC82E15" w14:textId="3F4D265C" w:rsidR="004915D7" w:rsidRPr="00773E84" w:rsidRDefault="004915D7" w:rsidP="007C7498">
                            <w:pPr>
                              <w:spacing w:line="240" w:lineRule="auto"/>
                              <w:rPr>
                                <w:sz w:val="16"/>
                                <w:szCs w:val="16"/>
                              </w:rPr>
                            </w:pPr>
                            <w:r>
                              <w:rPr>
                                <w:sz w:val="16"/>
                                <w:szCs w:val="16"/>
                              </w:rPr>
                              <w:t>IMFINZI</w:t>
                            </w:r>
                            <w:r w:rsidRPr="00773E84">
                              <w:rPr>
                                <w:sz w:val="16"/>
                                <w:szCs w:val="16"/>
                              </w:rPr>
                              <w:tab/>
                              <w:t xml:space="preserve">    </w:t>
                            </w:r>
                            <w:r>
                              <w:rPr>
                                <w:sz w:val="16"/>
                                <w:szCs w:val="16"/>
                              </w:rPr>
                              <w:tab/>
                              <w:t xml:space="preserve">    </w:t>
                            </w:r>
                            <w:r w:rsidRPr="00773E84">
                              <w:rPr>
                                <w:sz w:val="16"/>
                                <w:szCs w:val="16"/>
                              </w:rPr>
                              <w:t>1</w:t>
                            </w:r>
                            <w:r>
                              <w:rPr>
                                <w:sz w:val="16"/>
                                <w:szCs w:val="16"/>
                              </w:rPr>
                              <w:t>6,9</w:t>
                            </w:r>
                            <w:r w:rsidRPr="00773E84">
                              <w:rPr>
                                <w:sz w:val="16"/>
                                <w:szCs w:val="16"/>
                              </w:rPr>
                              <w:t xml:space="preserve"> (1</w:t>
                            </w:r>
                            <w:r>
                              <w:rPr>
                                <w:sz w:val="16"/>
                                <w:szCs w:val="16"/>
                              </w:rPr>
                              <w:t>3,0;</w:t>
                            </w:r>
                            <w:r w:rsidRPr="00773E84">
                              <w:rPr>
                                <w:sz w:val="16"/>
                                <w:szCs w:val="16"/>
                              </w:rPr>
                              <w:t xml:space="preserve"> </w:t>
                            </w:r>
                            <w:r>
                              <w:rPr>
                                <w:sz w:val="16"/>
                                <w:szCs w:val="16"/>
                              </w:rPr>
                              <w:t>23,9</w:t>
                            </w:r>
                            <w:r w:rsidRPr="00773E84">
                              <w:rPr>
                                <w:sz w:val="16"/>
                                <w:szCs w:val="16"/>
                              </w:rPr>
                              <w:t>)</w:t>
                            </w:r>
                          </w:p>
                          <w:p w14:paraId="0C9C8CA3" w14:textId="0DC567D3" w:rsidR="004915D7" w:rsidRDefault="004915D7" w:rsidP="007C7498">
                            <w:pPr>
                              <w:spacing w:line="240" w:lineRule="auto"/>
                              <w:rPr>
                                <w:sz w:val="16"/>
                                <w:szCs w:val="16"/>
                              </w:rPr>
                            </w:pPr>
                            <w:r w:rsidRPr="00773E84">
                              <w:rPr>
                                <w:sz w:val="16"/>
                                <w:szCs w:val="16"/>
                              </w:rPr>
                              <w:t xml:space="preserve">Placebo </w:t>
                            </w:r>
                            <w:r w:rsidRPr="00773E84">
                              <w:rPr>
                                <w:sz w:val="16"/>
                                <w:szCs w:val="16"/>
                              </w:rPr>
                              <w:tab/>
                            </w:r>
                            <w:r w:rsidRPr="00773E84">
                              <w:rPr>
                                <w:sz w:val="16"/>
                                <w:szCs w:val="16"/>
                              </w:rPr>
                              <w:tab/>
                            </w:r>
                            <w:r>
                              <w:rPr>
                                <w:sz w:val="16"/>
                                <w:szCs w:val="16"/>
                              </w:rPr>
                              <w:tab/>
                              <w:t xml:space="preserve">    </w:t>
                            </w:r>
                            <w:r w:rsidRPr="00773E84">
                              <w:rPr>
                                <w:sz w:val="16"/>
                                <w:szCs w:val="16"/>
                              </w:rPr>
                              <w:t>5</w:t>
                            </w:r>
                            <w:r>
                              <w:rPr>
                                <w:sz w:val="16"/>
                                <w:szCs w:val="16"/>
                              </w:rPr>
                              <w:t>,</w:t>
                            </w:r>
                            <w:r w:rsidRPr="00773E84">
                              <w:rPr>
                                <w:sz w:val="16"/>
                                <w:szCs w:val="16"/>
                              </w:rPr>
                              <w:t>6 (4</w:t>
                            </w:r>
                            <w:r>
                              <w:rPr>
                                <w:sz w:val="16"/>
                                <w:szCs w:val="16"/>
                              </w:rPr>
                              <w:t>,8;</w:t>
                            </w:r>
                            <w:r w:rsidRPr="00773E84">
                              <w:rPr>
                                <w:sz w:val="16"/>
                                <w:szCs w:val="16"/>
                              </w:rPr>
                              <w:t xml:space="preserve"> 7</w:t>
                            </w:r>
                            <w:r>
                              <w:rPr>
                                <w:sz w:val="16"/>
                                <w:szCs w:val="16"/>
                              </w:rPr>
                              <w:t>,7)</w:t>
                            </w:r>
                          </w:p>
                          <w:p w14:paraId="6CCBF4BF" w14:textId="73CDD341" w:rsidR="004915D7" w:rsidRPr="00773E84" w:rsidRDefault="004915D7" w:rsidP="007C7498">
                            <w:pPr>
                              <w:keepNext/>
                              <w:spacing w:line="240" w:lineRule="auto"/>
                              <w:rPr>
                                <w:sz w:val="16"/>
                                <w:szCs w:val="16"/>
                              </w:rPr>
                            </w:pPr>
                            <w:r>
                              <w:rPr>
                                <w:sz w:val="16"/>
                                <w:szCs w:val="16"/>
                              </w:rPr>
                              <w:t xml:space="preserve">Poměr rizik (95% CI):   </w:t>
                            </w:r>
                            <w:r w:rsidRPr="00773E84">
                              <w:rPr>
                                <w:sz w:val="16"/>
                                <w:szCs w:val="16"/>
                              </w:rPr>
                              <w:t>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w:t>
                            </w:r>
                            <w:r w:rsidRPr="00773E84">
                              <w:rPr>
                                <w:sz w:val="16"/>
                                <w:szCs w:val="16"/>
                              </w:rPr>
                              <w:t xml:space="preserve"> 0</w:t>
                            </w:r>
                            <w:r>
                              <w:rPr>
                                <w:sz w:val="16"/>
                                <w:szCs w:val="16"/>
                              </w:rPr>
                              <w:t>,</w:t>
                            </w:r>
                            <w:r w:rsidRPr="00773E84">
                              <w:rPr>
                                <w:sz w:val="16"/>
                                <w:szCs w:val="16"/>
                              </w:rPr>
                              <w:t>6</w:t>
                            </w:r>
                            <w:r>
                              <w:rPr>
                                <w:sz w:val="16"/>
                                <w:szCs w:val="16"/>
                              </w:rPr>
                              <w:t>8</w:t>
                            </w:r>
                            <w:r w:rsidRPr="00773E84">
                              <w:rPr>
                                <w:sz w:val="16"/>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DD3D91" id="Text Box 10" o:spid="_x0000_s1034" type="#_x0000_t202" style="position:absolute;left:0;text-align:left;margin-left:280.35pt;margin-top:9pt;width:168pt;height:44.7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" filled="f">
                <v:textbox style="mso-fit-shape-to-text:t">
                  <w:txbxContent>
                    <w:p w14:paraId="3710CE54" w14:textId="77777777" w:rsidR="004915D7" w:rsidRDefault="004915D7" w:rsidP="007C7498">
                      <w:pPr>
                        <w:spacing w:line="240" w:lineRule="auto"/>
                        <w:rPr>
                          <w:sz w:val="16"/>
                          <w:szCs w:val="16"/>
                        </w:rPr>
                      </w:pPr>
                      <w:r w:rsidRPr="00AC195A">
                        <w:rPr>
                          <w:sz w:val="18"/>
                          <w:szCs w:val="18"/>
                        </w:rPr>
                        <w:tab/>
                      </w:r>
                      <w:r w:rsidRPr="00AC195A">
                        <w:rPr>
                          <w:sz w:val="18"/>
                          <w:szCs w:val="18"/>
                        </w:rPr>
                        <w:tab/>
                      </w:r>
                      <w:r w:rsidRPr="00AC195A">
                        <w:rPr>
                          <w:sz w:val="18"/>
                          <w:szCs w:val="18"/>
                        </w:rPr>
                        <w:tab/>
                      </w:r>
                      <w:r>
                        <w:rPr>
                          <w:sz w:val="18"/>
                          <w:szCs w:val="18"/>
                        </w:rPr>
                        <w:t xml:space="preserve">    </w:t>
                      </w:r>
                      <w:r w:rsidRPr="00773E84">
                        <w:rPr>
                          <w:sz w:val="16"/>
                          <w:szCs w:val="16"/>
                        </w:rPr>
                        <w:t>Medi</w:t>
                      </w:r>
                      <w:r>
                        <w:rPr>
                          <w:sz w:val="16"/>
                          <w:szCs w:val="16"/>
                        </w:rPr>
                        <w:t>á</w:t>
                      </w:r>
                      <w:r w:rsidRPr="00773E84">
                        <w:rPr>
                          <w:sz w:val="16"/>
                          <w:szCs w:val="16"/>
                        </w:rPr>
                        <w:t>n PFS (95% CI)</w:t>
                      </w:r>
                      <w:r>
                        <w:rPr>
                          <w:sz w:val="16"/>
                          <w:szCs w:val="16"/>
                        </w:rPr>
                        <w:t xml:space="preserve"> </w:t>
                      </w:r>
                    </w:p>
                    <w:p w14:paraId="1AC82E15" w14:textId="3F4D265C" w:rsidR="004915D7" w:rsidRPr="00773E84" w:rsidRDefault="004915D7" w:rsidP="007C7498">
                      <w:pPr>
                        <w:spacing w:line="240" w:lineRule="auto"/>
                        <w:rPr>
                          <w:sz w:val="16"/>
                          <w:szCs w:val="16"/>
                        </w:rPr>
                      </w:pPr>
                      <w:r>
                        <w:rPr>
                          <w:sz w:val="16"/>
                          <w:szCs w:val="16"/>
                        </w:rPr>
                        <w:t>IMFINZI</w:t>
                      </w:r>
                      <w:r w:rsidRPr="00773E84">
                        <w:rPr>
                          <w:sz w:val="16"/>
                          <w:szCs w:val="16"/>
                        </w:rPr>
                        <w:tab/>
                        <w:t xml:space="preserve">    </w:t>
                      </w:r>
                      <w:r>
                        <w:rPr>
                          <w:sz w:val="16"/>
                          <w:szCs w:val="16"/>
                        </w:rPr>
                        <w:tab/>
                        <w:t xml:space="preserve">    </w:t>
                      </w:r>
                      <w:r w:rsidRPr="00773E84">
                        <w:rPr>
                          <w:sz w:val="16"/>
                          <w:szCs w:val="16"/>
                        </w:rPr>
                        <w:t>1</w:t>
                      </w:r>
                      <w:r>
                        <w:rPr>
                          <w:sz w:val="16"/>
                          <w:szCs w:val="16"/>
                        </w:rPr>
                        <w:t>6,9</w:t>
                      </w:r>
                      <w:r w:rsidRPr="00773E84">
                        <w:rPr>
                          <w:sz w:val="16"/>
                          <w:szCs w:val="16"/>
                        </w:rPr>
                        <w:t xml:space="preserve"> (1</w:t>
                      </w:r>
                      <w:r>
                        <w:rPr>
                          <w:sz w:val="16"/>
                          <w:szCs w:val="16"/>
                        </w:rPr>
                        <w:t>3,0;</w:t>
                      </w:r>
                      <w:r w:rsidRPr="00773E84">
                        <w:rPr>
                          <w:sz w:val="16"/>
                          <w:szCs w:val="16"/>
                        </w:rPr>
                        <w:t xml:space="preserve"> </w:t>
                      </w:r>
                      <w:r>
                        <w:rPr>
                          <w:sz w:val="16"/>
                          <w:szCs w:val="16"/>
                        </w:rPr>
                        <w:t>23,9</w:t>
                      </w:r>
                      <w:r w:rsidRPr="00773E84">
                        <w:rPr>
                          <w:sz w:val="16"/>
                          <w:szCs w:val="16"/>
                        </w:rPr>
                        <w:t>)</w:t>
                      </w:r>
                    </w:p>
                    <w:p w14:paraId="0C9C8CA3" w14:textId="0DC567D3" w:rsidR="004915D7" w:rsidRDefault="004915D7" w:rsidP="007C7498">
                      <w:pPr>
                        <w:spacing w:line="240" w:lineRule="auto"/>
                        <w:rPr>
                          <w:sz w:val="16"/>
                          <w:szCs w:val="16"/>
                        </w:rPr>
                      </w:pPr>
                      <w:r w:rsidRPr="00773E84">
                        <w:rPr>
                          <w:sz w:val="16"/>
                          <w:szCs w:val="16"/>
                        </w:rPr>
                        <w:t xml:space="preserve">Placebo </w:t>
                      </w:r>
                      <w:r w:rsidRPr="00773E84">
                        <w:rPr>
                          <w:sz w:val="16"/>
                          <w:szCs w:val="16"/>
                        </w:rPr>
                        <w:tab/>
                      </w:r>
                      <w:r w:rsidRPr="00773E84">
                        <w:rPr>
                          <w:sz w:val="16"/>
                          <w:szCs w:val="16"/>
                        </w:rPr>
                        <w:tab/>
                      </w:r>
                      <w:r>
                        <w:rPr>
                          <w:sz w:val="16"/>
                          <w:szCs w:val="16"/>
                        </w:rPr>
                        <w:tab/>
                        <w:t xml:space="preserve">    </w:t>
                      </w:r>
                      <w:r w:rsidRPr="00773E84">
                        <w:rPr>
                          <w:sz w:val="16"/>
                          <w:szCs w:val="16"/>
                        </w:rPr>
                        <w:t>5</w:t>
                      </w:r>
                      <w:r>
                        <w:rPr>
                          <w:sz w:val="16"/>
                          <w:szCs w:val="16"/>
                        </w:rPr>
                        <w:t>,</w:t>
                      </w:r>
                      <w:r w:rsidRPr="00773E84">
                        <w:rPr>
                          <w:sz w:val="16"/>
                          <w:szCs w:val="16"/>
                        </w:rPr>
                        <w:t>6 (4</w:t>
                      </w:r>
                      <w:r>
                        <w:rPr>
                          <w:sz w:val="16"/>
                          <w:szCs w:val="16"/>
                        </w:rPr>
                        <w:t>,8;</w:t>
                      </w:r>
                      <w:r w:rsidRPr="00773E84">
                        <w:rPr>
                          <w:sz w:val="16"/>
                          <w:szCs w:val="16"/>
                        </w:rPr>
                        <w:t xml:space="preserve"> 7</w:t>
                      </w:r>
                      <w:r>
                        <w:rPr>
                          <w:sz w:val="16"/>
                          <w:szCs w:val="16"/>
                        </w:rPr>
                        <w:t>,7)</w:t>
                      </w:r>
                    </w:p>
                    <w:p w14:paraId="6CCBF4BF" w14:textId="73CDD341" w:rsidR="004915D7" w:rsidRPr="00773E84" w:rsidRDefault="004915D7" w:rsidP="007C7498">
                      <w:pPr>
                        <w:keepNext/>
                        <w:spacing w:line="240" w:lineRule="auto"/>
                        <w:rPr>
                          <w:sz w:val="16"/>
                          <w:szCs w:val="16"/>
                        </w:rPr>
                      </w:pPr>
                      <w:r>
                        <w:rPr>
                          <w:sz w:val="16"/>
                          <w:szCs w:val="16"/>
                        </w:rPr>
                        <w:t xml:space="preserve">Poměr rizik (95% CI):   </w:t>
                      </w:r>
                      <w:r w:rsidRPr="00773E84">
                        <w:rPr>
                          <w:sz w:val="16"/>
                          <w:szCs w:val="16"/>
                        </w:rPr>
                        <w:t>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w:t>
                      </w:r>
                      <w:r w:rsidRPr="00773E84">
                        <w:rPr>
                          <w:sz w:val="16"/>
                          <w:szCs w:val="16"/>
                        </w:rPr>
                        <w:t xml:space="preserve"> 0</w:t>
                      </w:r>
                      <w:r>
                        <w:rPr>
                          <w:sz w:val="16"/>
                          <w:szCs w:val="16"/>
                        </w:rPr>
                        <w:t>,</w:t>
                      </w:r>
                      <w:r w:rsidRPr="00773E84">
                        <w:rPr>
                          <w:sz w:val="16"/>
                          <w:szCs w:val="16"/>
                        </w:rPr>
                        <w:t>6</w:t>
                      </w:r>
                      <w:r>
                        <w:rPr>
                          <w:sz w:val="16"/>
                          <w:szCs w:val="16"/>
                        </w:rPr>
                        <w:t>8</w:t>
                      </w:r>
                      <w:r w:rsidRPr="00773E84">
                        <w:rPr>
                          <w:sz w:val="16"/>
                          <w:szCs w:val="16"/>
                        </w:rPr>
                        <w:t>)</w:t>
                      </w:r>
                    </w:p>
                  </w:txbxContent>
                </v:textbox>
              </v:shape>
            </w:pict>
          </mc:Fallback>
        </mc:AlternateContent>
      </w:r>
      <w:r w:rsidR="005A2167" w:rsidRPr="00D83093">
        <w:rPr>
          <w:bCs/>
          <w:iCs/>
          <w:noProof/>
          <w:szCs w:val="22"/>
          <w:lang w:eastAsia="en-US" w:bidi="ar-SA"/>
        </w:rPr>
        <mc:AlternateContent>
          <mc:Choice Requires="wps">
            <w:drawing>
              <wp:anchor distT="45720" distB="45720" distL="114300" distR="114300" simplePos="0" relativeHeight="251658250" behindDoc="0" locked="0" layoutInCell="1" allowOverlap="1" wp14:anchorId="069F3B15" wp14:editId="5F3BF24A">
                <wp:simplePos x="0" y="0"/>
                <wp:positionH relativeFrom="column">
                  <wp:posOffset>-387985</wp:posOffset>
                </wp:positionH>
                <wp:positionV relativeFrom="paragraph">
                  <wp:posOffset>175370</wp:posOffset>
                </wp:positionV>
                <wp:extent cx="347980" cy="160094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6009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w="9525">
                              <a:solidFill>
                                <a:srgbClr val="000000"/>
                              </a:solidFill>
                              <a:miter lim="800000"/>
                              <a:headEnd/>
                              <a:tailEnd/>
                            </a14:hiddenLine>
                          </a:ext>
                        </a:extLst>
                      </wps:spPr>
                      <wps:txbx>
                        <w:txbxContent>
                          <w:p w14:paraId="492A2529" w14:textId="77777777" w:rsidR="004915D7" w:rsidRPr="005B110C" w:rsidRDefault="004915D7" w:rsidP="00485E96">
                            <w:pPr>
                              <w:rPr>
                                <w:szCs w:val="22"/>
                              </w:rPr>
                            </w:pPr>
                            <w:r w:rsidRPr="005B110C">
                              <w:rPr>
                                <w:szCs w:val="22"/>
                              </w:rPr>
                              <w:t>Pravděpodobnost PFS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069F3B15" id="Text Box 6" o:spid="_x0000_s1035" type="#_x0000_t202" style="position:absolute;left:0;text-align:left;margin-left:-30.55pt;margin-top:13.8pt;width:27.4pt;height:126.05pt;z-index:2516582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" filled="f" stroked="f">
                <v:textbox style="layout-flow:vertical;mso-layout-flow-alt:bottom-to-top;mso-fit-shape-to-text:t">
                  <w:txbxContent>
                    <w:p w14:paraId="492A2529" w14:textId="77777777" w:rsidR="004915D7" w:rsidRPr="005B110C" w:rsidRDefault="004915D7" w:rsidP="00485E96">
                      <w:pPr>
                        <w:rPr>
                          <w:szCs w:val="22"/>
                        </w:rPr>
                      </w:pPr>
                      <w:r w:rsidRPr="005B110C">
                        <w:rPr>
                          <w:szCs w:val="22"/>
                        </w:rPr>
                        <w:t>Pravděpodobnost PFS</w:t>
                      </w:r>
                    </w:p>
                  </w:txbxContent>
                </v:textbox>
              </v:shape>
            </w:pict>
          </mc:Fallback>
        </mc:AlternateContent>
      </w:r>
      <w:r w:rsidR="005A2167" w:rsidRPr="00D83093">
        <w:rPr>
          <w:b/>
          <w:noProof/>
          <w:lang w:eastAsia="en-US" w:bidi="ar-SA"/>
        </w:rPr>
        <w:drawing>
          <wp:inline distT="0" distB="0" distL="0" distR="0" wp14:anchorId="3BCFB889" wp14:editId="59CF97C9">
            <wp:extent cx="5760085" cy="2218197"/>
            <wp:effectExtent l="0" t="0" r="0" b="0"/>
            <wp:docPr id="22" name="Picture 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0808" t="6968" r="8621" b="46644"/>
                    <a:stretch/>
                  </pic:blipFill>
                  <pic:spPr bwMode="auto">
                    <a:xfrm>
                      <a:off x="0" y="0"/>
                      <a:ext cx="5760085" cy="22181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8F45C0D" w14:textId="21C333CC" w:rsidR="005A2167" w:rsidRPr="00D83093" w:rsidRDefault="005A2167" w:rsidP="003A545A">
      <w:pPr>
        <w:spacing w:line="240" w:lineRule="auto"/>
        <w:jc w:val="both"/>
        <w:rPr>
          <w:b/>
          <w:bCs/>
          <w:iCs/>
          <w:szCs w:val="22"/>
        </w:rPr>
      </w:pPr>
    </w:p>
    <w:p w14:paraId="3E6F8685" w14:textId="4C791621" w:rsidR="0052474D" w:rsidRPr="00D83093" w:rsidRDefault="0052474D" w:rsidP="003A545A">
      <w:pPr>
        <w:spacing w:line="240" w:lineRule="auto"/>
        <w:jc w:val="both"/>
        <w:rPr>
          <w:bCs/>
          <w:iCs/>
          <w:szCs w:val="22"/>
        </w:rPr>
      </w:pPr>
    </w:p>
    <w:p w14:paraId="4E5BBC11" w14:textId="77777777" w:rsidR="0052474D" w:rsidRPr="00D83093" w:rsidRDefault="0052474D" w:rsidP="003A545A">
      <w:pPr>
        <w:spacing w:line="240" w:lineRule="auto"/>
        <w:jc w:val="both"/>
        <w:rPr>
          <w:bCs/>
          <w:iCs/>
          <w:szCs w:val="22"/>
        </w:rPr>
      </w:pPr>
      <w:r w:rsidRPr="00D83093">
        <w:rPr>
          <w:bCs/>
          <w:iCs/>
          <w:szCs w:val="22"/>
        </w:rPr>
        <w:tab/>
      </w:r>
      <w:r w:rsidRPr="00D83093">
        <w:rPr>
          <w:bCs/>
          <w:iCs/>
          <w:szCs w:val="22"/>
        </w:rPr>
        <w:tab/>
      </w:r>
      <w:r w:rsidRPr="00D83093">
        <w:rPr>
          <w:bCs/>
          <w:iCs/>
          <w:szCs w:val="22"/>
        </w:rPr>
        <w:tab/>
      </w:r>
      <w:r w:rsidRPr="00D83093">
        <w:rPr>
          <w:bCs/>
          <w:iCs/>
          <w:szCs w:val="22"/>
        </w:rPr>
        <w:tab/>
      </w:r>
      <w:r w:rsidRPr="00D83093">
        <w:rPr>
          <w:bCs/>
          <w:iCs/>
          <w:szCs w:val="22"/>
        </w:rPr>
        <w:tab/>
      </w:r>
      <w:r w:rsidRPr="00D83093">
        <w:rPr>
          <w:bCs/>
          <w:iCs/>
          <w:szCs w:val="22"/>
        </w:rPr>
        <w:tab/>
        <w:t>Čas od randomizace (měsíce)</w:t>
      </w:r>
    </w:p>
    <w:tbl>
      <w:tblPr>
        <w:tblW w:w="6027" w:type="pct"/>
        <w:jc w:val="center"/>
        <w:tblLook w:val="04A0" w:firstRow="1" w:lastRow="0" w:firstColumn="1" w:lastColumn="0" w:noHBand="0" w:noVBand="1"/>
      </w:tblPr>
      <w:tblGrid>
        <w:gridCol w:w="745"/>
        <w:gridCol w:w="426"/>
        <w:gridCol w:w="426"/>
        <w:gridCol w:w="426"/>
        <w:gridCol w:w="426"/>
        <w:gridCol w:w="434"/>
        <w:gridCol w:w="509"/>
        <w:gridCol w:w="426"/>
        <w:gridCol w:w="426"/>
        <w:gridCol w:w="434"/>
        <w:gridCol w:w="439"/>
        <w:gridCol w:w="426"/>
        <w:gridCol w:w="426"/>
        <w:gridCol w:w="426"/>
        <w:gridCol w:w="356"/>
        <w:gridCol w:w="356"/>
        <w:gridCol w:w="356"/>
        <w:gridCol w:w="402"/>
        <w:gridCol w:w="439"/>
        <w:gridCol w:w="439"/>
        <w:gridCol w:w="372"/>
        <w:gridCol w:w="372"/>
        <w:gridCol w:w="372"/>
        <w:gridCol w:w="359"/>
        <w:gridCol w:w="360"/>
        <w:gridCol w:w="356"/>
      </w:tblGrid>
      <w:tr w:rsidR="005E525F" w:rsidRPr="00D83093" w14:paraId="5446CB90" w14:textId="13522CDE" w:rsidTr="002B2D3C">
        <w:trPr>
          <w:trHeight w:val="151"/>
          <w:jc w:val="center"/>
        </w:trPr>
        <w:tc>
          <w:tcPr>
            <w:tcW w:w="3267" w:type="pct"/>
            <w:gridSpan w:val="17"/>
            <w:hideMark/>
          </w:tcPr>
          <w:p w14:paraId="71C2EBEC" w14:textId="062C8222" w:rsidR="005E525F" w:rsidRPr="00D83093" w:rsidRDefault="005E525F" w:rsidP="003A545A">
            <w:pPr>
              <w:keepNext/>
              <w:jc w:val="both"/>
              <w:rPr>
                <w:sz w:val="14"/>
                <w:szCs w:val="14"/>
              </w:rPr>
            </w:pPr>
            <w:r w:rsidRPr="00D83093">
              <w:rPr>
                <w:bCs/>
                <w:iCs/>
                <w:sz w:val="14"/>
                <w:szCs w:val="14"/>
              </w:rPr>
              <w:t>Počet pacientů v riziku</w:t>
            </w:r>
          </w:p>
        </w:tc>
        <w:tc>
          <w:tcPr>
            <w:tcW w:w="201" w:type="pct"/>
          </w:tcPr>
          <w:p w14:paraId="5DE1C33B" w14:textId="77777777" w:rsidR="005E525F" w:rsidRPr="00D83093" w:rsidRDefault="005E525F" w:rsidP="003A545A">
            <w:pPr>
              <w:keepNext/>
              <w:jc w:val="both"/>
              <w:rPr>
                <w:sz w:val="14"/>
                <w:szCs w:val="14"/>
              </w:rPr>
            </w:pPr>
          </w:p>
        </w:tc>
        <w:tc>
          <w:tcPr>
            <w:tcW w:w="218" w:type="pct"/>
          </w:tcPr>
          <w:p w14:paraId="390B8A12" w14:textId="77777777" w:rsidR="005E525F" w:rsidRPr="00D83093" w:rsidRDefault="005E525F" w:rsidP="003A545A">
            <w:pPr>
              <w:keepNext/>
              <w:jc w:val="both"/>
              <w:rPr>
                <w:sz w:val="14"/>
                <w:szCs w:val="14"/>
              </w:rPr>
            </w:pPr>
          </w:p>
        </w:tc>
        <w:tc>
          <w:tcPr>
            <w:tcW w:w="218" w:type="pct"/>
          </w:tcPr>
          <w:p w14:paraId="0ABCB400" w14:textId="77777777" w:rsidR="005E525F" w:rsidRPr="00D83093" w:rsidRDefault="005E525F" w:rsidP="003A545A">
            <w:pPr>
              <w:keepNext/>
              <w:jc w:val="both"/>
              <w:rPr>
                <w:sz w:val="14"/>
                <w:szCs w:val="14"/>
              </w:rPr>
            </w:pPr>
          </w:p>
        </w:tc>
        <w:tc>
          <w:tcPr>
            <w:tcW w:w="187" w:type="pct"/>
          </w:tcPr>
          <w:p w14:paraId="04522737" w14:textId="77777777" w:rsidR="005E525F" w:rsidRPr="00D83093" w:rsidRDefault="005E525F" w:rsidP="003A545A">
            <w:pPr>
              <w:keepNext/>
              <w:jc w:val="both"/>
              <w:rPr>
                <w:sz w:val="14"/>
                <w:szCs w:val="14"/>
              </w:rPr>
            </w:pPr>
          </w:p>
        </w:tc>
        <w:tc>
          <w:tcPr>
            <w:tcW w:w="187" w:type="pct"/>
          </w:tcPr>
          <w:p w14:paraId="5EB719D5" w14:textId="77777777" w:rsidR="005E525F" w:rsidRPr="00D83093" w:rsidRDefault="005E525F" w:rsidP="003A545A">
            <w:pPr>
              <w:keepNext/>
              <w:jc w:val="both"/>
              <w:rPr>
                <w:sz w:val="14"/>
                <w:szCs w:val="14"/>
              </w:rPr>
            </w:pPr>
          </w:p>
        </w:tc>
        <w:tc>
          <w:tcPr>
            <w:tcW w:w="187" w:type="pct"/>
            <w:tcBorders>
              <w:top w:val="nil"/>
              <w:left w:val="nil"/>
              <w:bottom w:val="nil"/>
            </w:tcBorders>
          </w:tcPr>
          <w:p w14:paraId="3166EAB4" w14:textId="77777777" w:rsidR="005E525F" w:rsidRPr="00D83093" w:rsidRDefault="005E525F" w:rsidP="003A545A">
            <w:pPr>
              <w:keepNext/>
              <w:jc w:val="both"/>
              <w:rPr>
                <w:sz w:val="14"/>
                <w:szCs w:val="14"/>
              </w:rPr>
            </w:pPr>
          </w:p>
        </w:tc>
        <w:tc>
          <w:tcPr>
            <w:tcW w:w="181" w:type="pct"/>
            <w:tcBorders>
              <w:top w:val="nil"/>
              <w:left w:val="nil"/>
              <w:bottom w:val="nil"/>
            </w:tcBorders>
          </w:tcPr>
          <w:p w14:paraId="1A3DA46A" w14:textId="77777777" w:rsidR="005E525F" w:rsidRPr="00D83093" w:rsidRDefault="005E525F" w:rsidP="003A545A">
            <w:pPr>
              <w:keepNext/>
              <w:jc w:val="both"/>
              <w:rPr>
                <w:sz w:val="14"/>
                <w:szCs w:val="14"/>
              </w:rPr>
            </w:pPr>
          </w:p>
        </w:tc>
        <w:tc>
          <w:tcPr>
            <w:tcW w:w="181" w:type="pct"/>
            <w:tcBorders>
              <w:top w:val="nil"/>
              <w:left w:val="nil"/>
              <w:bottom w:val="nil"/>
            </w:tcBorders>
          </w:tcPr>
          <w:p w14:paraId="7FD3CB32" w14:textId="77777777" w:rsidR="005E525F" w:rsidRPr="00D83093" w:rsidRDefault="005E525F" w:rsidP="003A545A">
            <w:pPr>
              <w:keepNext/>
              <w:jc w:val="both"/>
              <w:rPr>
                <w:sz w:val="14"/>
                <w:szCs w:val="14"/>
              </w:rPr>
            </w:pPr>
          </w:p>
        </w:tc>
        <w:tc>
          <w:tcPr>
            <w:tcW w:w="173" w:type="pct"/>
            <w:tcBorders>
              <w:top w:val="nil"/>
              <w:left w:val="nil"/>
              <w:bottom w:val="nil"/>
            </w:tcBorders>
          </w:tcPr>
          <w:p w14:paraId="528FE9B5" w14:textId="77777777" w:rsidR="005E525F" w:rsidRPr="00D83093" w:rsidRDefault="005E525F" w:rsidP="003A545A">
            <w:pPr>
              <w:keepNext/>
              <w:jc w:val="both"/>
              <w:rPr>
                <w:sz w:val="14"/>
                <w:szCs w:val="14"/>
              </w:rPr>
            </w:pPr>
          </w:p>
        </w:tc>
      </w:tr>
      <w:tr w:rsidR="00D673AA" w:rsidRPr="00D83093" w14:paraId="350D2F28" w14:textId="7605B345" w:rsidTr="002B2D3C">
        <w:trPr>
          <w:trHeight w:val="141"/>
          <w:jc w:val="center"/>
        </w:trPr>
        <w:tc>
          <w:tcPr>
            <w:tcW w:w="110" w:type="pct"/>
            <w:tcBorders>
              <w:top w:val="nil"/>
              <w:left w:val="nil"/>
              <w:bottom w:val="dashSmallGap" w:sz="4" w:space="0" w:color="auto"/>
              <w:right w:val="nil"/>
            </w:tcBorders>
            <w:hideMark/>
          </w:tcPr>
          <w:p w14:paraId="3AFC3ACA" w14:textId="40DBD33C" w:rsidR="005E525F" w:rsidRPr="00D83093" w:rsidRDefault="005E525F" w:rsidP="003A545A">
            <w:pPr>
              <w:keepNext/>
              <w:jc w:val="both"/>
              <w:rPr>
                <w:sz w:val="14"/>
                <w:szCs w:val="14"/>
              </w:rPr>
            </w:pPr>
            <w:r w:rsidRPr="00D83093">
              <w:rPr>
                <w:sz w:val="14"/>
                <w:szCs w:val="14"/>
              </w:rPr>
              <w:t>Měsíc</w:t>
            </w:r>
          </w:p>
        </w:tc>
        <w:tc>
          <w:tcPr>
            <w:tcW w:w="195" w:type="pct"/>
            <w:tcBorders>
              <w:top w:val="nil"/>
              <w:left w:val="nil"/>
              <w:bottom w:val="dashSmallGap" w:sz="4" w:space="0" w:color="auto"/>
              <w:right w:val="nil"/>
            </w:tcBorders>
            <w:hideMark/>
          </w:tcPr>
          <w:p w14:paraId="79682B4D" w14:textId="77777777" w:rsidR="005E525F" w:rsidRPr="00D83093" w:rsidRDefault="005E525F" w:rsidP="003A545A">
            <w:pPr>
              <w:jc w:val="both"/>
              <w:rPr>
                <w:sz w:val="14"/>
                <w:szCs w:val="14"/>
              </w:rPr>
            </w:pPr>
            <w:r w:rsidRPr="00D83093">
              <w:rPr>
                <w:sz w:val="14"/>
                <w:szCs w:val="14"/>
              </w:rPr>
              <w:t>0</w:t>
            </w:r>
          </w:p>
        </w:tc>
        <w:tc>
          <w:tcPr>
            <w:tcW w:w="195" w:type="pct"/>
            <w:tcBorders>
              <w:top w:val="nil"/>
              <w:left w:val="nil"/>
              <w:bottom w:val="dashSmallGap" w:sz="4" w:space="0" w:color="auto"/>
              <w:right w:val="nil"/>
            </w:tcBorders>
            <w:hideMark/>
          </w:tcPr>
          <w:p w14:paraId="2C521399" w14:textId="77777777" w:rsidR="005E525F" w:rsidRPr="00D83093" w:rsidRDefault="005E525F" w:rsidP="003A545A">
            <w:pPr>
              <w:jc w:val="both"/>
              <w:rPr>
                <w:sz w:val="14"/>
                <w:szCs w:val="14"/>
              </w:rPr>
            </w:pPr>
            <w:r w:rsidRPr="00D83093">
              <w:rPr>
                <w:sz w:val="14"/>
                <w:szCs w:val="14"/>
              </w:rPr>
              <w:t>3</w:t>
            </w:r>
          </w:p>
        </w:tc>
        <w:tc>
          <w:tcPr>
            <w:tcW w:w="195" w:type="pct"/>
            <w:tcBorders>
              <w:top w:val="nil"/>
              <w:left w:val="nil"/>
              <w:bottom w:val="dashSmallGap" w:sz="4" w:space="0" w:color="auto"/>
              <w:right w:val="nil"/>
            </w:tcBorders>
            <w:hideMark/>
          </w:tcPr>
          <w:p w14:paraId="63C69A57" w14:textId="77777777" w:rsidR="005E525F" w:rsidRPr="00D83093" w:rsidRDefault="005E525F" w:rsidP="003A545A">
            <w:pPr>
              <w:jc w:val="both"/>
              <w:rPr>
                <w:sz w:val="14"/>
                <w:szCs w:val="14"/>
              </w:rPr>
            </w:pPr>
            <w:r w:rsidRPr="00D83093">
              <w:rPr>
                <w:sz w:val="14"/>
                <w:szCs w:val="14"/>
              </w:rPr>
              <w:t>6</w:t>
            </w:r>
          </w:p>
        </w:tc>
        <w:tc>
          <w:tcPr>
            <w:tcW w:w="195" w:type="pct"/>
            <w:tcBorders>
              <w:top w:val="nil"/>
              <w:left w:val="nil"/>
              <w:bottom w:val="dashSmallGap" w:sz="4" w:space="0" w:color="auto"/>
              <w:right w:val="nil"/>
            </w:tcBorders>
            <w:hideMark/>
          </w:tcPr>
          <w:p w14:paraId="551BD991" w14:textId="77777777" w:rsidR="005E525F" w:rsidRPr="00D83093" w:rsidRDefault="005E525F" w:rsidP="003A545A">
            <w:pPr>
              <w:jc w:val="both"/>
              <w:rPr>
                <w:sz w:val="14"/>
                <w:szCs w:val="14"/>
              </w:rPr>
            </w:pPr>
            <w:r w:rsidRPr="00D83093">
              <w:rPr>
                <w:sz w:val="14"/>
                <w:szCs w:val="14"/>
              </w:rPr>
              <w:t>9</w:t>
            </w:r>
          </w:p>
        </w:tc>
        <w:tc>
          <w:tcPr>
            <w:tcW w:w="216" w:type="pct"/>
            <w:tcBorders>
              <w:top w:val="nil"/>
              <w:left w:val="nil"/>
              <w:bottom w:val="dashSmallGap" w:sz="4" w:space="0" w:color="auto"/>
              <w:right w:val="nil"/>
            </w:tcBorders>
            <w:hideMark/>
          </w:tcPr>
          <w:p w14:paraId="287660FA" w14:textId="77777777" w:rsidR="005E525F" w:rsidRPr="00D83093" w:rsidRDefault="005E525F" w:rsidP="003A545A">
            <w:pPr>
              <w:jc w:val="both"/>
              <w:rPr>
                <w:sz w:val="14"/>
                <w:szCs w:val="14"/>
              </w:rPr>
            </w:pPr>
            <w:r w:rsidRPr="00D83093">
              <w:rPr>
                <w:sz w:val="14"/>
                <w:szCs w:val="14"/>
              </w:rPr>
              <w:t>12</w:t>
            </w:r>
          </w:p>
        </w:tc>
        <w:tc>
          <w:tcPr>
            <w:tcW w:w="250" w:type="pct"/>
            <w:tcBorders>
              <w:top w:val="nil"/>
              <w:left w:val="nil"/>
              <w:bottom w:val="dashSmallGap" w:sz="4" w:space="0" w:color="auto"/>
              <w:right w:val="nil"/>
            </w:tcBorders>
            <w:hideMark/>
          </w:tcPr>
          <w:p w14:paraId="60730D5E" w14:textId="77777777" w:rsidR="005E525F" w:rsidRPr="00D83093" w:rsidRDefault="005E525F" w:rsidP="003A545A">
            <w:pPr>
              <w:jc w:val="both"/>
              <w:rPr>
                <w:sz w:val="14"/>
                <w:szCs w:val="14"/>
              </w:rPr>
            </w:pPr>
            <w:r w:rsidRPr="00D83093">
              <w:rPr>
                <w:sz w:val="14"/>
                <w:szCs w:val="14"/>
              </w:rPr>
              <w:t>15</w:t>
            </w:r>
          </w:p>
        </w:tc>
        <w:tc>
          <w:tcPr>
            <w:tcW w:w="195" w:type="pct"/>
            <w:tcBorders>
              <w:top w:val="nil"/>
              <w:left w:val="nil"/>
              <w:bottom w:val="dashSmallGap" w:sz="4" w:space="0" w:color="auto"/>
              <w:right w:val="nil"/>
            </w:tcBorders>
            <w:hideMark/>
          </w:tcPr>
          <w:p w14:paraId="38D4B1FB" w14:textId="77777777" w:rsidR="005E525F" w:rsidRPr="00D83093" w:rsidRDefault="005E525F" w:rsidP="003A545A">
            <w:pPr>
              <w:jc w:val="both"/>
              <w:rPr>
                <w:sz w:val="14"/>
                <w:szCs w:val="14"/>
              </w:rPr>
            </w:pPr>
            <w:r w:rsidRPr="00D83093">
              <w:rPr>
                <w:sz w:val="14"/>
                <w:szCs w:val="14"/>
              </w:rPr>
              <w:t>18</w:t>
            </w:r>
          </w:p>
        </w:tc>
        <w:tc>
          <w:tcPr>
            <w:tcW w:w="209" w:type="pct"/>
            <w:tcBorders>
              <w:top w:val="nil"/>
              <w:left w:val="nil"/>
              <w:bottom w:val="dashSmallGap" w:sz="4" w:space="0" w:color="auto"/>
              <w:right w:val="nil"/>
            </w:tcBorders>
            <w:hideMark/>
          </w:tcPr>
          <w:p w14:paraId="52BCB410" w14:textId="77777777" w:rsidR="005E525F" w:rsidRPr="00D83093" w:rsidRDefault="005E525F" w:rsidP="003A545A">
            <w:pPr>
              <w:jc w:val="both"/>
              <w:rPr>
                <w:sz w:val="14"/>
                <w:szCs w:val="14"/>
              </w:rPr>
            </w:pPr>
            <w:r w:rsidRPr="00D83093">
              <w:rPr>
                <w:sz w:val="14"/>
                <w:szCs w:val="14"/>
              </w:rPr>
              <w:t>21</w:t>
            </w:r>
          </w:p>
        </w:tc>
        <w:tc>
          <w:tcPr>
            <w:tcW w:w="218" w:type="pct"/>
            <w:tcBorders>
              <w:top w:val="nil"/>
              <w:left w:val="nil"/>
              <w:bottom w:val="dashSmallGap" w:sz="4" w:space="0" w:color="auto"/>
              <w:right w:val="nil"/>
            </w:tcBorders>
            <w:hideMark/>
          </w:tcPr>
          <w:p w14:paraId="2C54A766" w14:textId="77777777" w:rsidR="005E525F" w:rsidRPr="00D83093" w:rsidRDefault="005E525F" w:rsidP="003A545A">
            <w:pPr>
              <w:jc w:val="both"/>
              <w:rPr>
                <w:sz w:val="14"/>
                <w:szCs w:val="14"/>
              </w:rPr>
            </w:pPr>
            <w:r w:rsidRPr="00D83093">
              <w:rPr>
                <w:sz w:val="14"/>
                <w:szCs w:val="14"/>
              </w:rPr>
              <w:t>24</w:t>
            </w:r>
          </w:p>
        </w:tc>
        <w:tc>
          <w:tcPr>
            <w:tcW w:w="218" w:type="pct"/>
            <w:tcBorders>
              <w:top w:val="nil"/>
              <w:left w:val="nil"/>
              <w:bottom w:val="dashSmallGap" w:sz="4" w:space="0" w:color="auto"/>
              <w:right w:val="nil"/>
            </w:tcBorders>
            <w:hideMark/>
          </w:tcPr>
          <w:p w14:paraId="46A6C8E0" w14:textId="77777777" w:rsidR="005E525F" w:rsidRPr="00D83093" w:rsidRDefault="005E525F" w:rsidP="003A545A">
            <w:pPr>
              <w:jc w:val="both"/>
              <w:rPr>
                <w:sz w:val="14"/>
                <w:szCs w:val="14"/>
              </w:rPr>
            </w:pPr>
            <w:r w:rsidRPr="00D83093">
              <w:rPr>
                <w:sz w:val="14"/>
                <w:szCs w:val="14"/>
              </w:rPr>
              <w:t>27</w:t>
            </w:r>
          </w:p>
        </w:tc>
        <w:tc>
          <w:tcPr>
            <w:tcW w:w="195" w:type="pct"/>
            <w:tcBorders>
              <w:top w:val="nil"/>
              <w:left w:val="nil"/>
              <w:bottom w:val="dashSmallGap" w:sz="4" w:space="0" w:color="auto"/>
              <w:right w:val="nil"/>
            </w:tcBorders>
            <w:hideMark/>
          </w:tcPr>
          <w:p w14:paraId="07750488" w14:textId="77777777" w:rsidR="005E525F" w:rsidRPr="00D83093" w:rsidRDefault="005E525F" w:rsidP="003A545A">
            <w:pPr>
              <w:jc w:val="both"/>
              <w:rPr>
                <w:sz w:val="14"/>
                <w:szCs w:val="14"/>
              </w:rPr>
            </w:pPr>
            <w:r w:rsidRPr="00D83093">
              <w:rPr>
                <w:sz w:val="14"/>
                <w:szCs w:val="14"/>
              </w:rPr>
              <w:t>30</w:t>
            </w:r>
          </w:p>
        </w:tc>
        <w:tc>
          <w:tcPr>
            <w:tcW w:w="195" w:type="pct"/>
            <w:tcBorders>
              <w:top w:val="nil"/>
              <w:left w:val="nil"/>
              <w:bottom w:val="dashSmallGap" w:sz="4" w:space="0" w:color="auto"/>
              <w:right w:val="nil"/>
            </w:tcBorders>
            <w:hideMark/>
          </w:tcPr>
          <w:p w14:paraId="2F3B9000" w14:textId="77777777" w:rsidR="005E525F" w:rsidRPr="00D83093" w:rsidRDefault="005E525F" w:rsidP="003A545A">
            <w:pPr>
              <w:jc w:val="both"/>
              <w:rPr>
                <w:sz w:val="14"/>
                <w:szCs w:val="14"/>
              </w:rPr>
            </w:pPr>
            <w:r w:rsidRPr="00D83093">
              <w:rPr>
                <w:sz w:val="14"/>
                <w:szCs w:val="14"/>
              </w:rPr>
              <w:t>33</w:t>
            </w:r>
          </w:p>
        </w:tc>
        <w:tc>
          <w:tcPr>
            <w:tcW w:w="195" w:type="pct"/>
            <w:tcBorders>
              <w:top w:val="nil"/>
              <w:left w:val="nil"/>
              <w:bottom w:val="dashSmallGap" w:sz="4" w:space="0" w:color="auto"/>
              <w:right w:val="nil"/>
            </w:tcBorders>
            <w:hideMark/>
          </w:tcPr>
          <w:p w14:paraId="1B102B7D" w14:textId="77777777" w:rsidR="005E525F" w:rsidRPr="00D83093" w:rsidRDefault="005E525F" w:rsidP="003A545A">
            <w:pPr>
              <w:jc w:val="both"/>
              <w:rPr>
                <w:sz w:val="14"/>
                <w:szCs w:val="14"/>
              </w:rPr>
            </w:pPr>
            <w:r w:rsidRPr="00D83093">
              <w:rPr>
                <w:sz w:val="14"/>
                <w:szCs w:val="14"/>
              </w:rPr>
              <w:t>36</w:t>
            </w:r>
          </w:p>
        </w:tc>
        <w:tc>
          <w:tcPr>
            <w:tcW w:w="163" w:type="pct"/>
            <w:tcBorders>
              <w:top w:val="nil"/>
              <w:left w:val="nil"/>
              <w:bottom w:val="dashSmallGap" w:sz="4" w:space="0" w:color="auto"/>
              <w:right w:val="nil"/>
            </w:tcBorders>
            <w:hideMark/>
          </w:tcPr>
          <w:p w14:paraId="56612BEE" w14:textId="77777777" w:rsidR="005E525F" w:rsidRPr="00D83093" w:rsidRDefault="005E525F" w:rsidP="003A545A">
            <w:pPr>
              <w:jc w:val="both"/>
              <w:rPr>
                <w:sz w:val="14"/>
                <w:szCs w:val="14"/>
              </w:rPr>
            </w:pPr>
            <w:r w:rsidRPr="00D83093">
              <w:rPr>
                <w:sz w:val="14"/>
                <w:szCs w:val="14"/>
              </w:rPr>
              <w:t>39</w:t>
            </w:r>
          </w:p>
        </w:tc>
        <w:tc>
          <w:tcPr>
            <w:tcW w:w="163" w:type="pct"/>
            <w:tcBorders>
              <w:top w:val="nil"/>
              <w:left w:val="nil"/>
              <w:bottom w:val="dashSmallGap" w:sz="4" w:space="0" w:color="auto"/>
              <w:right w:val="nil"/>
            </w:tcBorders>
            <w:hideMark/>
          </w:tcPr>
          <w:p w14:paraId="68DF3B46" w14:textId="77777777" w:rsidR="005E525F" w:rsidRPr="00D83093" w:rsidRDefault="005E525F" w:rsidP="003A545A">
            <w:pPr>
              <w:jc w:val="both"/>
              <w:rPr>
                <w:sz w:val="14"/>
                <w:szCs w:val="14"/>
              </w:rPr>
            </w:pPr>
            <w:r w:rsidRPr="00D83093">
              <w:rPr>
                <w:sz w:val="14"/>
                <w:szCs w:val="14"/>
              </w:rPr>
              <w:t>42</w:t>
            </w:r>
          </w:p>
        </w:tc>
        <w:tc>
          <w:tcPr>
            <w:tcW w:w="163" w:type="pct"/>
            <w:tcBorders>
              <w:top w:val="nil"/>
              <w:left w:val="nil"/>
              <w:bottom w:val="dashSmallGap" w:sz="4" w:space="0" w:color="auto"/>
              <w:right w:val="nil"/>
            </w:tcBorders>
            <w:hideMark/>
          </w:tcPr>
          <w:p w14:paraId="56F1E942" w14:textId="77777777" w:rsidR="005E525F" w:rsidRPr="00D83093" w:rsidRDefault="005E525F" w:rsidP="003A545A">
            <w:pPr>
              <w:jc w:val="both"/>
              <w:rPr>
                <w:sz w:val="14"/>
                <w:szCs w:val="14"/>
              </w:rPr>
            </w:pPr>
            <w:r w:rsidRPr="00D83093">
              <w:rPr>
                <w:sz w:val="14"/>
                <w:szCs w:val="14"/>
              </w:rPr>
              <w:t>45</w:t>
            </w:r>
          </w:p>
        </w:tc>
        <w:tc>
          <w:tcPr>
            <w:tcW w:w="201" w:type="pct"/>
            <w:tcBorders>
              <w:top w:val="nil"/>
              <w:left w:val="nil"/>
              <w:bottom w:val="dashSmallGap" w:sz="4" w:space="0" w:color="auto"/>
              <w:right w:val="nil"/>
            </w:tcBorders>
            <w:hideMark/>
          </w:tcPr>
          <w:p w14:paraId="198E7A59" w14:textId="77777777" w:rsidR="005E525F" w:rsidRPr="00D83093" w:rsidRDefault="005E525F" w:rsidP="003A545A">
            <w:pPr>
              <w:jc w:val="both"/>
              <w:rPr>
                <w:sz w:val="14"/>
                <w:szCs w:val="14"/>
              </w:rPr>
            </w:pPr>
            <w:r w:rsidRPr="00D83093">
              <w:rPr>
                <w:sz w:val="14"/>
                <w:szCs w:val="14"/>
              </w:rPr>
              <w:t>48</w:t>
            </w:r>
          </w:p>
        </w:tc>
        <w:tc>
          <w:tcPr>
            <w:tcW w:w="218" w:type="pct"/>
            <w:tcBorders>
              <w:top w:val="nil"/>
              <w:left w:val="nil"/>
              <w:bottom w:val="dashSmallGap" w:sz="4" w:space="0" w:color="auto"/>
              <w:right w:val="nil"/>
            </w:tcBorders>
            <w:hideMark/>
          </w:tcPr>
          <w:p w14:paraId="09F854FE" w14:textId="77777777" w:rsidR="005E525F" w:rsidRPr="00D83093" w:rsidRDefault="005E525F" w:rsidP="003A545A">
            <w:pPr>
              <w:jc w:val="both"/>
              <w:rPr>
                <w:sz w:val="14"/>
                <w:szCs w:val="14"/>
              </w:rPr>
            </w:pPr>
            <w:r w:rsidRPr="00D83093">
              <w:rPr>
                <w:sz w:val="14"/>
                <w:szCs w:val="14"/>
              </w:rPr>
              <w:t>51</w:t>
            </w:r>
          </w:p>
        </w:tc>
        <w:tc>
          <w:tcPr>
            <w:tcW w:w="218" w:type="pct"/>
            <w:tcBorders>
              <w:top w:val="nil"/>
              <w:left w:val="nil"/>
              <w:bottom w:val="dashSmallGap" w:sz="4" w:space="0" w:color="auto"/>
              <w:right w:val="nil"/>
            </w:tcBorders>
            <w:hideMark/>
          </w:tcPr>
          <w:p w14:paraId="16E151A4" w14:textId="77777777" w:rsidR="005E525F" w:rsidRPr="00D83093" w:rsidRDefault="005E525F" w:rsidP="003A545A">
            <w:pPr>
              <w:jc w:val="both"/>
              <w:rPr>
                <w:sz w:val="14"/>
                <w:szCs w:val="14"/>
              </w:rPr>
            </w:pPr>
            <w:r w:rsidRPr="00D83093">
              <w:rPr>
                <w:sz w:val="14"/>
                <w:szCs w:val="14"/>
              </w:rPr>
              <w:t>54</w:t>
            </w:r>
          </w:p>
        </w:tc>
        <w:tc>
          <w:tcPr>
            <w:tcW w:w="187" w:type="pct"/>
            <w:tcBorders>
              <w:top w:val="nil"/>
              <w:left w:val="nil"/>
              <w:bottom w:val="dashSmallGap" w:sz="4" w:space="0" w:color="auto"/>
              <w:right w:val="nil"/>
            </w:tcBorders>
            <w:hideMark/>
          </w:tcPr>
          <w:p w14:paraId="5D05D159" w14:textId="77777777" w:rsidR="005E525F" w:rsidRPr="00D83093" w:rsidRDefault="005E525F" w:rsidP="003A545A">
            <w:pPr>
              <w:jc w:val="both"/>
              <w:rPr>
                <w:sz w:val="14"/>
                <w:szCs w:val="14"/>
              </w:rPr>
            </w:pPr>
            <w:r w:rsidRPr="00D83093">
              <w:rPr>
                <w:sz w:val="14"/>
                <w:szCs w:val="14"/>
              </w:rPr>
              <w:t>57</w:t>
            </w:r>
          </w:p>
        </w:tc>
        <w:tc>
          <w:tcPr>
            <w:tcW w:w="187" w:type="pct"/>
            <w:tcBorders>
              <w:top w:val="nil"/>
              <w:left w:val="nil"/>
              <w:bottom w:val="dashSmallGap" w:sz="4" w:space="0" w:color="auto"/>
              <w:right w:val="nil"/>
            </w:tcBorders>
            <w:hideMark/>
          </w:tcPr>
          <w:p w14:paraId="433D3C31" w14:textId="77777777" w:rsidR="005E525F" w:rsidRPr="00D83093" w:rsidRDefault="005E525F" w:rsidP="003A545A">
            <w:pPr>
              <w:jc w:val="both"/>
              <w:rPr>
                <w:sz w:val="14"/>
                <w:szCs w:val="14"/>
              </w:rPr>
            </w:pPr>
            <w:r w:rsidRPr="00D83093">
              <w:rPr>
                <w:sz w:val="14"/>
                <w:szCs w:val="14"/>
              </w:rPr>
              <w:t>60</w:t>
            </w:r>
          </w:p>
        </w:tc>
        <w:tc>
          <w:tcPr>
            <w:tcW w:w="187" w:type="pct"/>
            <w:tcBorders>
              <w:top w:val="nil"/>
              <w:left w:val="nil"/>
              <w:bottom w:val="dashSmallGap" w:sz="4" w:space="0" w:color="auto"/>
            </w:tcBorders>
            <w:hideMark/>
          </w:tcPr>
          <w:p w14:paraId="1F3AFD1E" w14:textId="77777777" w:rsidR="005E525F" w:rsidRPr="00D83093" w:rsidRDefault="005E525F" w:rsidP="003A545A">
            <w:pPr>
              <w:jc w:val="both"/>
              <w:rPr>
                <w:sz w:val="14"/>
                <w:szCs w:val="14"/>
              </w:rPr>
            </w:pPr>
            <w:r w:rsidRPr="00D83093">
              <w:rPr>
                <w:sz w:val="14"/>
                <w:szCs w:val="14"/>
              </w:rPr>
              <w:t>63</w:t>
            </w:r>
          </w:p>
        </w:tc>
        <w:tc>
          <w:tcPr>
            <w:tcW w:w="181" w:type="pct"/>
            <w:tcBorders>
              <w:top w:val="nil"/>
              <w:left w:val="nil"/>
              <w:bottom w:val="dashSmallGap" w:sz="4" w:space="0" w:color="auto"/>
            </w:tcBorders>
          </w:tcPr>
          <w:p w14:paraId="2AD63E1A" w14:textId="7C4DE7AA" w:rsidR="005E525F" w:rsidRPr="00D83093" w:rsidRDefault="005E525F" w:rsidP="003A545A">
            <w:pPr>
              <w:jc w:val="both"/>
              <w:rPr>
                <w:sz w:val="14"/>
                <w:szCs w:val="14"/>
              </w:rPr>
            </w:pPr>
            <w:r w:rsidRPr="00D83093">
              <w:rPr>
                <w:sz w:val="14"/>
                <w:szCs w:val="14"/>
              </w:rPr>
              <w:t>66</w:t>
            </w:r>
          </w:p>
        </w:tc>
        <w:tc>
          <w:tcPr>
            <w:tcW w:w="181" w:type="pct"/>
            <w:tcBorders>
              <w:top w:val="nil"/>
              <w:left w:val="nil"/>
              <w:bottom w:val="dashSmallGap" w:sz="4" w:space="0" w:color="auto"/>
            </w:tcBorders>
          </w:tcPr>
          <w:p w14:paraId="2DB1ADA6" w14:textId="53BD68EE" w:rsidR="005E525F" w:rsidRPr="00D83093" w:rsidRDefault="005E525F" w:rsidP="003A545A">
            <w:pPr>
              <w:jc w:val="both"/>
              <w:rPr>
                <w:sz w:val="14"/>
                <w:szCs w:val="14"/>
              </w:rPr>
            </w:pPr>
            <w:r w:rsidRPr="00D83093">
              <w:rPr>
                <w:sz w:val="14"/>
                <w:szCs w:val="14"/>
              </w:rPr>
              <w:t>69</w:t>
            </w:r>
          </w:p>
        </w:tc>
        <w:tc>
          <w:tcPr>
            <w:tcW w:w="173" w:type="pct"/>
            <w:tcBorders>
              <w:top w:val="nil"/>
              <w:left w:val="nil"/>
              <w:bottom w:val="dashSmallGap" w:sz="4" w:space="0" w:color="auto"/>
            </w:tcBorders>
          </w:tcPr>
          <w:p w14:paraId="53BB5B32" w14:textId="246F5C30" w:rsidR="005E525F" w:rsidRPr="00D83093" w:rsidRDefault="005E525F" w:rsidP="003A545A">
            <w:pPr>
              <w:jc w:val="both"/>
              <w:rPr>
                <w:sz w:val="14"/>
                <w:szCs w:val="14"/>
              </w:rPr>
            </w:pPr>
            <w:r w:rsidRPr="00D83093">
              <w:rPr>
                <w:sz w:val="14"/>
                <w:szCs w:val="14"/>
              </w:rPr>
              <w:t>72</w:t>
            </w:r>
          </w:p>
        </w:tc>
      </w:tr>
      <w:tr w:rsidR="00D673AA" w:rsidRPr="00D83093" w14:paraId="0A3AF5EA" w14:textId="55A67431" w:rsidTr="002B2D3C">
        <w:trPr>
          <w:trHeight w:val="141"/>
          <w:jc w:val="center"/>
        </w:trPr>
        <w:tc>
          <w:tcPr>
            <w:tcW w:w="110" w:type="pct"/>
            <w:tcBorders>
              <w:top w:val="dashSmallGap" w:sz="4" w:space="0" w:color="auto"/>
              <w:left w:val="nil"/>
              <w:bottom w:val="nil"/>
              <w:right w:val="nil"/>
            </w:tcBorders>
            <w:hideMark/>
          </w:tcPr>
          <w:p w14:paraId="55D6E167" w14:textId="77777777" w:rsidR="005E525F" w:rsidRPr="00D83093" w:rsidRDefault="005E525F" w:rsidP="003A545A">
            <w:pPr>
              <w:jc w:val="both"/>
              <w:rPr>
                <w:sz w:val="14"/>
                <w:szCs w:val="14"/>
              </w:rPr>
            </w:pPr>
            <w:r w:rsidRPr="00D83093">
              <w:rPr>
                <w:sz w:val="14"/>
                <w:szCs w:val="14"/>
              </w:rPr>
              <w:t>IMFINZI</w:t>
            </w:r>
          </w:p>
        </w:tc>
        <w:tc>
          <w:tcPr>
            <w:tcW w:w="195" w:type="pct"/>
            <w:tcBorders>
              <w:top w:val="dashSmallGap" w:sz="4" w:space="0" w:color="auto"/>
              <w:left w:val="nil"/>
              <w:bottom w:val="nil"/>
              <w:right w:val="nil"/>
            </w:tcBorders>
            <w:hideMark/>
          </w:tcPr>
          <w:p w14:paraId="2F921E63" w14:textId="77777777" w:rsidR="005E525F" w:rsidRPr="00D83093" w:rsidRDefault="005E525F" w:rsidP="003A545A">
            <w:pPr>
              <w:jc w:val="both"/>
              <w:rPr>
                <w:sz w:val="14"/>
                <w:szCs w:val="14"/>
              </w:rPr>
            </w:pPr>
            <w:r w:rsidRPr="00D83093">
              <w:rPr>
                <w:sz w:val="14"/>
                <w:szCs w:val="14"/>
              </w:rPr>
              <w:t>476</w:t>
            </w:r>
          </w:p>
        </w:tc>
        <w:tc>
          <w:tcPr>
            <w:tcW w:w="195" w:type="pct"/>
            <w:tcBorders>
              <w:top w:val="dashSmallGap" w:sz="4" w:space="0" w:color="auto"/>
              <w:left w:val="nil"/>
              <w:bottom w:val="nil"/>
              <w:right w:val="nil"/>
            </w:tcBorders>
            <w:hideMark/>
          </w:tcPr>
          <w:p w14:paraId="13A47A02" w14:textId="77777777" w:rsidR="005E525F" w:rsidRPr="00D83093" w:rsidRDefault="005E525F" w:rsidP="003A545A">
            <w:pPr>
              <w:jc w:val="both"/>
              <w:rPr>
                <w:sz w:val="14"/>
                <w:szCs w:val="14"/>
              </w:rPr>
            </w:pPr>
            <w:r w:rsidRPr="00D83093">
              <w:rPr>
                <w:sz w:val="14"/>
                <w:szCs w:val="14"/>
              </w:rPr>
              <w:t>377</w:t>
            </w:r>
          </w:p>
        </w:tc>
        <w:tc>
          <w:tcPr>
            <w:tcW w:w="195" w:type="pct"/>
            <w:tcBorders>
              <w:top w:val="dashSmallGap" w:sz="4" w:space="0" w:color="auto"/>
              <w:left w:val="nil"/>
              <w:bottom w:val="nil"/>
              <w:right w:val="nil"/>
            </w:tcBorders>
            <w:hideMark/>
          </w:tcPr>
          <w:p w14:paraId="27E9617D" w14:textId="77777777" w:rsidR="005E525F" w:rsidRPr="00D83093" w:rsidRDefault="005E525F" w:rsidP="003A545A">
            <w:pPr>
              <w:jc w:val="both"/>
              <w:rPr>
                <w:sz w:val="14"/>
                <w:szCs w:val="14"/>
              </w:rPr>
            </w:pPr>
            <w:r w:rsidRPr="00D83093">
              <w:rPr>
                <w:sz w:val="14"/>
                <w:szCs w:val="14"/>
              </w:rPr>
              <w:t>301</w:t>
            </w:r>
          </w:p>
        </w:tc>
        <w:tc>
          <w:tcPr>
            <w:tcW w:w="195" w:type="pct"/>
            <w:tcBorders>
              <w:top w:val="dashSmallGap" w:sz="4" w:space="0" w:color="auto"/>
              <w:left w:val="nil"/>
              <w:bottom w:val="nil"/>
              <w:right w:val="nil"/>
            </w:tcBorders>
            <w:hideMark/>
          </w:tcPr>
          <w:p w14:paraId="3F4DCC2E" w14:textId="280BB08B" w:rsidR="005E525F" w:rsidRPr="00D83093" w:rsidRDefault="005E525F" w:rsidP="003A545A">
            <w:pPr>
              <w:jc w:val="both"/>
              <w:rPr>
                <w:sz w:val="14"/>
                <w:szCs w:val="14"/>
              </w:rPr>
            </w:pPr>
            <w:r w:rsidRPr="00D83093">
              <w:rPr>
                <w:sz w:val="14"/>
                <w:szCs w:val="14"/>
              </w:rPr>
              <w:t>267</w:t>
            </w:r>
          </w:p>
        </w:tc>
        <w:tc>
          <w:tcPr>
            <w:tcW w:w="216" w:type="pct"/>
            <w:tcBorders>
              <w:top w:val="dashSmallGap" w:sz="4" w:space="0" w:color="auto"/>
              <w:left w:val="nil"/>
              <w:bottom w:val="nil"/>
              <w:right w:val="nil"/>
            </w:tcBorders>
            <w:hideMark/>
          </w:tcPr>
          <w:p w14:paraId="269EDD66" w14:textId="638079EB" w:rsidR="005E525F" w:rsidRPr="00D83093" w:rsidRDefault="005E525F" w:rsidP="003A545A">
            <w:pPr>
              <w:jc w:val="both"/>
              <w:rPr>
                <w:sz w:val="14"/>
                <w:szCs w:val="14"/>
              </w:rPr>
            </w:pPr>
            <w:r w:rsidRPr="00D83093">
              <w:rPr>
                <w:sz w:val="14"/>
                <w:szCs w:val="14"/>
              </w:rPr>
              <w:t>215</w:t>
            </w:r>
          </w:p>
        </w:tc>
        <w:tc>
          <w:tcPr>
            <w:tcW w:w="250" w:type="pct"/>
            <w:tcBorders>
              <w:top w:val="dashSmallGap" w:sz="4" w:space="0" w:color="auto"/>
              <w:left w:val="nil"/>
              <w:bottom w:val="nil"/>
              <w:right w:val="nil"/>
            </w:tcBorders>
            <w:hideMark/>
          </w:tcPr>
          <w:p w14:paraId="37A05FFB" w14:textId="52D219C4" w:rsidR="005E525F" w:rsidRPr="00D83093" w:rsidRDefault="005E525F" w:rsidP="003A545A">
            <w:pPr>
              <w:jc w:val="both"/>
              <w:rPr>
                <w:sz w:val="14"/>
                <w:szCs w:val="14"/>
              </w:rPr>
            </w:pPr>
            <w:r w:rsidRPr="00D83093">
              <w:rPr>
                <w:sz w:val="14"/>
                <w:szCs w:val="14"/>
              </w:rPr>
              <w:t>190</w:t>
            </w:r>
          </w:p>
        </w:tc>
        <w:tc>
          <w:tcPr>
            <w:tcW w:w="195" w:type="pct"/>
            <w:tcBorders>
              <w:top w:val="dashSmallGap" w:sz="4" w:space="0" w:color="auto"/>
              <w:left w:val="nil"/>
              <w:bottom w:val="nil"/>
              <w:right w:val="nil"/>
            </w:tcBorders>
            <w:hideMark/>
          </w:tcPr>
          <w:p w14:paraId="1E8EF66E" w14:textId="77777777" w:rsidR="005E525F" w:rsidRPr="00D83093" w:rsidRDefault="005E525F" w:rsidP="003A545A">
            <w:pPr>
              <w:jc w:val="both"/>
              <w:rPr>
                <w:sz w:val="14"/>
                <w:szCs w:val="14"/>
              </w:rPr>
            </w:pPr>
            <w:r w:rsidRPr="00D83093">
              <w:rPr>
                <w:sz w:val="14"/>
                <w:szCs w:val="14"/>
              </w:rPr>
              <w:t>165</w:t>
            </w:r>
          </w:p>
        </w:tc>
        <w:tc>
          <w:tcPr>
            <w:tcW w:w="209" w:type="pct"/>
            <w:tcBorders>
              <w:top w:val="dashSmallGap" w:sz="4" w:space="0" w:color="auto"/>
              <w:left w:val="nil"/>
              <w:bottom w:val="nil"/>
              <w:right w:val="nil"/>
            </w:tcBorders>
            <w:hideMark/>
          </w:tcPr>
          <w:p w14:paraId="6D90900F" w14:textId="61335589" w:rsidR="005E525F" w:rsidRPr="00D83093" w:rsidRDefault="005E525F" w:rsidP="003A545A">
            <w:pPr>
              <w:jc w:val="both"/>
              <w:rPr>
                <w:sz w:val="14"/>
                <w:szCs w:val="14"/>
              </w:rPr>
            </w:pPr>
            <w:r w:rsidRPr="00D83093">
              <w:rPr>
                <w:sz w:val="14"/>
                <w:szCs w:val="14"/>
              </w:rPr>
              <w:t>147</w:t>
            </w:r>
          </w:p>
        </w:tc>
        <w:tc>
          <w:tcPr>
            <w:tcW w:w="218" w:type="pct"/>
            <w:tcBorders>
              <w:top w:val="dashSmallGap" w:sz="4" w:space="0" w:color="auto"/>
              <w:left w:val="nil"/>
              <w:bottom w:val="nil"/>
              <w:right w:val="nil"/>
            </w:tcBorders>
            <w:hideMark/>
          </w:tcPr>
          <w:p w14:paraId="5DF36ED5" w14:textId="096540BD" w:rsidR="005E525F" w:rsidRPr="00D83093" w:rsidRDefault="005E525F" w:rsidP="003A545A">
            <w:pPr>
              <w:jc w:val="both"/>
              <w:rPr>
                <w:sz w:val="14"/>
                <w:szCs w:val="14"/>
              </w:rPr>
            </w:pPr>
            <w:r w:rsidRPr="00D83093">
              <w:rPr>
                <w:sz w:val="14"/>
                <w:szCs w:val="14"/>
              </w:rPr>
              <w:t>137</w:t>
            </w:r>
          </w:p>
        </w:tc>
        <w:tc>
          <w:tcPr>
            <w:tcW w:w="218" w:type="pct"/>
            <w:tcBorders>
              <w:top w:val="dashSmallGap" w:sz="4" w:space="0" w:color="auto"/>
              <w:left w:val="nil"/>
              <w:bottom w:val="nil"/>
              <w:right w:val="nil"/>
            </w:tcBorders>
            <w:hideMark/>
          </w:tcPr>
          <w:p w14:paraId="5EEFC40F" w14:textId="0C714F95" w:rsidR="005E525F" w:rsidRPr="00D83093" w:rsidRDefault="005E525F" w:rsidP="003A545A">
            <w:pPr>
              <w:jc w:val="both"/>
              <w:rPr>
                <w:sz w:val="14"/>
                <w:szCs w:val="14"/>
              </w:rPr>
            </w:pPr>
            <w:r w:rsidRPr="00D83093">
              <w:rPr>
                <w:sz w:val="14"/>
                <w:szCs w:val="14"/>
              </w:rPr>
              <w:t>128</w:t>
            </w:r>
          </w:p>
        </w:tc>
        <w:tc>
          <w:tcPr>
            <w:tcW w:w="195" w:type="pct"/>
            <w:tcBorders>
              <w:top w:val="dashSmallGap" w:sz="4" w:space="0" w:color="auto"/>
              <w:left w:val="nil"/>
              <w:bottom w:val="nil"/>
              <w:right w:val="nil"/>
            </w:tcBorders>
            <w:hideMark/>
          </w:tcPr>
          <w:p w14:paraId="2F4155C2" w14:textId="77777777" w:rsidR="005E525F" w:rsidRPr="00D83093" w:rsidRDefault="005E525F" w:rsidP="003A545A">
            <w:pPr>
              <w:jc w:val="both"/>
              <w:rPr>
                <w:sz w:val="14"/>
                <w:szCs w:val="14"/>
              </w:rPr>
            </w:pPr>
            <w:r w:rsidRPr="00D83093">
              <w:rPr>
                <w:sz w:val="14"/>
                <w:szCs w:val="14"/>
              </w:rPr>
              <w:t>119</w:t>
            </w:r>
          </w:p>
        </w:tc>
        <w:tc>
          <w:tcPr>
            <w:tcW w:w="195" w:type="pct"/>
            <w:tcBorders>
              <w:top w:val="dashSmallGap" w:sz="4" w:space="0" w:color="auto"/>
              <w:left w:val="nil"/>
              <w:bottom w:val="nil"/>
              <w:right w:val="nil"/>
            </w:tcBorders>
            <w:hideMark/>
          </w:tcPr>
          <w:p w14:paraId="7883B2F0" w14:textId="77777777" w:rsidR="005E525F" w:rsidRPr="00D83093" w:rsidRDefault="005E525F" w:rsidP="003A545A">
            <w:pPr>
              <w:jc w:val="both"/>
              <w:rPr>
                <w:sz w:val="14"/>
                <w:szCs w:val="14"/>
              </w:rPr>
            </w:pPr>
            <w:r w:rsidRPr="00D83093">
              <w:rPr>
                <w:sz w:val="14"/>
                <w:szCs w:val="14"/>
              </w:rPr>
              <w:t>110</w:t>
            </w:r>
          </w:p>
        </w:tc>
        <w:tc>
          <w:tcPr>
            <w:tcW w:w="195" w:type="pct"/>
            <w:tcBorders>
              <w:top w:val="dashSmallGap" w:sz="4" w:space="0" w:color="auto"/>
              <w:left w:val="nil"/>
              <w:bottom w:val="nil"/>
              <w:right w:val="nil"/>
            </w:tcBorders>
            <w:hideMark/>
          </w:tcPr>
          <w:p w14:paraId="6F749B9E" w14:textId="77777777" w:rsidR="005E525F" w:rsidRPr="00D83093" w:rsidRDefault="005E525F" w:rsidP="003A545A">
            <w:pPr>
              <w:jc w:val="both"/>
              <w:rPr>
                <w:sz w:val="14"/>
                <w:szCs w:val="14"/>
              </w:rPr>
            </w:pPr>
            <w:r w:rsidRPr="00D83093">
              <w:rPr>
                <w:sz w:val="14"/>
                <w:szCs w:val="14"/>
              </w:rPr>
              <w:t>103</w:t>
            </w:r>
          </w:p>
        </w:tc>
        <w:tc>
          <w:tcPr>
            <w:tcW w:w="163" w:type="pct"/>
            <w:tcBorders>
              <w:top w:val="dashSmallGap" w:sz="4" w:space="0" w:color="auto"/>
              <w:left w:val="nil"/>
              <w:bottom w:val="nil"/>
              <w:right w:val="nil"/>
            </w:tcBorders>
            <w:hideMark/>
          </w:tcPr>
          <w:p w14:paraId="6782F51B" w14:textId="77777777" w:rsidR="005E525F" w:rsidRPr="00D83093" w:rsidRDefault="005E525F" w:rsidP="003A545A">
            <w:pPr>
              <w:jc w:val="both"/>
              <w:rPr>
                <w:sz w:val="14"/>
                <w:szCs w:val="14"/>
              </w:rPr>
            </w:pPr>
            <w:r w:rsidRPr="00D83093">
              <w:rPr>
                <w:sz w:val="14"/>
                <w:szCs w:val="14"/>
              </w:rPr>
              <w:t>97</w:t>
            </w:r>
          </w:p>
        </w:tc>
        <w:tc>
          <w:tcPr>
            <w:tcW w:w="163" w:type="pct"/>
            <w:tcBorders>
              <w:top w:val="dashSmallGap" w:sz="4" w:space="0" w:color="auto"/>
              <w:left w:val="nil"/>
              <w:bottom w:val="nil"/>
              <w:right w:val="nil"/>
            </w:tcBorders>
            <w:hideMark/>
          </w:tcPr>
          <w:p w14:paraId="2601FEA0" w14:textId="77777777" w:rsidR="005E525F" w:rsidRPr="00D83093" w:rsidRDefault="005E525F" w:rsidP="003A545A">
            <w:pPr>
              <w:jc w:val="both"/>
              <w:rPr>
                <w:sz w:val="14"/>
                <w:szCs w:val="14"/>
              </w:rPr>
            </w:pPr>
            <w:r w:rsidRPr="00D83093">
              <w:rPr>
                <w:sz w:val="14"/>
                <w:szCs w:val="14"/>
              </w:rPr>
              <w:t>92</w:t>
            </w:r>
          </w:p>
        </w:tc>
        <w:tc>
          <w:tcPr>
            <w:tcW w:w="163" w:type="pct"/>
            <w:tcBorders>
              <w:top w:val="dashSmallGap" w:sz="4" w:space="0" w:color="auto"/>
              <w:left w:val="nil"/>
              <w:bottom w:val="nil"/>
              <w:right w:val="nil"/>
            </w:tcBorders>
            <w:hideMark/>
          </w:tcPr>
          <w:p w14:paraId="35921698" w14:textId="7206AE17" w:rsidR="005E525F" w:rsidRPr="00D83093" w:rsidRDefault="005E525F" w:rsidP="003A545A">
            <w:pPr>
              <w:jc w:val="both"/>
              <w:rPr>
                <w:sz w:val="14"/>
                <w:szCs w:val="14"/>
              </w:rPr>
            </w:pPr>
            <w:r w:rsidRPr="00D83093">
              <w:rPr>
                <w:sz w:val="14"/>
                <w:szCs w:val="14"/>
              </w:rPr>
              <w:t>85</w:t>
            </w:r>
          </w:p>
        </w:tc>
        <w:tc>
          <w:tcPr>
            <w:tcW w:w="201" w:type="pct"/>
            <w:tcBorders>
              <w:top w:val="dashSmallGap" w:sz="4" w:space="0" w:color="auto"/>
              <w:left w:val="nil"/>
              <w:bottom w:val="nil"/>
              <w:right w:val="nil"/>
            </w:tcBorders>
            <w:hideMark/>
          </w:tcPr>
          <w:p w14:paraId="40799039" w14:textId="05519395" w:rsidR="005E525F" w:rsidRPr="00D83093" w:rsidRDefault="005E525F" w:rsidP="003A545A">
            <w:pPr>
              <w:jc w:val="both"/>
              <w:rPr>
                <w:sz w:val="14"/>
                <w:szCs w:val="14"/>
              </w:rPr>
            </w:pPr>
            <w:r w:rsidRPr="00D83093">
              <w:rPr>
                <w:sz w:val="14"/>
                <w:szCs w:val="14"/>
              </w:rPr>
              <w:t>81</w:t>
            </w:r>
          </w:p>
        </w:tc>
        <w:tc>
          <w:tcPr>
            <w:tcW w:w="218" w:type="pct"/>
            <w:tcBorders>
              <w:top w:val="dashSmallGap" w:sz="4" w:space="0" w:color="auto"/>
              <w:left w:val="nil"/>
              <w:bottom w:val="nil"/>
              <w:right w:val="nil"/>
            </w:tcBorders>
            <w:hideMark/>
          </w:tcPr>
          <w:p w14:paraId="129EADBB" w14:textId="25976BE9" w:rsidR="005E525F" w:rsidRPr="00D83093" w:rsidRDefault="005E525F" w:rsidP="003A545A">
            <w:pPr>
              <w:jc w:val="both"/>
              <w:rPr>
                <w:sz w:val="14"/>
                <w:szCs w:val="14"/>
              </w:rPr>
            </w:pPr>
            <w:r w:rsidRPr="00D83093">
              <w:rPr>
                <w:sz w:val="14"/>
                <w:szCs w:val="14"/>
              </w:rPr>
              <w:t>78</w:t>
            </w:r>
          </w:p>
        </w:tc>
        <w:tc>
          <w:tcPr>
            <w:tcW w:w="218" w:type="pct"/>
            <w:tcBorders>
              <w:top w:val="dashSmallGap" w:sz="4" w:space="0" w:color="auto"/>
              <w:left w:val="nil"/>
              <w:bottom w:val="nil"/>
              <w:right w:val="nil"/>
            </w:tcBorders>
            <w:hideMark/>
          </w:tcPr>
          <w:p w14:paraId="6C7B9C4C" w14:textId="3D1386A3" w:rsidR="005E525F" w:rsidRPr="00D83093" w:rsidRDefault="005E525F" w:rsidP="003A545A">
            <w:pPr>
              <w:jc w:val="both"/>
              <w:rPr>
                <w:sz w:val="14"/>
                <w:szCs w:val="14"/>
              </w:rPr>
            </w:pPr>
            <w:r w:rsidRPr="00D83093">
              <w:rPr>
                <w:sz w:val="14"/>
                <w:szCs w:val="14"/>
              </w:rPr>
              <w:t>67</w:t>
            </w:r>
          </w:p>
        </w:tc>
        <w:tc>
          <w:tcPr>
            <w:tcW w:w="187" w:type="pct"/>
            <w:tcBorders>
              <w:top w:val="dashSmallGap" w:sz="4" w:space="0" w:color="auto"/>
              <w:left w:val="nil"/>
              <w:bottom w:val="nil"/>
              <w:right w:val="nil"/>
            </w:tcBorders>
            <w:hideMark/>
          </w:tcPr>
          <w:p w14:paraId="5D2806BE" w14:textId="3120EF83" w:rsidR="005E525F" w:rsidRPr="00D83093" w:rsidRDefault="005E525F" w:rsidP="003A545A">
            <w:pPr>
              <w:jc w:val="both"/>
              <w:rPr>
                <w:sz w:val="14"/>
                <w:szCs w:val="14"/>
              </w:rPr>
            </w:pPr>
            <w:r w:rsidRPr="00D83093">
              <w:rPr>
                <w:sz w:val="14"/>
                <w:szCs w:val="14"/>
              </w:rPr>
              <w:t>57</w:t>
            </w:r>
          </w:p>
        </w:tc>
        <w:tc>
          <w:tcPr>
            <w:tcW w:w="187" w:type="pct"/>
            <w:tcBorders>
              <w:top w:val="dashSmallGap" w:sz="4" w:space="0" w:color="auto"/>
              <w:left w:val="nil"/>
              <w:bottom w:val="nil"/>
              <w:right w:val="nil"/>
            </w:tcBorders>
            <w:hideMark/>
          </w:tcPr>
          <w:p w14:paraId="6397A008" w14:textId="57913554" w:rsidR="005E525F" w:rsidRPr="00D83093" w:rsidRDefault="005E525F" w:rsidP="003A545A">
            <w:pPr>
              <w:jc w:val="both"/>
              <w:rPr>
                <w:sz w:val="14"/>
                <w:szCs w:val="14"/>
              </w:rPr>
            </w:pPr>
            <w:r w:rsidRPr="00D83093">
              <w:rPr>
                <w:sz w:val="14"/>
                <w:szCs w:val="14"/>
              </w:rPr>
              <w:t>34</w:t>
            </w:r>
          </w:p>
        </w:tc>
        <w:tc>
          <w:tcPr>
            <w:tcW w:w="187" w:type="pct"/>
            <w:tcBorders>
              <w:top w:val="dashSmallGap" w:sz="4" w:space="0" w:color="auto"/>
              <w:left w:val="nil"/>
              <w:bottom w:val="nil"/>
            </w:tcBorders>
            <w:hideMark/>
          </w:tcPr>
          <w:p w14:paraId="4AE33A28" w14:textId="78B7AEF4" w:rsidR="005E525F" w:rsidRPr="00D83093" w:rsidRDefault="005E525F" w:rsidP="003A545A">
            <w:pPr>
              <w:jc w:val="both"/>
              <w:rPr>
                <w:sz w:val="14"/>
                <w:szCs w:val="14"/>
              </w:rPr>
            </w:pPr>
            <w:r w:rsidRPr="00D83093">
              <w:rPr>
                <w:sz w:val="14"/>
                <w:szCs w:val="14"/>
              </w:rPr>
              <w:t>22</w:t>
            </w:r>
          </w:p>
        </w:tc>
        <w:tc>
          <w:tcPr>
            <w:tcW w:w="181" w:type="pct"/>
            <w:tcBorders>
              <w:top w:val="dashSmallGap" w:sz="4" w:space="0" w:color="auto"/>
              <w:left w:val="nil"/>
              <w:bottom w:val="nil"/>
            </w:tcBorders>
          </w:tcPr>
          <w:p w14:paraId="77FA8770" w14:textId="5F305C3A" w:rsidR="005E525F" w:rsidRPr="00D83093" w:rsidRDefault="005E525F" w:rsidP="003A545A">
            <w:pPr>
              <w:jc w:val="both"/>
              <w:rPr>
                <w:sz w:val="14"/>
                <w:szCs w:val="14"/>
              </w:rPr>
            </w:pPr>
            <w:r w:rsidRPr="00D83093">
              <w:rPr>
                <w:sz w:val="14"/>
                <w:szCs w:val="14"/>
              </w:rPr>
              <w:t>11</w:t>
            </w:r>
          </w:p>
        </w:tc>
        <w:tc>
          <w:tcPr>
            <w:tcW w:w="181" w:type="pct"/>
            <w:tcBorders>
              <w:top w:val="dashSmallGap" w:sz="4" w:space="0" w:color="auto"/>
              <w:left w:val="nil"/>
              <w:bottom w:val="nil"/>
            </w:tcBorders>
          </w:tcPr>
          <w:p w14:paraId="2C9ABDCB" w14:textId="5D4EFF26" w:rsidR="005E525F" w:rsidRPr="00D83093" w:rsidRDefault="005E525F" w:rsidP="003A545A">
            <w:pPr>
              <w:jc w:val="both"/>
              <w:rPr>
                <w:sz w:val="14"/>
                <w:szCs w:val="14"/>
              </w:rPr>
            </w:pPr>
            <w:r w:rsidRPr="00D83093">
              <w:rPr>
                <w:sz w:val="14"/>
                <w:szCs w:val="14"/>
              </w:rPr>
              <w:t>5</w:t>
            </w:r>
          </w:p>
        </w:tc>
        <w:tc>
          <w:tcPr>
            <w:tcW w:w="173" w:type="pct"/>
            <w:tcBorders>
              <w:top w:val="dashSmallGap" w:sz="4" w:space="0" w:color="auto"/>
              <w:left w:val="nil"/>
              <w:bottom w:val="nil"/>
            </w:tcBorders>
          </w:tcPr>
          <w:p w14:paraId="6DC44C45" w14:textId="3A9F4C17" w:rsidR="005E525F" w:rsidRPr="00D83093" w:rsidRDefault="005E525F" w:rsidP="003A545A">
            <w:pPr>
              <w:jc w:val="both"/>
              <w:rPr>
                <w:sz w:val="14"/>
                <w:szCs w:val="14"/>
              </w:rPr>
            </w:pPr>
            <w:r w:rsidRPr="00D83093">
              <w:rPr>
                <w:sz w:val="14"/>
                <w:szCs w:val="14"/>
              </w:rPr>
              <w:t>0</w:t>
            </w:r>
          </w:p>
        </w:tc>
      </w:tr>
      <w:tr w:rsidR="00D673AA" w:rsidRPr="00D83093" w14:paraId="77B86FC5" w14:textId="1EAEF66B" w:rsidTr="002B2D3C">
        <w:trPr>
          <w:trHeight w:val="151"/>
          <w:jc w:val="center"/>
        </w:trPr>
        <w:tc>
          <w:tcPr>
            <w:tcW w:w="110" w:type="pct"/>
            <w:hideMark/>
          </w:tcPr>
          <w:p w14:paraId="12F8BC45" w14:textId="77777777" w:rsidR="005E525F" w:rsidRPr="00D83093" w:rsidRDefault="005E525F" w:rsidP="003A545A">
            <w:pPr>
              <w:jc w:val="both"/>
              <w:rPr>
                <w:sz w:val="14"/>
                <w:szCs w:val="14"/>
              </w:rPr>
            </w:pPr>
            <w:r w:rsidRPr="00D83093">
              <w:rPr>
                <w:sz w:val="14"/>
                <w:szCs w:val="14"/>
              </w:rPr>
              <w:t>Placebo</w:t>
            </w:r>
          </w:p>
        </w:tc>
        <w:tc>
          <w:tcPr>
            <w:tcW w:w="195" w:type="pct"/>
            <w:hideMark/>
          </w:tcPr>
          <w:p w14:paraId="6B5B67A0" w14:textId="77777777" w:rsidR="005E525F" w:rsidRPr="00D83093" w:rsidRDefault="005E525F" w:rsidP="003A545A">
            <w:pPr>
              <w:jc w:val="both"/>
              <w:rPr>
                <w:sz w:val="14"/>
                <w:szCs w:val="14"/>
              </w:rPr>
            </w:pPr>
            <w:r w:rsidRPr="00D83093">
              <w:rPr>
                <w:sz w:val="14"/>
                <w:szCs w:val="14"/>
              </w:rPr>
              <w:t>237</w:t>
            </w:r>
          </w:p>
        </w:tc>
        <w:tc>
          <w:tcPr>
            <w:tcW w:w="195" w:type="pct"/>
            <w:hideMark/>
          </w:tcPr>
          <w:p w14:paraId="2CA346AF" w14:textId="39BFC5DF" w:rsidR="005E525F" w:rsidRPr="00D83093" w:rsidRDefault="005E525F" w:rsidP="003A545A">
            <w:pPr>
              <w:jc w:val="both"/>
              <w:rPr>
                <w:sz w:val="14"/>
                <w:szCs w:val="14"/>
              </w:rPr>
            </w:pPr>
            <w:r w:rsidRPr="00D83093">
              <w:rPr>
                <w:sz w:val="14"/>
                <w:szCs w:val="14"/>
              </w:rPr>
              <w:t>164</w:t>
            </w:r>
          </w:p>
        </w:tc>
        <w:tc>
          <w:tcPr>
            <w:tcW w:w="195" w:type="pct"/>
            <w:hideMark/>
          </w:tcPr>
          <w:p w14:paraId="0EDB6E3C" w14:textId="77777777" w:rsidR="005E525F" w:rsidRPr="00D83093" w:rsidRDefault="005E525F" w:rsidP="003A545A">
            <w:pPr>
              <w:jc w:val="both"/>
              <w:rPr>
                <w:sz w:val="14"/>
                <w:szCs w:val="14"/>
              </w:rPr>
            </w:pPr>
            <w:r w:rsidRPr="00D83093">
              <w:rPr>
                <w:sz w:val="14"/>
                <w:szCs w:val="14"/>
              </w:rPr>
              <w:t>105</w:t>
            </w:r>
          </w:p>
        </w:tc>
        <w:tc>
          <w:tcPr>
            <w:tcW w:w="195" w:type="pct"/>
            <w:hideMark/>
          </w:tcPr>
          <w:p w14:paraId="1320B24A" w14:textId="0D16BFFA" w:rsidR="005E525F" w:rsidRPr="00D83093" w:rsidRDefault="005E525F" w:rsidP="003A545A">
            <w:pPr>
              <w:jc w:val="both"/>
              <w:rPr>
                <w:sz w:val="14"/>
                <w:szCs w:val="14"/>
              </w:rPr>
            </w:pPr>
            <w:r w:rsidRPr="00D83093">
              <w:rPr>
                <w:sz w:val="14"/>
                <w:szCs w:val="14"/>
              </w:rPr>
              <w:t>87</w:t>
            </w:r>
          </w:p>
        </w:tc>
        <w:tc>
          <w:tcPr>
            <w:tcW w:w="216" w:type="pct"/>
            <w:hideMark/>
          </w:tcPr>
          <w:p w14:paraId="68648717" w14:textId="3CCF83A1" w:rsidR="005E525F" w:rsidRPr="00D83093" w:rsidRDefault="005E525F" w:rsidP="003A545A">
            <w:pPr>
              <w:jc w:val="both"/>
              <w:rPr>
                <w:sz w:val="14"/>
                <w:szCs w:val="14"/>
              </w:rPr>
            </w:pPr>
            <w:r w:rsidRPr="00D83093">
              <w:rPr>
                <w:sz w:val="14"/>
                <w:szCs w:val="14"/>
              </w:rPr>
              <w:t>68</w:t>
            </w:r>
          </w:p>
        </w:tc>
        <w:tc>
          <w:tcPr>
            <w:tcW w:w="250" w:type="pct"/>
            <w:hideMark/>
          </w:tcPr>
          <w:p w14:paraId="739F5EC2" w14:textId="7FF99EF6" w:rsidR="005E525F" w:rsidRPr="00D83093" w:rsidRDefault="005E525F" w:rsidP="003A545A">
            <w:pPr>
              <w:jc w:val="both"/>
              <w:rPr>
                <w:sz w:val="14"/>
                <w:szCs w:val="14"/>
              </w:rPr>
            </w:pPr>
            <w:r w:rsidRPr="00D83093">
              <w:rPr>
                <w:sz w:val="14"/>
                <w:szCs w:val="14"/>
              </w:rPr>
              <w:t>5</w:t>
            </w:r>
            <w:r w:rsidR="0054123F" w:rsidRPr="00D83093">
              <w:rPr>
                <w:sz w:val="14"/>
                <w:szCs w:val="14"/>
              </w:rPr>
              <w:t>6</w:t>
            </w:r>
          </w:p>
        </w:tc>
        <w:tc>
          <w:tcPr>
            <w:tcW w:w="195" w:type="pct"/>
            <w:hideMark/>
          </w:tcPr>
          <w:p w14:paraId="44033DC6" w14:textId="26543DA7" w:rsidR="005E525F" w:rsidRPr="00D83093" w:rsidRDefault="005E525F" w:rsidP="003A545A">
            <w:pPr>
              <w:jc w:val="both"/>
              <w:rPr>
                <w:sz w:val="14"/>
                <w:szCs w:val="14"/>
              </w:rPr>
            </w:pPr>
            <w:r w:rsidRPr="00D83093">
              <w:rPr>
                <w:sz w:val="14"/>
                <w:szCs w:val="14"/>
              </w:rPr>
              <w:t>4</w:t>
            </w:r>
            <w:r w:rsidR="0054123F" w:rsidRPr="00D83093">
              <w:rPr>
                <w:sz w:val="14"/>
                <w:szCs w:val="14"/>
              </w:rPr>
              <w:t>8</w:t>
            </w:r>
          </w:p>
        </w:tc>
        <w:tc>
          <w:tcPr>
            <w:tcW w:w="209" w:type="pct"/>
            <w:hideMark/>
          </w:tcPr>
          <w:p w14:paraId="4B65B42A" w14:textId="08CDF3EE" w:rsidR="005E525F" w:rsidRPr="00D83093" w:rsidRDefault="005E525F" w:rsidP="003A545A">
            <w:pPr>
              <w:jc w:val="both"/>
              <w:rPr>
                <w:sz w:val="14"/>
                <w:szCs w:val="14"/>
              </w:rPr>
            </w:pPr>
            <w:r w:rsidRPr="00D83093">
              <w:rPr>
                <w:sz w:val="14"/>
                <w:szCs w:val="14"/>
              </w:rPr>
              <w:t>4</w:t>
            </w:r>
            <w:r w:rsidR="0054123F" w:rsidRPr="00D83093">
              <w:rPr>
                <w:sz w:val="14"/>
                <w:szCs w:val="14"/>
              </w:rPr>
              <w:t>1</w:t>
            </w:r>
          </w:p>
        </w:tc>
        <w:tc>
          <w:tcPr>
            <w:tcW w:w="218" w:type="pct"/>
            <w:hideMark/>
          </w:tcPr>
          <w:p w14:paraId="17BD83EE" w14:textId="6013B725" w:rsidR="005E525F" w:rsidRPr="00D83093" w:rsidRDefault="005E525F" w:rsidP="003A545A">
            <w:pPr>
              <w:jc w:val="both"/>
              <w:rPr>
                <w:sz w:val="14"/>
                <w:szCs w:val="14"/>
              </w:rPr>
            </w:pPr>
            <w:r w:rsidRPr="00D83093">
              <w:rPr>
                <w:sz w:val="14"/>
                <w:szCs w:val="14"/>
              </w:rPr>
              <w:t>3</w:t>
            </w:r>
            <w:r w:rsidR="0054123F" w:rsidRPr="00D83093">
              <w:rPr>
                <w:sz w:val="14"/>
                <w:szCs w:val="14"/>
              </w:rPr>
              <w:t>7</w:t>
            </w:r>
          </w:p>
        </w:tc>
        <w:tc>
          <w:tcPr>
            <w:tcW w:w="218" w:type="pct"/>
            <w:hideMark/>
          </w:tcPr>
          <w:p w14:paraId="5C7AFEAD" w14:textId="6F65DD6E" w:rsidR="005E525F" w:rsidRPr="00D83093" w:rsidRDefault="005E525F" w:rsidP="003A545A">
            <w:pPr>
              <w:jc w:val="both"/>
              <w:rPr>
                <w:sz w:val="14"/>
                <w:szCs w:val="14"/>
              </w:rPr>
            </w:pPr>
            <w:r w:rsidRPr="00D83093">
              <w:rPr>
                <w:sz w:val="14"/>
                <w:szCs w:val="14"/>
              </w:rPr>
              <w:t>3</w:t>
            </w:r>
            <w:r w:rsidR="0054123F" w:rsidRPr="00D83093">
              <w:rPr>
                <w:sz w:val="14"/>
                <w:szCs w:val="14"/>
              </w:rPr>
              <w:t>6</w:t>
            </w:r>
          </w:p>
        </w:tc>
        <w:tc>
          <w:tcPr>
            <w:tcW w:w="195" w:type="pct"/>
            <w:hideMark/>
          </w:tcPr>
          <w:p w14:paraId="75891C0B" w14:textId="31ECC0BE" w:rsidR="005E525F" w:rsidRPr="00D83093" w:rsidRDefault="0054123F" w:rsidP="003A545A">
            <w:pPr>
              <w:jc w:val="both"/>
              <w:rPr>
                <w:sz w:val="14"/>
                <w:szCs w:val="14"/>
              </w:rPr>
            </w:pPr>
            <w:r w:rsidRPr="00D83093">
              <w:rPr>
                <w:sz w:val="14"/>
                <w:szCs w:val="14"/>
              </w:rPr>
              <w:t>30</w:t>
            </w:r>
          </w:p>
        </w:tc>
        <w:tc>
          <w:tcPr>
            <w:tcW w:w="195" w:type="pct"/>
            <w:hideMark/>
          </w:tcPr>
          <w:p w14:paraId="2805D319" w14:textId="62AB158F" w:rsidR="005E525F" w:rsidRPr="00D83093" w:rsidRDefault="005E525F" w:rsidP="003A545A">
            <w:pPr>
              <w:jc w:val="both"/>
              <w:rPr>
                <w:sz w:val="14"/>
                <w:szCs w:val="14"/>
              </w:rPr>
            </w:pPr>
            <w:r w:rsidRPr="00D83093">
              <w:rPr>
                <w:sz w:val="14"/>
                <w:szCs w:val="14"/>
              </w:rPr>
              <w:t>2</w:t>
            </w:r>
            <w:r w:rsidR="0054123F" w:rsidRPr="00D83093">
              <w:rPr>
                <w:sz w:val="14"/>
                <w:szCs w:val="14"/>
              </w:rPr>
              <w:t>7</w:t>
            </w:r>
          </w:p>
        </w:tc>
        <w:tc>
          <w:tcPr>
            <w:tcW w:w="195" w:type="pct"/>
            <w:hideMark/>
          </w:tcPr>
          <w:p w14:paraId="02803EBA" w14:textId="5866F54D" w:rsidR="005E525F" w:rsidRPr="00D83093" w:rsidRDefault="005E525F" w:rsidP="003A545A">
            <w:pPr>
              <w:jc w:val="both"/>
              <w:rPr>
                <w:sz w:val="14"/>
                <w:szCs w:val="14"/>
              </w:rPr>
            </w:pPr>
            <w:r w:rsidRPr="00D83093">
              <w:rPr>
                <w:sz w:val="14"/>
                <w:szCs w:val="14"/>
              </w:rPr>
              <w:t>2</w:t>
            </w:r>
            <w:r w:rsidR="0054123F" w:rsidRPr="00D83093">
              <w:rPr>
                <w:sz w:val="14"/>
                <w:szCs w:val="14"/>
              </w:rPr>
              <w:t>6</w:t>
            </w:r>
          </w:p>
        </w:tc>
        <w:tc>
          <w:tcPr>
            <w:tcW w:w="163" w:type="pct"/>
            <w:hideMark/>
          </w:tcPr>
          <w:p w14:paraId="0CF3147B" w14:textId="00DD6976" w:rsidR="005E525F" w:rsidRPr="00D83093" w:rsidRDefault="005E525F" w:rsidP="003A545A">
            <w:pPr>
              <w:jc w:val="both"/>
              <w:rPr>
                <w:sz w:val="14"/>
                <w:szCs w:val="14"/>
              </w:rPr>
            </w:pPr>
            <w:r w:rsidRPr="00D83093">
              <w:rPr>
                <w:sz w:val="14"/>
                <w:szCs w:val="14"/>
              </w:rPr>
              <w:t>2</w:t>
            </w:r>
            <w:r w:rsidR="0054123F" w:rsidRPr="00D83093">
              <w:rPr>
                <w:sz w:val="14"/>
                <w:szCs w:val="14"/>
              </w:rPr>
              <w:t>5</w:t>
            </w:r>
          </w:p>
        </w:tc>
        <w:tc>
          <w:tcPr>
            <w:tcW w:w="163" w:type="pct"/>
            <w:hideMark/>
          </w:tcPr>
          <w:p w14:paraId="64655AEC" w14:textId="49238937" w:rsidR="005E525F" w:rsidRPr="00D83093" w:rsidRDefault="005E525F" w:rsidP="003A545A">
            <w:pPr>
              <w:jc w:val="both"/>
              <w:rPr>
                <w:sz w:val="14"/>
                <w:szCs w:val="14"/>
              </w:rPr>
            </w:pPr>
            <w:r w:rsidRPr="00D83093">
              <w:rPr>
                <w:sz w:val="14"/>
                <w:szCs w:val="14"/>
              </w:rPr>
              <w:t>2</w:t>
            </w:r>
            <w:r w:rsidR="0054123F" w:rsidRPr="00D83093">
              <w:rPr>
                <w:sz w:val="14"/>
                <w:szCs w:val="14"/>
              </w:rPr>
              <w:t>4</w:t>
            </w:r>
          </w:p>
        </w:tc>
        <w:tc>
          <w:tcPr>
            <w:tcW w:w="163" w:type="pct"/>
            <w:hideMark/>
          </w:tcPr>
          <w:p w14:paraId="1F5DEEF6" w14:textId="752E2BB2" w:rsidR="005E525F" w:rsidRPr="00D83093" w:rsidRDefault="005E525F" w:rsidP="003A545A">
            <w:pPr>
              <w:jc w:val="both"/>
              <w:rPr>
                <w:sz w:val="14"/>
                <w:szCs w:val="14"/>
              </w:rPr>
            </w:pPr>
            <w:r w:rsidRPr="00D83093">
              <w:rPr>
                <w:sz w:val="14"/>
                <w:szCs w:val="14"/>
              </w:rPr>
              <w:t>2</w:t>
            </w:r>
            <w:r w:rsidR="00267C98" w:rsidRPr="00D83093">
              <w:rPr>
                <w:sz w:val="14"/>
                <w:szCs w:val="14"/>
              </w:rPr>
              <w:t>4</w:t>
            </w:r>
          </w:p>
        </w:tc>
        <w:tc>
          <w:tcPr>
            <w:tcW w:w="201" w:type="pct"/>
            <w:hideMark/>
          </w:tcPr>
          <w:p w14:paraId="71A518C0" w14:textId="069766FD" w:rsidR="005E525F" w:rsidRPr="00D83093" w:rsidRDefault="0054123F" w:rsidP="003A545A">
            <w:pPr>
              <w:jc w:val="both"/>
              <w:rPr>
                <w:sz w:val="14"/>
                <w:szCs w:val="14"/>
              </w:rPr>
            </w:pPr>
            <w:r w:rsidRPr="00D83093">
              <w:rPr>
                <w:sz w:val="14"/>
                <w:szCs w:val="14"/>
              </w:rPr>
              <w:t>22</w:t>
            </w:r>
          </w:p>
        </w:tc>
        <w:tc>
          <w:tcPr>
            <w:tcW w:w="218" w:type="pct"/>
            <w:hideMark/>
          </w:tcPr>
          <w:p w14:paraId="65B35F3B" w14:textId="7956A2EA" w:rsidR="005E525F" w:rsidRPr="00D83093" w:rsidRDefault="0054123F" w:rsidP="003A545A">
            <w:pPr>
              <w:jc w:val="both"/>
              <w:rPr>
                <w:sz w:val="14"/>
                <w:szCs w:val="14"/>
              </w:rPr>
            </w:pPr>
            <w:r w:rsidRPr="00D83093">
              <w:rPr>
                <w:sz w:val="14"/>
                <w:szCs w:val="14"/>
              </w:rPr>
              <w:t>2</w:t>
            </w:r>
            <w:r w:rsidR="005E525F" w:rsidRPr="00D83093">
              <w:rPr>
                <w:sz w:val="14"/>
                <w:szCs w:val="14"/>
              </w:rPr>
              <w:t>1</w:t>
            </w:r>
          </w:p>
        </w:tc>
        <w:tc>
          <w:tcPr>
            <w:tcW w:w="218" w:type="pct"/>
            <w:hideMark/>
          </w:tcPr>
          <w:p w14:paraId="2D59406A" w14:textId="0BB4F541" w:rsidR="005E525F" w:rsidRPr="00D83093" w:rsidRDefault="0054123F" w:rsidP="003A545A">
            <w:pPr>
              <w:jc w:val="both"/>
              <w:rPr>
                <w:sz w:val="14"/>
                <w:szCs w:val="14"/>
              </w:rPr>
            </w:pPr>
            <w:r w:rsidRPr="00D83093">
              <w:rPr>
                <w:sz w:val="14"/>
                <w:szCs w:val="14"/>
              </w:rPr>
              <w:t>19</w:t>
            </w:r>
          </w:p>
        </w:tc>
        <w:tc>
          <w:tcPr>
            <w:tcW w:w="187" w:type="pct"/>
            <w:hideMark/>
          </w:tcPr>
          <w:p w14:paraId="5408DE26" w14:textId="0BF3795B" w:rsidR="005E525F" w:rsidRPr="00D83093" w:rsidRDefault="005E525F" w:rsidP="003A545A">
            <w:pPr>
              <w:jc w:val="both"/>
              <w:rPr>
                <w:sz w:val="14"/>
                <w:szCs w:val="14"/>
              </w:rPr>
            </w:pPr>
            <w:r w:rsidRPr="00D83093">
              <w:rPr>
                <w:sz w:val="14"/>
                <w:szCs w:val="14"/>
              </w:rPr>
              <w:t>1</w:t>
            </w:r>
            <w:r w:rsidR="0054123F" w:rsidRPr="00D83093">
              <w:rPr>
                <w:sz w:val="14"/>
                <w:szCs w:val="14"/>
              </w:rPr>
              <w:t>9</w:t>
            </w:r>
          </w:p>
        </w:tc>
        <w:tc>
          <w:tcPr>
            <w:tcW w:w="187" w:type="pct"/>
            <w:hideMark/>
          </w:tcPr>
          <w:p w14:paraId="733F481F" w14:textId="38317709" w:rsidR="005E525F" w:rsidRPr="00D83093" w:rsidRDefault="0054123F" w:rsidP="003A545A">
            <w:pPr>
              <w:jc w:val="both"/>
              <w:rPr>
                <w:sz w:val="14"/>
                <w:szCs w:val="14"/>
              </w:rPr>
            </w:pPr>
            <w:r w:rsidRPr="00D83093">
              <w:rPr>
                <w:sz w:val="14"/>
                <w:szCs w:val="14"/>
              </w:rPr>
              <w:t>14</w:t>
            </w:r>
          </w:p>
        </w:tc>
        <w:tc>
          <w:tcPr>
            <w:tcW w:w="187" w:type="pct"/>
            <w:tcBorders>
              <w:top w:val="nil"/>
              <w:left w:val="nil"/>
              <w:bottom w:val="nil"/>
            </w:tcBorders>
            <w:hideMark/>
          </w:tcPr>
          <w:p w14:paraId="5DBEB1D0" w14:textId="5CB0657E" w:rsidR="005E525F" w:rsidRPr="00D83093" w:rsidRDefault="0054123F" w:rsidP="003A545A">
            <w:pPr>
              <w:jc w:val="both"/>
              <w:rPr>
                <w:sz w:val="14"/>
                <w:szCs w:val="14"/>
              </w:rPr>
            </w:pPr>
            <w:r w:rsidRPr="00D83093">
              <w:rPr>
                <w:sz w:val="14"/>
                <w:szCs w:val="14"/>
              </w:rPr>
              <w:t>6</w:t>
            </w:r>
          </w:p>
        </w:tc>
        <w:tc>
          <w:tcPr>
            <w:tcW w:w="181" w:type="pct"/>
            <w:tcBorders>
              <w:top w:val="nil"/>
              <w:left w:val="nil"/>
              <w:bottom w:val="nil"/>
            </w:tcBorders>
          </w:tcPr>
          <w:p w14:paraId="3F8ECBED" w14:textId="0C36EECB" w:rsidR="005E525F" w:rsidRPr="00D83093" w:rsidRDefault="005E525F" w:rsidP="003A545A">
            <w:pPr>
              <w:jc w:val="both"/>
              <w:rPr>
                <w:sz w:val="14"/>
                <w:szCs w:val="14"/>
              </w:rPr>
            </w:pPr>
            <w:r w:rsidRPr="00D83093">
              <w:rPr>
                <w:sz w:val="14"/>
                <w:szCs w:val="14"/>
              </w:rPr>
              <w:t>4</w:t>
            </w:r>
          </w:p>
        </w:tc>
        <w:tc>
          <w:tcPr>
            <w:tcW w:w="181" w:type="pct"/>
            <w:tcBorders>
              <w:top w:val="nil"/>
              <w:left w:val="nil"/>
              <w:bottom w:val="nil"/>
            </w:tcBorders>
          </w:tcPr>
          <w:p w14:paraId="2B8B48E4" w14:textId="32738C75" w:rsidR="005E525F" w:rsidRPr="00D83093" w:rsidRDefault="005E525F" w:rsidP="003A545A">
            <w:pPr>
              <w:jc w:val="both"/>
              <w:rPr>
                <w:sz w:val="14"/>
                <w:szCs w:val="14"/>
              </w:rPr>
            </w:pPr>
            <w:r w:rsidRPr="00D83093">
              <w:rPr>
                <w:sz w:val="14"/>
                <w:szCs w:val="14"/>
              </w:rPr>
              <w:t>1</w:t>
            </w:r>
          </w:p>
        </w:tc>
        <w:tc>
          <w:tcPr>
            <w:tcW w:w="173" w:type="pct"/>
            <w:tcBorders>
              <w:top w:val="nil"/>
              <w:left w:val="nil"/>
              <w:bottom w:val="nil"/>
            </w:tcBorders>
          </w:tcPr>
          <w:p w14:paraId="39302A62" w14:textId="15E02C83" w:rsidR="005E525F" w:rsidRPr="00D83093" w:rsidRDefault="005E525F" w:rsidP="003A545A">
            <w:pPr>
              <w:jc w:val="both"/>
              <w:rPr>
                <w:sz w:val="14"/>
                <w:szCs w:val="14"/>
              </w:rPr>
            </w:pPr>
            <w:r w:rsidRPr="00D83093">
              <w:rPr>
                <w:sz w:val="14"/>
                <w:szCs w:val="14"/>
              </w:rPr>
              <w:t>0</w:t>
            </w:r>
          </w:p>
        </w:tc>
      </w:tr>
    </w:tbl>
    <w:p w14:paraId="1981B6B9" w14:textId="77777777" w:rsidR="00CD2393" w:rsidRPr="00D83093" w:rsidRDefault="00CD2393" w:rsidP="003A545A">
      <w:pPr>
        <w:spacing w:line="240" w:lineRule="auto"/>
        <w:jc w:val="both"/>
        <w:rPr>
          <w:bCs/>
          <w:iCs/>
          <w:szCs w:val="22"/>
        </w:rPr>
      </w:pPr>
    </w:p>
    <w:p w14:paraId="204B8464" w14:textId="39245B2C" w:rsidR="00CD2393" w:rsidRPr="00D83093" w:rsidRDefault="00CD2709" w:rsidP="003A545A">
      <w:pPr>
        <w:spacing w:line="240" w:lineRule="auto"/>
        <w:jc w:val="both"/>
        <w:rPr>
          <w:bCs/>
          <w:iCs/>
          <w:szCs w:val="22"/>
        </w:rPr>
      </w:pPr>
      <w:r w:rsidRPr="00D83093">
        <w:rPr>
          <w:bCs/>
          <w:iCs/>
          <w:szCs w:val="22"/>
        </w:rPr>
        <w:t xml:space="preserve">Bylo pozorováno </w:t>
      </w:r>
      <w:r w:rsidR="00C92B5D" w:rsidRPr="00D83093">
        <w:rPr>
          <w:bCs/>
          <w:iCs/>
          <w:szCs w:val="22"/>
        </w:rPr>
        <w:t xml:space="preserve">stejné </w:t>
      </w:r>
      <w:r w:rsidRPr="00D83093">
        <w:rPr>
          <w:bCs/>
          <w:iCs/>
          <w:szCs w:val="22"/>
        </w:rPr>
        <w:t>z</w:t>
      </w:r>
      <w:r w:rsidR="00BD59CB" w:rsidRPr="00D83093">
        <w:rPr>
          <w:bCs/>
          <w:iCs/>
          <w:szCs w:val="22"/>
        </w:rPr>
        <w:t xml:space="preserve">lepšení PFS </w:t>
      </w:r>
      <w:r w:rsidR="00C008C2" w:rsidRPr="00D83093">
        <w:rPr>
          <w:bCs/>
          <w:iCs/>
          <w:szCs w:val="22"/>
        </w:rPr>
        <w:t xml:space="preserve">a OS </w:t>
      </w:r>
      <w:r w:rsidR="00BD59CB" w:rsidRPr="00D83093">
        <w:rPr>
          <w:bCs/>
          <w:iCs/>
          <w:szCs w:val="22"/>
        </w:rPr>
        <w:t xml:space="preserve">ve prospěch pacientů </w:t>
      </w:r>
      <w:r w:rsidR="00127C77" w:rsidRPr="00D83093">
        <w:rPr>
          <w:bCs/>
          <w:iCs/>
          <w:szCs w:val="22"/>
        </w:rPr>
        <w:t>po</w:t>
      </w:r>
      <w:r w:rsidR="00BD59CB" w:rsidRPr="00D83093">
        <w:rPr>
          <w:bCs/>
          <w:iCs/>
          <w:szCs w:val="22"/>
        </w:rPr>
        <w:t>užívajících přípravek IMFINZI ve srovnání s</w:t>
      </w:r>
      <w:r w:rsidR="0036330F" w:rsidRPr="00D83093">
        <w:rPr>
          <w:bCs/>
          <w:iCs/>
          <w:szCs w:val="22"/>
        </w:rPr>
        <w:t> </w:t>
      </w:r>
      <w:r w:rsidR="00BD59CB" w:rsidRPr="00D83093">
        <w:rPr>
          <w:bCs/>
          <w:iCs/>
          <w:szCs w:val="22"/>
        </w:rPr>
        <w:t xml:space="preserve">pacienty </w:t>
      </w:r>
      <w:r w:rsidR="00C008C2" w:rsidRPr="00D83093">
        <w:rPr>
          <w:bCs/>
          <w:iCs/>
          <w:szCs w:val="22"/>
        </w:rPr>
        <w:t>po</w:t>
      </w:r>
      <w:r w:rsidR="00BD59CB" w:rsidRPr="00D83093">
        <w:rPr>
          <w:bCs/>
          <w:iCs/>
          <w:szCs w:val="22"/>
        </w:rPr>
        <w:t>užívající</w:t>
      </w:r>
      <w:r w:rsidR="00C008C2" w:rsidRPr="00D83093">
        <w:rPr>
          <w:bCs/>
          <w:iCs/>
          <w:szCs w:val="22"/>
        </w:rPr>
        <w:t>mi</w:t>
      </w:r>
      <w:r w:rsidR="00FD265E" w:rsidRPr="00D83093">
        <w:rPr>
          <w:bCs/>
          <w:iCs/>
          <w:szCs w:val="22"/>
        </w:rPr>
        <w:t xml:space="preserve"> placebo</w:t>
      </w:r>
      <w:r w:rsidR="00BD59CB" w:rsidRPr="00D83093">
        <w:rPr>
          <w:bCs/>
          <w:iCs/>
          <w:szCs w:val="22"/>
        </w:rPr>
        <w:t xml:space="preserve"> ve všech předem </w:t>
      </w:r>
      <w:r w:rsidR="00C92B5D" w:rsidRPr="00D83093">
        <w:rPr>
          <w:bCs/>
          <w:iCs/>
          <w:szCs w:val="22"/>
        </w:rPr>
        <w:t>určených</w:t>
      </w:r>
      <w:r w:rsidR="00BD59CB" w:rsidRPr="00D83093">
        <w:rPr>
          <w:bCs/>
          <w:iCs/>
          <w:szCs w:val="22"/>
        </w:rPr>
        <w:t xml:space="preserve"> podskupinách, </w:t>
      </w:r>
      <w:r w:rsidR="00C92B5D" w:rsidRPr="00D83093">
        <w:rPr>
          <w:bCs/>
          <w:iCs/>
          <w:szCs w:val="22"/>
        </w:rPr>
        <w:t>které zahrnovaly</w:t>
      </w:r>
      <w:r w:rsidR="00BD59CB" w:rsidRPr="00D83093">
        <w:rPr>
          <w:bCs/>
          <w:iCs/>
          <w:szCs w:val="22"/>
        </w:rPr>
        <w:t xml:space="preserve"> etnick</w:t>
      </w:r>
      <w:r w:rsidR="00C92B5D" w:rsidRPr="00D83093">
        <w:rPr>
          <w:bCs/>
          <w:iCs/>
          <w:szCs w:val="22"/>
        </w:rPr>
        <w:t>ý</w:t>
      </w:r>
      <w:r w:rsidR="00BD59CB" w:rsidRPr="00D83093">
        <w:rPr>
          <w:bCs/>
          <w:iCs/>
          <w:szCs w:val="22"/>
        </w:rPr>
        <w:t xml:space="preserve"> původ, věk</w:t>
      </w:r>
      <w:r w:rsidR="00F9367D" w:rsidRPr="00D83093">
        <w:rPr>
          <w:bCs/>
          <w:iCs/>
          <w:szCs w:val="22"/>
        </w:rPr>
        <w:t>,</w:t>
      </w:r>
      <w:r w:rsidR="00BD59CB" w:rsidRPr="00D83093">
        <w:rPr>
          <w:bCs/>
          <w:iCs/>
          <w:szCs w:val="22"/>
        </w:rPr>
        <w:t xml:space="preserve"> pohlaví, </w:t>
      </w:r>
      <w:r w:rsidR="00F33924" w:rsidRPr="00D83093">
        <w:rPr>
          <w:bCs/>
          <w:iCs/>
          <w:szCs w:val="22"/>
        </w:rPr>
        <w:t>kuřáckou anamnézu</w:t>
      </w:r>
      <w:r w:rsidR="00BD59CB" w:rsidRPr="00D83093">
        <w:rPr>
          <w:bCs/>
          <w:iCs/>
          <w:szCs w:val="22"/>
        </w:rPr>
        <w:t xml:space="preserve">, stav mutace EGFR </w:t>
      </w:r>
      <w:r w:rsidRPr="00D83093">
        <w:rPr>
          <w:bCs/>
          <w:iCs/>
          <w:szCs w:val="22"/>
        </w:rPr>
        <w:t xml:space="preserve">a </w:t>
      </w:r>
      <w:r w:rsidR="00BD59CB" w:rsidRPr="00D83093">
        <w:rPr>
          <w:bCs/>
          <w:iCs/>
          <w:szCs w:val="22"/>
        </w:rPr>
        <w:t>histologi</w:t>
      </w:r>
      <w:r w:rsidR="00127C77" w:rsidRPr="00D83093">
        <w:rPr>
          <w:bCs/>
          <w:iCs/>
          <w:szCs w:val="22"/>
        </w:rPr>
        <w:t>i</w:t>
      </w:r>
      <w:r w:rsidR="001D4BF8" w:rsidRPr="00D83093">
        <w:rPr>
          <w:bCs/>
          <w:iCs/>
          <w:szCs w:val="22"/>
        </w:rPr>
        <w:t>.</w:t>
      </w:r>
    </w:p>
    <w:p w14:paraId="0C22B81D" w14:textId="77777777" w:rsidR="00C008C2" w:rsidRPr="00D83093" w:rsidRDefault="00C008C2" w:rsidP="003A545A">
      <w:pPr>
        <w:spacing w:line="240" w:lineRule="auto"/>
        <w:jc w:val="both"/>
        <w:rPr>
          <w:bCs/>
          <w:iCs/>
          <w:szCs w:val="22"/>
        </w:rPr>
      </w:pPr>
    </w:p>
    <w:p w14:paraId="2AFDE476" w14:textId="04BB9798" w:rsidR="00C008C2" w:rsidRPr="00D83093" w:rsidRDefault="00C008C2" w:rsidP="003A545A">
      <w:pPr>
        <w:spacing w:line="240" w:lineRule="auto"/>
        <w:jc w:val="both"/>
        <w:rPr>
          <w:bCs/>
          <w:i/>
          <w:iCs/>
          <w:szCs w:val="22"/>
        </w:rPr>
      </w:pPr>
      <w:r w:rsidRPr="00D83093">
        <w:rPr>
          <w:bCs/>
          <w:i/>
          <w:iCs/>
          <w:szCs w:val="22"/>
        </w:rPr>
        <w:t>Post</w:t>
      </w:r>
      <w:r w:rsidRPr="00D83093">
        <w:rPr>
          <w:bCs/>
          <w:i/>
          <w:iCs/>
          <w:szCs w:val="22"/>
        </w:rPr>
        <w:noBreakHyphen/>
        <w:t xml:space="preserve">hoc analýza </w:t>
      </w:r>
      <w:ins w:id="2317" w:author="Astra Zeneca" w:date="2025-03-17T13:42:00Z">
        <w:r w:rsidR="00E56745">
          <w:rPr>
            <w:bCs/>
            <w:i/>
            <w:iCs/>
            <w:szCs w:val="22"/>
          </w:rPr>
          <w:t xml:space="preserve">podskupin podle exprese </w:t>
        </w:r>
      </w:ins>
      <w:r w:rsidRPr="00D83093">
        <w:rPr>
          <w:bCs/>
          <w:i/>
          <w:iCs/>
          <w:szCs w:val="22"/>
        </w:rPr>
        <w:t>PD</w:t>
      </w:r>
      <w:r w:rsidRPr="00D83093">
        <w:rPr>
          <w:bCs/>
          <w:i/>
          <w:iCs/>
          <w:szCs w:val="22"/>
        </w:rPr>
        <w:noBreakHyphen/>
        <w:t>L1</w:t>
      </w:r>
      <w:del w:id="2318" w:author="Astra Zeneca" w:date="2025-03-17T13:42:00Z">
        <w:r w:rsidRPr="00D83093" w:rsidDel="00E56745">
          <w:rPr>
            <w:bCs/>
            <w:i/>
            <w:iCs/>
            <w:szCs w:val="22"/>
          </w:rPr>
          <w:delText xml:space="preserve"> exprese v podskupinách</w:delText>
        </w:r>
      </w:del>
    </w:p>
    <w:p w14:paraId="693257FC" w14:textId="72234A0A" w:rsidR="00C008C2" w:rsidRPr="00D83093" w:rsidRDefault="00C008C2" w:rsidP="003A545A">
      <w:pPr>
        <w:spacing w:line="240" w:lineRule="auto"/>
        <w:jc w:val="both"/>
        <w:rPr>
          <w:bCs/>
          <w:iCs/>
          <w:szCs w:val="22"/>
        </w:rPr>
      </w:pPr>
      <w:r w:rsidRPr="00D83093">
        <w:rPr>
          <w:bCs/>
          <w:iCs/>
          <w:szCs w:val="22"/>
        </w:rPr>
        <w:t>Byla provedena dodatečná analýza v podskupinách k hodnocení účinnosti podle exprese PD</w:t>
      </w:r>
      <w:r w:rsidRPr="00D83093">
        <w:rPr>
          <w:bCs/>
          <w:iCs/>
          <w:szCs w:val="22"/>
        </w:rPr>
        <w:noBreakHyphen/>
        <w:t>L1 na nádorových buňkách (</w:t>
      </w:r>
      <w:r w:rsidR="00C722E4" w:rsidRPr="00D83093">
        <w:rPr>
          <w:bCs/>
          <w:iCs/>
          <w:szCs w:val="22"/>
        </w:rPr>
        <w:t>≥ 25 %, 1</w:t>
      </w:r>
      <w:r w:rsidR="00C722E4" w:rsidRPr="00D83093">
        <w:rPr>
          <w:bCs/>
          <w:iCs/>
          <w:szCs w:val="22"/>
        </w:rPr>
        <w:noBreakHyphen/>
        <w:t>24 %, ≥ 1 %, &lt; 1 % a pro pacienty, jejichž sta</w:t>
      </w:r>
      <w:r w:rsidR="00D7272D" w:rsidRPr="00D83093">
        <w:rPr>
          <w:bCs/>
          <w:iCs/>
          <w:szCs w:val="22"/>
        </w:rPr>
        <w:t>v</w:t>
      </w:r>
      <w:r w:rsidR="00C722E4" w:rsidRPr="00D83093">
        <w:rPr>
          <w:bCs/>
          <w:iCs/>
          <w:szCs w:val="22"/>
        </w:rPr>
        <w:t xml:space="preserve"> PD</w:t>
      </w:r>
      <w:r w:rsidR="00C722E4" w:rsidRPr="00D83093">
        <w:rPr>
          <w:bCs/>
          <w:iCs/>
          <w:szCs w:val="22"/>
        </w:rPr>
        <w:noBreakHyphen/>
        <w:t>L1 nebyl stanoven (PD</w:t>
      </w:r>
      <w:r w:rsidR="00C722E4" w:rsidRPr="00D83093">
        <w:rPr>
          <w:bCs/>
          <w:iCs/>
          <w:szCs w:val="22"/>
        </w:rPr>
        <w:noBreakHyphen/>
        <w:t xml:space="preserve">L1 není známo). Výsledky PFS a OS </w:t>
      </w:r>
      <w:r w:rsidR="00CE4129" w:rsidRPr="00D83093">
        <w:rPr>
          <w:bCs/>
          <w:iCs/>
          <w:szCs w:val="22"/>
        </w:rPr>
        <w:t xml:space="preserve">z následné </w:t>
      </w:r>
      <w:r w:rsidR="00072323" w:rsidRPr="00D83093">
        <w:rPr>
          <w:bCs/>
          <w:iCs/>
          <w:szCs w:val="22"/>
        </w:rPr>
        <w:t>5</w:t>
      </w:r>
      <w:r w:rsidR="00CE4129" w:rsidRPr="00D83093">
        <w:rPr>
          <w:bCs/>
          <w:iCs/>
          <w:szCs w:val="22"/>
        </w:rPr>
        <w:t>leté analýz</w:t>
      </w:r>
      <w:r w:rsidR="008274B0" w:rsidRPr="00D83093">
        <w:rPr>
          <w:bCs/>
          <w:iCs/>
          <w:szCs w:val="22"/>
        </w:rPr>
        <w:t xml:space="preserve">y </w:t>
      </w:r>
      <w:r w:rsidR="00C722E4" w:rsidRPr="00D83093">
        <w:rPr>
          <w:bCs/>
          <w:iCs/>
          <w:szCs w:val="22"/>
        </w:rPr>
        <w:t>jsou shrnuty na obrázcích </w:t>
      </w:r>
      <w:del w:id="2319" w:author="Astra  Zeneca" w:date="2025-02-28T22:22:00Z">
        <w:r w:rsidR="00C722E4" w:rsidRPr="00D83093" w:rsidDel="00CB37D2">
          <w:rPr>
            <w:bCs/>
            <w:iCs/>
            <w:szCs w:val="22"/>
          </w:rPr>
          <w:delText xml:space="preserve">3, </w:delText>
        </w:r>
      </w:del>
      <w:ins w:id="2320" w:author="Astra  Zeneca" w:date="2025-02-28T22:22:00Z">
        <w:r w:rsidR="00CB37D2" w:rsidRPr="00D83093">
          <w:rPr>
            <w:bCs/>
            <w:iCs/>
            <w:szCs w:val="22"/>
          </w:rPr>
          <w:t>,</w:t>
        </w:r>
        <w:r w:rsidR="00CB37D2">
          <w:rPr>
            <w:bCs/>
            <w:iCs/>
            <w:szCs w:val="22"/>
          </w:rPr>
          <w:t> </w:t>
        </w:r>
      </w:ins>
      <w:r w:rsidR="00C722E4" w:rsidRPr="00D83093">
        <w:rPr>
          <w:bCs/>
          <w:iCs/>
          <w:szCs w:val="22"/>
        </w:rPr>
        <w:t>4</w:t>
      </w:r>
      <w:del w:id="2321" w:author="Astra  Zeneca" w:date="2025-02-28T22:22:00Z">
        <w:r w:rsidR="00C722E4" w:rsidRPr="00D83093" w:rsidDel="00CB37D2">
          <w:rPr>
            <w:bCs/>
            <w:iCs/>
            <w:szCs w:val="22"/>
          </w:rPr>
          <w:delText xml:space="preserve">, </w:delText>
        </w:r>
      </w:del>
      <w:ins w:id="2322" w:author="Astra  Zeneca" w:date="2025-02-28T22:22:00Z">
        <w:r w:rsidR="00CB37D2" w:rsidRPr="00D83093">
          <w:rPr>
            <w:bCs/>
            <w:iCs/>
            <w:szCs w:val="22"/>
          </w:rPr>
          <w:t>,</w:t>
        </w:r>
        <w:r w:rsidR="00CB37D2">
          <w:rPr>
            <w:bCs/>
            <w:iCs/>
            <w:szCs w:val="22"/>
          </w:rPr>
          <w:t> </w:t>
        </w:r>
      </w:ins>
      <w:r w:rsidR="00C722E4" w:rsidRPr="00D83093">
        <w:rPr>
          <w:bCs/>
          <w:iCs/>
          <w:szCs w:val="22"/>
        </w:rPr>
        <w:t>5</w:t>
      </w:r>
      <w:ins w:id="2323" w:author="Astra  Zeneca" w:date="2025-02-28T22:23:00Z">
        <w:r w:rsidR="00CB37D2">
          <w:rPr>
            <w:bCs/>
            <w:iCs/>
            <w:szCs w:val="22"/>
          </w:rPr>
          <w:t>,</w:t>
        </w:r>
      </w:ins>
      <w:r w:rsidR="00C722E4" w:rsidRPr="00D83093">
        <w:rPr>
          <w:bCs/>
          <w:iCs/>
          <w:szCs w:val="22"/>
        </w:rPr>
        <w:t xml:space="preserve"> </w:t>
      </w:r>
      <w:del w:id="2324" w:author="Astra  Zeneca" w:date="2025-02-28T22:23:00Z">
        <w:r w:rsidR="00C722E4" w:rsidRPr="00D83093" w:rsidDel="00CB37D2">
          <w:rPr>
            <w:bCs/>
            <w:iCs/>
            <w:szCs w:val="22"/>
          </w:rPr>
          <w:delText xml:space="preserve">a </w:delText>
        </w:r>
      </w:del>
      <w:ins w:id="2325" w:author="Astra  Zeneca" w:date="2025-02-28T22:23:00Z">
        <w:r w:rsidR="00CB37D2">
          <w:rPr>
            <w:bCs/>
            <w:iCs/>
            <w:szCs w:val="22"/>
          </w:rPr>
          <w:t> </w:t>
        </w:r>
      </w:ins>
      <w:r w:rsidR="00C722E4" w:rsidRPr="00D83093">
        <w:rPr>
          <w:bCs/>
          <w:iCs/>
          <w:szCs w:val="22"/>
        </w:rPr>
        <w:t>6</w:t>
      </w:r>
      <w:ins w:id="2326" w:author="Astra  Zeneca" w:date="2025-02-28T22:23:00Z">
        <w:r w:rsidR="00CB37D2">
          <w:rPr>
            <w:bCs/>
            <w:iCs/>
            <w:szCs w:val="22"/>
          </w:rPr>
          <w:t xml:space="preserve"> a 7</w:t>
        </w:r>
      </w:ins>
      <w:r w:rsidR="00C722E4" w:rsidRPr="00D83093">
        <w:rPr>
          <w:bCs/>
          <w:iCs/>
          <w:szCs w:val="22"/>
        </w:rPr>
        <w:t>.</w:t>
      </w:r>
    </w:p>
    <w:p w14:paraId="4B664593" w14:textId="77777777" w:rsidR="00E41486" w:rsidRPr="00D83093" w:rsidRDefault="00E41486" w:rsidP="003A545A">
      <w:pPr>
        <w:spacing w:line="240" w:lineRule="auto"/>
        <w:jc w:val="both"/>
        <w:rPr>
          <w:bCs/>
          <w:iCs/>
          <w:szCs w:val="22"/>
        </w:rPr>
      </w:pPr>
    </w:p>
    <w:p w14:paraId="2D87E8E0" w14:textId="4192396D" w:rsidR="00DA426A" w:rsidRPr="00D83093" w:rsidRDefault="00DA426A" w:rsidP="003A545A">
      <w:pPr>
        <w:keepNext/>
        <w:autoSpaceDE w:val="0"/>
        <w:autoSpaceDN w:val="0"/>
        <w:adjustRightInd w:val="0"/>
        <w:rPr>
          <w:b/>
        </w:rPr>
      </w:pPr>
      <w:r w:rsidRPr="00D83093">
        <w:rPr>
          <w:b/>
        </w:rPr>
        <w:lastRenderedPageBreak/>
        <w:t>Obrázek </w:t>
      </w:r>
      <w:del w:id="2327" w:author="Astra  Zeneca" w:date="2025-02-28T22:23:00Z">
        <w:r w:rsidRPr="00D83093" w:rsidDel="00CB37D2">
          <w:rPr>
            <w:b/>
          </w:rPr>
          <w:delText>3</w:delText>
        </w:r>
      </w:del>
      <w:ins w:id="2328" w:author="Astra  Zeneca" w:date="2025-02-28T22:23:00Z">
        <w:r w:rsidR="00CB37D2">
          <w:rPr>
            <w:b/>
          </w:rPr>
          <w:t>4</w:t>
        </w:r>
      </w:ins>
      <w:r w:rsidRPr="00D83093">
        <w:rPr>
          <w:b/>
        </w:rPr>
        <w:t>. Kaplan</w:t>
      </w:r>
      <w:r w:rsidR="00F94BE8" w:rsidRPr="00D83093">
        <w:rPr>
          <w:b/>
        </w:rPr>
        <w:t>ova</w:t>
      </w:r>
      <w:r w:rsidRPr="00D83093">
        <w:rPr>
          <w:b/>
        </w:rPr>
        <w:noBreakHyphen/>
        <w:t>Meierova křivka OS pro PD-L1 TC ≥</w:t>
      </w:r>
      <w:r w:rsidRPr="00D83093">
        <w:rPr>
          <w:szCs w:val="22"/>
        </w:rPr>
        <w:t> </w:t>
      </w:r>
      <w:r w:rsidRPr="00D83093">
        <w:rPr>
          <w:b/>
        </w:rPr>
        <w:t>1 %</w:t>
      </w:r>
    </w:p>
    <w:p w14:paraId="5C272F06" w14:textId="22448F25" w:rsidR="005A30A9" w:rsidRPr="00D83093" w:rsidRDefault="008C71BF" w:rsidP="003A545A">
      <w:pPr>
        <w:keepNext/>
        <w:autoSpaceDE w:val="0"/>
        <w:autoSpaceDN w:val="0"/>
        <w:adjustRightInd w:val="0"/>
        <w:spacing w:line="240" w:lineRule="atLeast"/>
        <w:rPr>
          <w:b/>
        </w:rPr>
      </w:pPr>
      <w:r w:rsidRPr="00D83093">
        <w:rPr>
          <w:b/>
          <w:noProof/>
          <w:lang w:eastAsia="en-US" w:bidi="ar-SA"/>
        </w:rPr>
        <mc:AlternateContent>
          <mc:Choice Requires="wps">
            <w:drawing>
              <wp:anchor distT="45720" distB="45720" distL="114300" distR="114300" simplePos="0" relativeHeight="251658262" behindDoc="0" locked="0" layoutInCell="1" allowOverlap="1" wp14:anchorId="22C8A558" wp14:editId="5FE69A5F">
                <wp:simplePos x="0" y="0"/>
                <wp:positionH relativeFrom="column">
                  <wp:posOffset>1882775</wp:posOffset>
                </wp:positionH>
                <wp:positionV relativeFrom="paragraph">
                  <wp:posOffset>2408555</wp:posOffset>
                </wp:positionV>
                <wp:extent cx="2303780" cy="26543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5430"/>
                        </a:xfrm>
                        <a:prstGeom prst="rect">
                          <a:avLst/>
                        </a:prstGeom>
                        <a:noFill/>
                        <a:ln w="9525">
                          <a:noFill/>
                          <a:miter lim="800000"/>
                          <a:headEnd/>
                          <a:tailEnd/>
                        </a:ln>
                      </wps:spPr>
                      <wps:txbx>
                        <w:txbxContent>
                          <w:p w14:paraId="00DB7643" w14:textId="3E7A3463" w:rsidR="004915D7" w:rsidRPr="00CB6C31" w:rsidRDefault="004915D7" w:rsidP="005A30A9">
                            <w:pPr>
                              <w:rPr>
                                <w:sz w:val="18"/>
                                <w:szCs w:val="18"/>
                              </w:rPr>
                            </w:pPr>
                            <w:r w:rsidRPr="00F6725E">
                              <w:rPr>
                                <w:bCs/>
                                <w:iCs/>
                                <w:szCs w:val="22"/>
                              </w:rPr>
                              <w:t>Čas od randomizace (měsíce)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C8A558" id="Text Box 156" o:spid="_x0000_s1036" type="#_x0000_t202" style="position:absolute;margin-left:148.25pt;margin-top:189.65pt;width:181.4pt;height:20.9pt;z-index:25165826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" filled="f" stroked="f">
                <v:textbox style="mso-fit-shape-to-text:t">
                  <w:txbxContent>
                    <w:p w14:paraId="00DB7643" w14:textId="3E7A3463" w:rsidR="004915D7" w:rsidRPr="00CB6C31" w:rsidRDefault="004915D7" w:rsidP="005A30A9">
                      <w:pPr>
                        <w:rPr>
                          <w:sz w:val="18"/>
                          <w:szCs w:val="18"/>
                        </w:rPr>
                      </w:pPr>
                      <w:r w:rsidRPr="00F6725E">
                        <w:rPr>
                          <w:bCs/>
                          <w:iCs/>
                          <w:szCs w:val="22"/>
                        </w:rPr>
                        <w:t>Čas od randomizace (měsíce)</w:t>
                      </w:r>
                    </w:p>
                  </w:txbxContent>
                </v:textbox>
              </v:shape>
            </w:pict>
          </mc:Fallback>
        </mc:AlternateContent>
      </w:r>
      <w:r w:rsidR="00722C1B" w:rsidRPr="00D83093">
        <w:rPr>
          <w:b/>
          <w:noProof/>
          <w:lang w:eastAsia="en-US" w:bidi="ar-SA"/>
        </w:rPr>
        <mc:AlternateContent>
          <mc:Choice Requires="wps">
            <w:drawing>
              <wp:anchor distT="45720" distB="45720" distL="114300" distR="114300" simplePos="0" relativeHeight="251658263" behindDoc="0" locked="0" layoutInCell="1" allowOverlap="1" wp14:anchorId="519F9586" wp14:editId="35A55837">
                <wp:simplePos x="0" y="0"/>
                <wp:positionH relativeFrom="leftMargin">
                  <wp:posOffset>379828</wp:posOffset>
                </wp:positionH>
                <wp:positionV relativeFrom="paragraph">
                  <wp:posOffset>209159</wp:posOffset>
                </wp:positionV>
                <wp:extent cx="356870" cy="1574800"/>
                <wp:effectExtent l="0" t="0" r="0" b="635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574800"/>
                        </a:xfrm>
                        <a:prstGeom prst="rect">
                          <a:avLst/>
                        </a:prstGeom>
                        <a:noFill/>
                        <a:ln w="9525">
                          <a:noFill/>
                          <a:miter lim="800000"/>
                          <a:headEnd/>
                          <a:tailEnd/>
                        </a:ln>
                      </wps:spPr>
                      <wps:txbx>
                        <w:txbxContent>
                          <w:p w14:paraId="4C9BE877" w14:textId="2EBE89EC" w:rsidR="004915D7" w:rsidRPr="00180CF3" w:rsidRDefault="004915D7" w:rsidP="005A30A9">
                            <w:pPr>
                              <w:rPr>
                                <w:szCs w:val="22"/>
                              </w:rPr>
                            </w:pPr>
                            <w:r w:rsidRPr="00180CF3">
                              <w:rPr>
                                <w:szCs w:val="22"/>
                              </w:rPr>
                              <w:t>Pravděpodobnost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19F9586" id="Text Box 157" o:spid="_x0000_s1037" type="#_x0000_t202" style="position:absolute;margin-left:29.9pt;margin-top:16.45pt;width:28.1pt;height:124pt;z-index:251658263;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" filled="f" stroked="f">
                <v:textbox style="layout-flow:vertical;mso-layout-flow-alt:bottom-to-top;mso-fit-shape-to-text:t">
                  <w:txbxContent>
                    <w:p w14:paraId="4C9BE877" w14:textId="2EBE89EC" w:rsidR="004915D7" w:rsidRPr="00180CF3" w:rsidRDefault="004915D7" w:rsidP="005A30A9">
                      <w:pPr>
                        <w:rPr>
                          <w:szCs w:val="22"/>
                        </w:rPr>
                      </w:pPr>
                      <w:r w:rsidRPr="00180CF3">
                        <w:rPr>
                          <w:szCs w:val="22"/>
                        </w:rPr>
                        <w:t>Pravděpodobnost OS</w:t>
                      </w:r>
                    </w:p>
                  </w:txbxContent>
                </v:textbox>
                <w10:wrap anchorx="margin"/>
              </v:shape>
            </w:pict>
          </mc:Fallback>
        </mc:AlternateContent>
      </w:r>
      <w:r w:rsidR="005A30A9" w:rsidRPr="00D83093">
        <w:rPr>
          <w:b/>
          <w:noProof/>
          <w:lang w:eastAsia="en-US" w:bidi="ar-SA"/>
        </w:rPr>
        <mc:AlternateContent>
          <mc:Choice Requires="wps">
            <w:drawing>
              <wp:anchor distT="45720" distB="45720" distL="114300" distR="114300" simplePos="0" relativeHeight="251658261" behindDoc="0" locked="0" layoutInCell="1" allowOverlap="1" wp14:anchorId="6B733617" wp14:editId="3DEF0013">
                <wp:simplePos x="0" y="0"/>
                <wp:positionH relativeFrom="column">
                  <wp:posOffset>589915</wp:posOffset>
                </wp:positionH>
                <wp:positionV relativeFrom="paragraph">
                  <wp:posOffset>1934210</wp:posOffset>
                </wp:positionV>
                <wp:extent cx="579120" cy="303530"/>
                <wp:effectExtent l="0" t="0" r="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3530"/>
                        </a:xfrm>
                        <a:prstGeom prst="rect">
                          <a:avLst/>
                        </a:prstGeom>
                        <a:noFill/>
                        <a:ln w="9525">
                          <a:noFill/>
                          <a:miter lim="800000"/>
                          <a:headEnd/>
                          <a:tailEnd/>
                        </a:ln>
                      </wps:spPr>
                      <wps:txbx>
                        <w:txbxContent>
                          <w:p w14:paraId="1431FD24" w14:textId="77777777" w:rsidR="004915D7" w:rsidRPr="00866F01" w:rsidRDefault="004915D7" w:rsidP="005A30A9">
                            <w:pPr>
                              <w:spacing w:line="160" w:lineRule="exact"/>
                              <w:rPr>
                                <w:sz w:val="12"/>
                                <w:szCs w:val="12"/>
                              </w:rPr>
                            </w:pPr>
                            <w:r w:rsidRPr="00866F01">
                              <w:rPr>
                                <w:sz w:val="12"/>
                                <w:szCs w:val="12"/>
                              </w:rPr>
                              <w:t>IMFINZI</w:t>
                            </w:r>
                          </w:p>
                          <w:p w14:paraId="5CC914BC" w14:textId="77777777" w:rsidR="004915D7" w:rsidRPr="00B90581" w:rsidRDefault="004915D7" w:rsidP="005A30A9">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33617" id="Text Box 155" o:spid="_x0000_s1038" type="#_x0000_t202" style="position:absolute;margin-left:46.45pt;margin-top:152.3pt;width:45.6pt;height:23.9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" filled="f" stroked="f">
                <v:textbox style="mso-fit-shape-to-text:t">
                  <w:txbxContent>
                    <w:p w14:paraId="1431FD24" w14:textId="77777777" w:rsidR="004915D7" w:rsidRPr="00866F01" w:rsidRDefault="004915D7" w:rsidP="005A30A9">
                      <w:pPr>
                        <w:spacing w:line="160" w:lineRule="exact"/>
                        <w:rPr>
                          <w:sz w:val="12"/>
                          <w:szCs w:val="12"/>
                        </w:rPr>
                      </w:pPr>
                      <w:r w:rsidRPr="00866F01">
                        <w:rPr>
                          <w:sz w:val="12"/>
                          <w:szCs w:val="12"/>
                        </w:rPr>
                        <w:t>IMFINZI</w:t>
                      </w:r>
                    </w:p>
                    <w:p w14:paraId="5CC914BC" w14:textId="77777777" w:rsidR="004915D7" w:rsidRPr="00B90581" w:rsidRDefault="004915D7" w:rsidP="005A30A9">
                      <w:pPr>
                        <w:spacing w:line="160" w:lineRule="exact"/>
                        <w:rPr>
                          <w:sz w:val="12"/>
                          <w:szCs w:val="12"/>
                        </w:rPr>
                      </w:pPr>
                      <w:r w:rsidRPr="00866F01">
                        <w:rPr>
                          <w:sz w:val="12"/>
                          <w:szCs w:val="12"/>
                        </w:rPr>
                        <w:t>Placebo</w:t>
                      </w:r>
                    </w:p>
                  </w:txbxContent>
                </v:textbox>
              </v:shape>
            </w:pict>
          </mc:Fallback>
        </mc:AlternateContent>
      </w:r>
    </w:p>
    <w:p w14:paraId="3CBECC32" w14:textId="6247861B" w:rsidR="008C71BF" w:rsidRPr="00D83093" w:rsidRDefault="00B17344" w:rsidP="003A545A">
      <w:pPr>
        <w:keepNext/>
        <w:autoSpaceDE w:val="0"/>
        <w:autoSpaceDN w:val="0"/>
        <w:adjustRightInd w:val="0"/>
        <w:spacing w:line="240" w:lineRule="atLeast"/>
        <w:rPr>
          <w:b/>
        </w:rPr>
      </w:pPr>
      <w:r w:rsidRPr="00D83093">
        <w:rPr>
          <w:noProof/>
          <w:lang w:eastAsia="en-US" w:bidi="ar-SA"/>
        </w:rPr>
        <mc:AlternateContent>
          <mc:Choice Requires="wps">
            <w:drawing>
              <wp:anchor distT="45720" distB="45720" distL="114300" distR="114300" simplePos="0" relativeHeight="251658274" behindDoc="0" locked="0" layoutInCell="1" allowOverlap="1" wp14:anchorId="515255BB" wp14:editId="17348137">
                <wp:simplePos x="0" y="0"/>
                <wp:positionH relativeFrom="column">
                  <wp:posOffset>3489546</wp:posOffset>
                </wp:positionH>
                <wp:positionV relativeFrom="paragraph">
                  <wp:posOffset>94256</wp:posOffset>
                </wp:positionV>
                <wp:extent cx="2095500" cy="633046"/>
                <wp:effectExtent l="0" t="0" r="1905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33046"/>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Lst>
                      </wps:spPr>
                      <wps:txbx>
                        <w:txbxContent>
                          <w:p w14:paraId="018B155F" w14:textId="77777777" w:rsidR="004915D7" w:rsidRPr="00773E84" w:rsidRDefault="004915D7" w:rsidP="00B17344">
                            <w:pPr>
                              <w:spacing w:line="240" w:lineRule="auto"/>
                              <w:rPr>
                                <w:sz w:val="16"/>
                                <w:szCs w:val="16"/>
                              </w:rPr>
                            </w:pPr>
                            <w:r w:rsidRPr="00AC195A">
                              <w:rPr>
                                <w:sz w:val="18"/>
                                <w:szCs w:val="18"/>
                              </w:rPr>
                              <w:tab/>
                            </w:r>
                            <w:r w:rsidRPr="00AC195A">
                              <w:rPr>
                                <w:sz w:val="18"/>
                                <w:szCs w:val="18"/>
                              </w:rPr>
                              <w:tab/>
                            </w:r>
                            <w:r w:rsidRPr="00AC195A">
                              <w:rPr>
                                <w:sz w:val="18"/>
                                <w:szCs w:val="18"/>
                              </w:rPr>
                              <w:tab/>
                            </w:r>
                            <w:r>
                              <w:rPr>
                                <w:sz w:val="18"/>
                                <w:szCs w:val="18"/>
                              </w:rPr>
                              <w:t xml:space="preserve">    </w:t>
                            </w:r>
                            <w:r>
                              <w:rPr>
                                <w:sz w:val="16"/>
                                <w:szCs w:val="16"/>
                              </w:rPr>
                              <w:t>Medián O</w:t>
                            </w:r>
                            <w:r w:rsidRPr="00773E84">
                              <w:rPr>
                                <w:sz w:val="16"/>
                                <w:szCs w:val="16"/>
                              </w:rPr>
                              <w:t>S (95% CI)</w:t>
                            </w:r>
                          </w:p>
                          <w:p w14:paraId="4FBF9568" w14:textId="1DCDBB0E" w:rsidR="004915D7" w:rsidRDefault="004915D7" w:rsidP="00B17344">
                            <w:pPr>
                              <w:spacing w:line="240" w:lineRule="auto"/>
                              <w:rPr>
                                <w:sz w:val="16"/>
                                <w:szCs w:val="16"/>
                              </w:rPr>
                            </w:pPr>
                            <w:r>
                              <w:rPr>
                                <w:sz w:val="16"/>
                                <w:szCs w:val="16"/>
                              </w:rPr>
                              <w:t>IMFINZI</w:t>
                            </w:r>
                            <w:r w:rsidRPr="00773E84">
                              <w:rPr>
                                <w:sz w:val="16"/>
                                <w:szCs w:val="16"/>
                              </w:rPr>
                              <w:tab/>
                            </w:r>
                            <w:r>
                              <w:rPr>
                                <w:sz w:val="16"/>
                                <w:szCs w:val="16"/>
                              </w:rPr>
                              <w:tab/>
                              <w:t xml:space="preserve">    63,1</w:t>
                            </w:r>
                            <w:r w:rsidRPr="00773E84">
                              <w:rPr>
                                <w:sz w:val="16"/>
                                <w:szCs w:val="16"/>
                              </w:rPr>
                              <w:t xml:space="preserve"> (</w:t>
                            </w:r>
                            <w:r>
                              <w:rPr>
                                <w:sz w:val="16"/>
                                <w:szCs w:val="16"/>
                              </w:rPr>
                              <w:t>43,7; NR</w:t>
                            </w:r>
                            <w:r w:rsidRPr="00773E84">
                              <w:rPr>
                                <w:sz w:val="16"/>
                                <w:szCs w:val="16"/>
                              </w:rPr>
                              <w:t>)</w:t>
                            </w:r>
                          </w:p>
                          <w:p w14:paraId="03D3A3F5" w14:textId="77777777" w:rsidR="004915D7" w:rsidRDefault="004915D7" w:rsidP="00B17344">
                            <w:pPr>
                              <w:spacing w:line="240" w:lineRule="auto"/>
                              <w:rPr>
                                <w:sz w:val="16"/>
                                <w:szCs w:val="16"/>
                              </w:rPr>
                            </w:pPr>
                            <w:r>
                              <w:rPr>
                                <w:sz w:val="16"/>
                                <w:szCs w:val="16"/>
                              </w:rPr>
                              <w:t xml:space="preserve">Placebo </w:t>
                            </w:r>
                            <w:r>
                              <w:rPr>
                                <w:sz w:val="16"/>
                                <w:szCs w:val="16"/>
                              </w:rPr>
                              <w:tab/>
                            </w:r>
                            <w:r>
                              <w:rPr>
                                <w:sz w:val="16"/>
                                <w:szCs w:val="16"/>
                              </w:rPr>
                              <w:tab/>
                            </w:r>
                            <w:r>
                              <w:rPr>
                                <w:sz w:val="16"/>
                                <w:szCs w:val="16"/>
                              </w:rPr>
                              <w:tab/>
                              <w:t xml:space="preserve">    29,6 (17,7; 44,7)</w:t>
                            </w:r>
                          </w:p>
                          <w:p w14:paraId="69459F88" w14:textId="5A77A912" w:rsidR="004915D7" w:rsidRPr="00773E84" w:rsidRDefault="004915D7" w:rsidP="00B17344">
                            <w:pPr>
                              <w:keepNext/>
                              <w:spacing w:line="240" w:lineRule="auto"/>
                              <w:rPr>
                                <w:sz w:val="16"/>
                                <w:szCs w:val="16"/>
                              </w:rPr>
                            </w:pPr>
                            <w:r>
                              <w:rPr>
                                <w:sz w:val="16"/>
                                <w:szCs w:val="16"/>
                              </w:rPr>
                              <w:t>Poměr rizik (95% CI):    0,61 (0,44; 0,85</w:t>
                            </w:r>
                            <w:r w:rsidRPr="00773E84">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255BB" id="Text Box 16" o:spid="_x0000_s1039" type="#_x0000_t202" style="position:absolute;margin-left:274.75pt;margin-top:7.4pt;width:165pt;height:49.8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" filled="f">
                <v:textbox>
                  <w:txbxContent>
                    <w:p w14:paraId="018B155F" w14:textId="77777777" w:rsidR="004915D7" w:rsidRPr="00773E84" w:rsidRDefault="004915D7" w:rsidP="00B17344">
                      <w:pPr>
                        <w:spacing w:line="240" w:lineRule="auto"/>
                        <w:rPr>
                          <w:sz w:val="16"/>
                          <w:szCs w:val="16"/>
                        </w:rPr>
                      </w:pPr>
                      <w:r w:rsidRPr="00AC195A">
                        <w:rPr>
                          <w:sz w:val="18"/>
                          <w:szCs w:val="18"/>
                        </w:rPr>
                        <w:tab/>
                      </w:r>
                      <w:r w:rsidRPr="00AC195A">
                        <w:rPr>
                          <w:sz w:val="18"/>
                          <w:szCs w:val="18"/>
                        </w:rPr>
                        <w:tab/>
                      </w:r>
                      <w:r w:rsidRPr="00AC195A">
                        <w:rPr>
                          <w:sz w:val="18"/>
                          <w:szCs w:val="18"/>
                        </w:rPr>
                        <w:tab/>
                      </w:r>
                      <w:r>
                        <w:rPr>
                          <w:sz w:val="18"/>
                          <w:szCs w:val="18"/>
                        </w:rPr>
                        <w:t xml:space="preserve">    </w:t>
                      </w:r>
                      <w:r>
                        <w:rPr>
                          <w:sz w:val="16"/>
                          <w:szCs w:val="16"/>
                        </w:rPr>
                        <w:t>Medián O</w:t>
                      </w:r>
                      <w:r w:rsidRPr="00773E84">
                        <w:rPr>
                          <w:sz w:val="16"/>
                          <w:szCs w:val="16"/>
                        </w:rPr>
                        <w:t>S (95% CI)</w:t>
                      </w:r>
                    </w:p>
                    <w:p w14:paraId="4FBF9568" w14:textId="1DCDBB0E" w:rsidR="004915D7" w:rsidRDefault="004915D7" w:rsidP="00B17344">
                      <w:pPr>
                        <w:spacing w:line="240" w:lineRule="auto"/>
                        <w:rPr>
                          <w:sz w:val="16"/>
                          <w:szCs w:val="16"/>
                        </w:rPr>
                      </w:pPr>
                      <w:r>
                        <w:rPr>
                          <w:sz w:val="16"/>
                          <w:szCs w:val="16"/>
                        </w:rPr>
                        <w:t>IMFINZI</w:t>
                      </w:r>
                      <w:r w:rsidRPr="00773E84">
                        <w:rPr>
                          <w:sz w:val="16"/>
                          <w:szCs w:val="16"/>
                        </w:rPr>
                        <w:tab/>
                      </w:r>
                      <w:r>
                        <w:rPr>
                          <w:sz w:val="16"/>
                          <w:szCs w:val="16"/>
                        </w:rPr>
                        <w:tab/>
                        <w:t xml:space="preserve">    63,1</w:t>
                      </w:r>
                      <w:r w:rsidRPr="00773E84">
                        <w:rPr>
                          <w:sz w:val="16"/>
                          <w:szCs w:val="16"/>
                        </w:rPr>
                        <w:t xml:space="preserve"> (</w:t>
                      </w:r>
                      <w:r>
                        <w:rPr>
                          <w:sz w:val="16"/>
                          <w:szCs w:val="16"/>
                        </w:rPr>
                        <w:t>43,7; NR</w:t>
                      </w:r>
                      <w:r w:rsidRPr="00773E84">
                        <w:rPr>
                          <w:sz w:val="16"/>
                          <w:szCs w:val="16"/>
                        </w:rPr>
                        <w:t>)</w:t>
                      </w:r>
                    </w:p>
                    <w:p w14:paraId="03D3A3F5" w14:textId="77777777" w:rsidR="004915D7" w:rsidRDefault="004915D7" w:rsidP="00B17344">
                      <w:pPr>
                        <w:spacing w:line="240" w:lineRule="auto"/>
                        <w:rPr>
                          <w:sz w:val="16"/>
                          <w:szCs w:val="16"/>
                        </w:rPr>
                      </w:pPr>
                      <w:r>
                        <w:rPr>
                          <w:sz w:val="16"/>
                          <w:szCs w:val="16"/>
                        </w:rPr>
                        <w:t xml:space="preserve">Placebo </w:t>
                      </w:r>
                      <w:r>
                        <w:rPr>
                          <w:sz w:val="16"/>
                          <w:szCs w:val="16"/>
                        </w:rPr>
                        <w:tab/>
                      </w:r>
                      <w:r>
                        <w:rPr>
                          <w:sz w:val="16"/>
                          <w:szCs w:val="16"/>
                        </w:rPr>
                        <w:tab/>
                      </w:r>
                      <w:r>
                        <w:rPr>
                          <w:sz w:val="16"/>
                          <w:szCs w:val="16"/>
                        </w:rPr>
                        <w:tab/>
                        <w:t xml:space="preserve">    29,6 (17,7; 44,7)</w:t>
                      </w:r>
                    </w:p>
                    <w:p w14:paraId="69459F88" w14:textId="5A77A912" w:rsidR="004915D7" w:rsidRPr="00773E84" w:rsidRDefault="004915D7" w:rsidP="00B17344">
                      <w:pPr>
                        <w:keepNext/>
                        <w:spacing w:line="240" w:lineRule="auto"/>
                        <w:rPr>
                          <w:sz w:val="16"/>
                          <w:szCs w:val="16"/>
                        </w:rPr>
                      </w:pPr>
                      <w:r>
                        <w:rPr>
                          <w:sz w:val="16"/>
                          <w:szCs w:val="16"/>
                        </w:rPr>
                        <w:t>Poměr rizik (95% CI):    0,61 (0,44; 0,85</w:t>
                      </w:r>
                      <w:r w:rsidRPr="00773E84">
                        <w:rPr>
                          <w:sz w:val="16"/>
                          <w:szCs w:val="16"/>
                        </w:rPr>
                        <w:t>)</w:t>
                      </w:r>
                    </w:p>
                  </w:txbxContent>
                </v:textbox>
              </v:shape>
            </w:pict>
          </mc:Fallback>
        </mc:AlternateContent>
      </w:r>
      <w:r w:rsidR="00072323" w:rsidRPr="00D83093">
        <w:rPr>
          <w:b/>
          <w:noProof/>
          <w:lang w:eastAsia="en-US" w:bidi="ar-SA"/>
        </w:rPr>
        <w:drawing>
          <wp:inline distT="0" distB="0" distL="0" distR="0" wp14:anchorId="5E4D11DB" wp14:editId="6CF0A494">
            <wp:extent cx="5760085" cy="2336746"/>
            <wp:effectExtent l="0" t="0" r="0" b="6985"/>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18" cstate="print">
                      <a:extLst>
                        <a:ext uri="{28A0092B-C50C-407E-A947-70E740481C1C}">
                          <a14:useLocalDpi xmlns:a14="http://schemas.microsoft.com/office/drawing/2010/main" val="0"/>
                        </a:ext>
                      </a:extLst>
                    </a:blip>
                    <a:srcRect l="10871" t="6970" r="8620" b="46466"/>
                    <a:stretch/>
                  </pic:blipFill>
                  <pic:spPr bwMode="auto">
                    <a:xfrm>
                      <a:off x="0" y="0"/>
                      <a:ext cx="5760085" cy="23367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77D420BD" w14:textId="0F439E6B" w:rsidR="00072323" w:rsidRPr="00D83093" w:rsidRDefault="00072323" w:rsidP="003A545A">
      <w:pPr>
        <w:keepNext/>
        <w:autoSpaceDE w:val="0"/>
        <w:autoSpaceDN w:val="0"/>
        <w:adjustRightInd w:val="0"/>
        <w:spacing w:line="240" w:lineRule="atLeast"/>
        <w:rPr>
          <w:b/>
        </w:rPr>
      </w:pPr>
    </w:p>
    <w:p w14:paraId="26CDB48E" w14:textId="4B43B6B7" w:rsidR="00072323" w:rsidRPr="00D83093" w:rsidRDefault="00AB1E25" w:rsidP="003A545A">
      <w:pPr>
        <w:keepNext/>
        <w:autoSpaceDE w:val="0"/>
        <w:autoSpaceDN w:val="0"/>
        <w:adjustRightInd w:val="0"/>
        <w:spacing w:line="240" w:lineRule="atLeast"/>
        <w:rPr>
          <w:bCs/>
        </w:rPr>
      </w:pPr>
      <w:r w:rsidRPr="00D83093">
        <w:rPr>
          <w:bCs/>
        </w:rPr>
        <w:t>Počet pacientů v</w:t>
      </w:r>
      <w:r w:rsidR="00917130" w:rsidRPr="00D83093">
        <w:rPr>
          <w:bCs/>
        </w:rPr>
        <w:t> </w:t>
      </w:r>
      <w:r w:rsidRPr="00D83093">
        <w:rPr>
          <w:bCs/>
        </w:rPr>
        <w:t>riziku</w:t>
      </w:r>
    </w:p>
    <w:p w14:paraId="03C73E20" w14:textId="1D0F2EF8" w:rsidR="00DA426A" w:rsidRPr="00D83093" w:rsidRDefault="00DA426A" w:rsidP="003A545A">
      <w:pPr>
        <w:keepNext/>
        <w:autoSpaceDE w:val="0"/>
        <w:autoSpaceDN w:val="0"/>
        <w:adjustRightInd w:val="0"/>
        <w:rPr>
          <w:b/>
        </w:rPr>
      </w:pPr>
      <w:bookmarkStart w:id="2329" w:name="_Hlk520789930"/>
    </w:p>
    <w:tbl>
      <w:tblPr>
        <w:tblW w:w="8400" w:type="dxa"/>
        <w:tblCellMar>
          <w:left w:w="70" w:type="dxa"/>
          <w:right w:w="70" w:type="dxa"/>
        </w:tblCellMar>
        <w:tblLook w:val="04A0" w:firstRow="1" w:lastRow="0" w:firstColumn="1" w:lastColumn="0" w:noHBand="0" w:noVBand="1"/>
      </w:tblPr>
      <w:tblGrid>
        <w:gridCol w:w="972"/>
        <w:gridCol w:w="585"/>
        <w:gridCol w:w="585"/>
        <w:gridCol w:w="585"/>
        <w:gridCol w:w="585"/>
        <w:gridCol w:w="586"/>
        <w:gridCol w:w="586"/>
        <w:gridCol w:w="586"/>
        <w:gridCol w:w="586"/>
        <w:gridCol w:w="586"/>
        <w:gridCol w:w="586"/>
        <w:gridCol w:w="586"/>
        <w:gridCol w:w="586"/>
        <w:gridCol w:w="586"/>
      </w:tblGrid>
      <w:tr w:rsidR="00B97387" w:rsidRPr="00D83093" w14:paraId="7AC8019F" w14:textId="77777777" w:rsidTr="00B97387">
        <w:trPr>
          <w:trHeight w:val="315"/>
        </w:trPr>
        <w:tc>
          <w:tcPr>
            <w:tcW w:w="786" w:type="dxa"/>
            <w:tcBorders>
              <w:top w:val="nil"/>
              <w:left w:val="nil"/>
              <w:bottom w:val="dashed" w:sz="8" w:space="0" w:color="auto"/>
              <w:right w:val="nil"/>
            </w:tcBorders>
            <w:shd w:val="clear" w:color="auto" w:fill="auto"/>
            <w:vAlign w:val="center"/>
            <w:hideMark/>
          </w:tcPr>
          <w:p w14:paraId="661C954C"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Měsíce</w:t>
            </w:r>
          </w:p>
        </w:tc>
        <w:tc>
          <w:tcPr>
            <w:tcW w:w="585" w:type="dxa"/>
            <w:tcBorders>
              <w:top w:val="nil"/>
              <w:left w:val="nil"/>
              <w:bottom w:val="dashed" w:sz="8" w:space="0" w:color="auto"/>
              <w:right w:val="nil"/>
            </w:tcBorders>
            <w:shd w:val="clear" w:color="auto" w:fill="auto"/>
            <w:vAlign w:val="center"/>
            <w:hideMark/>
          </w:tcPr>
          <w:p w14:paraId="719870F5"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0</w:t>
            </w:r>
          </w:p>
        </w:tc>
        <w:tc>
          <w:tcPr>
            <w:tcW w:w="585" w:type="dxa"/>
            <w:tcBorders>
              <w:top w:val="nil"/>
              <w:left w:val="nil"/>
              <w:bottom w:val="dashed" w:sz="8" w:space="0" w:color="auto"/>
              <w:right w:val="nil"/>
            </w:tcBorders>
            <w:shd w:val="clear" w:color="auto" w:fill="auto"/>
            <w:vAlign w:val="center"/>
            <w:hideMark/>
          </w:tcPr>
          <w:p w14:paraId="00324A83"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w:t>
            </w:r>
          </w:p>
        </w:tc>
        <w:tc>
          <w:tcPr>
            <w:tcW w:w="585" w:type="dxa"/>
            <w:tcBorders>
              <w:top w:val="nil"/>
              <w:left w:val="nil"/>
              <w:bottom w:val="dashed" w:sz="8" w:space="0" w:color="auto"/>
              <w:right w:val="nil"/>
            </w:tcBorders>
            <w:shd w:val="clear" w:color="auto" w:fill="auto"/>
            <w:vAlign w:val="center"/>
            <w:hideMark/>
          </w:tcPr>
          <w:p w14:paraId="24613F7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6</w:t>
            </w:r>
          </w:p>
        </w:tc>
        <w:tc>
          <w:tcPr>
            <w:tcW w:w="585" w:type="dxa"/>
            <w:tcBorders>
              <w:top w:val="nil"/>
              <w:left w:val="nil"/>
              <w:bottom w:val="dashed" w:sz="8" w:space="0" w:color="auto"/>
              <w:right w:val="nil"/>
            </w:tcBorders>
            <w:shd w:val="clear" w:color="auto" w:fill="auto"/>
            <w:vAlign w:val="center"/>
            <w:hideMark/>
          </w:tcPr>
          <w:p w14:paraId="41CC4A5D"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9</w:t>
            </w:r>
          </w:p>
        </w:tc>
        <w:tc>
          <w:tcPr>
            <w:tcW w:w="586" w:type="dxa"/>
            <w:tcBorders>
              <w:top w:val="nil"/>
              <w:left w:val="nil"/>
              <w:bottom w:val="dashed" w:sz="8" w:space="0" w:color="auto"/>
              <w:right w:val="nil"/>
            </w:tcBorders>
            <w:shd w:val="clear" w:color="auto" w:fill="auto"/>
            <w:vAlign w:val="center"/>
            <w:hideMark/>
          </w:tcPr>
          <w:p w14:paraId="554DB85C"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12</w:t>
            </w:r>
          </w:p>
        </w:tc>
        <w:tc>
          <w:tcPr>
            <w:tcW w:w="586" w:type="dxa"/>
            <w:tcBorders>
              <w:top w:val="nil"/>
              <w:left w:val="nil"/>
              <w:bottom w:val="dashed" w:sz="8" w:space="0" w:color="auto"/>
              <w:right w:val="nil"/>
            </w:tcBorders>
            <w:shd w:val="clear" w:color="auto" w:fill="auto"/>
            <w:vAlign w:val="center"/>
            <w:hideMark/>
          </w:tcPr>
          <w:p w14:paraId="21A694D0"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15</w:t>
            </w:r>
          </w:p>
        </w:tc>
        <w:tc>
          <w:tcPr>
            <w:tcW w:w="586" w:type="dxa"/>
            <w:tcBorders>
              <w:top w:val="nil"/>
              <w:left w:val="nil"/>
              <w:bottom w:val="dashed" w:sz="8" w:space="0" w:color="auto"/>
              <w:right w:val="nil"/>
            </w:tcBorders>
            <w:shd w:val="clear" w:color="auto" w:fill="auto"/>
            <w:vAlign w:val="center"/>
            <w:hideMark/>
          </w:tcPr>
          <w:p w14:paraId="0EA7BEEA"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18</w:t>
            </w:r>
          </w:p>
        </w:tc>
        <w:tc>
          <w:tcPr>
            <w:tcW w:w="586" w:type="dxa"/>
            <w:tcBorders>
              <w:top w:val="nil"/>
              <w:left w:val="nil"/>
              <w:bottom w:val="dashed" w:sz="8" w:space="0" w:color="auto"/>
              <w:right w:val="nil"/>
            </w:tcBorders>
            <w:shd w:val="clear" w:color="auto" w:fill="auto"/>
            <w:vAlign w:val="center"/>
            <w:hideMark/>
          </w:tcPr>
          <w:p w14:paraId="5453D832"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21</w:t>
            </w:r>
          </w:p>
        </w:tc>
        <w:tc>
          <w:tcPr>
            <w:tcW w:w="586" w:type="dxa"/>
            <w:tcBorders>
              <w:top w:val="nil"/>
              <w:left w:val="nil"/>
              <w:bottom w:val="dashed" w:sz="8" w:space="0" w:color="auto"/>
              <w:right w:val="nil"/>
            </w:tcBorders>
            <w:shd w:val="clear" w:color="auto" w:fill="auto"/>
            <w:vAlign w:val="center"/>
            <w:hideMark/>
          </w:tcPr>
          <w:p w14:paraId="2F99D10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24</w:t>
            </w:r>
          </w:p>
        </w:tc>
        <w:tc>
          <w:tcPr>
            <w:tcW w:w="586" w:type="dxa"/>
            <w:tcBorders>
              <w:top w:val="nil"/>
              <w:left w:val="nil"/>
              <w:bottom w:val="dashed" w:sz="8" w:space="0" w:color="auto"/>
              <w:right w:val="nil"/>
            </w:tcBorders>
            <w:shd w:val="clear" w:color="auto" w:fill="auto"/>
            <w:vAlign w:val="center"/>
            <w:hideMark/>
          </w:tcPr>
          <w:p w14:paraId="3AF5C63A"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27</w:t>
            </w:r>
          </w:p>
        </w:tc>
        <w:tc>
          <w:tcPr>
            <w:tcW w:w="586" w:type="dxa"/>
            <w:tcBorders>
              <w:top w:val="nil"/>
              <w:left w:val="nil"/>
              <w:bottom w:val="dashed" w:sz="8" w:space="0" w:color="auto"/>
              <w:right w:val="nil"/>
            </w:tcBorders>
            <w:shd w:val="clear" w:color="auto" w:fill="auto"/>
            <w:vAlign w:val="center"/>
            <w:hideMark/>
          </w:tcPr>
          <w:p w14:paraId="01C26522"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30</w:t>
            </w:r>
          </w:p>
        </w:tc>
        <w:tc>
          <w:tcPr>
            <w:tcW w:w="586" w:type="dxa"/>
            <w:tcBorders>
              <w:top w:val="nil"/>
              <w:left w:val="nil"/>
              <w:bottom w:val="dashed" w:sz="8" w:space="0" w:color="auto"/>
              <w:right w:val="nil"/>
            </w:tcBorders>
            <w:shd w:val="clear" w:color="auto" w:fill="auto"/>
            <w:vAlign w:val="center"/>
            <w:hideMark/>
          </w:tcPr>
          <w:p w14:paraId="19AE767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33</w:t>
            </w:r>
          </w:p>
        </w:tc>
        <w:tc>
          <w:tcPr>
            <w:tcW w:w="586" w:type="dxa"/>
            <w:tcBorders>
              <w:top w:val="nil"/>
              <w:left w:val="nil"/>
              <w:bottom w:val="dashed" w:sz="8" w:space="0" w:color="auto"/>
              <w:right w:val="nil"/>
            </w:tcBorders>
            <w:shd w:val="clear" w:color="auto" w:fill="auto"/>
            <w:vAlign w:val="center"/>
            <w:hideMark/>
          </w:tcPr>
          <w:p w14:paraId="55034DA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36</w:t>
            </w:r>
          </w:p>
        </w:tc>
      </w:tr>
      <w:tr w:rsidR="00B97387" w:rsidRPr="00D83093" w14:paraId="4514AB89" w14:textId="77777777" w:rsidTr="00B97387">
        <w:trPr>
          <w:trHeight w:val="300"/>
        </w:trPr>
        <w:tc>
          <w:tcPr>
            <w:tcW w:w="786" w:type="dxa"/>
            <w:tcBorders>
              <w:top w:val="nil"/>
              <w:left w:val="nil"/>
              <w:bottom w:val="nil"/>
              <w:right w:val="nil"/>
            </w:tcBorders>
            <w:shd w:val="clear" w:color="auto" w:fill="auto"/>
            <w:vAlign w:val="center"/>
            <w:hideMark/>
          </w:tcPr>
          <w:p w14:paraId="65F322CD"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IMFINZI</w:t>
            </w:r>
          </w:p>
        </w:tc>
        <w:tc>
          <w:tcPr>
            <w:tcW w:w="585" w:type="dxa"/>
            <w:tcBorders>
              <w:top w:val="nil"/>
              <w:left w:val="nil"/>
              <w:bottom w:val="nil"/>
              <w:right w:val="nil"/>
            </w:tcBorders>
            <w:shd w:val="clear" w:color="auto" w:fill="auto"/>
            <w:vAlign w:val="center"/>
            <w:hideMark/>
          </w:tcPr>
          <w:p w14:paraId="3B8AFDFF"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212</w:t>
            </w:r>
          </w:p>
        </w:tc>
        <w:tc>
          <w:tcPr>
            <w:tcW w:w="585" w:type="dxa"/>
            <w:tcBorders>
              <w:top w:val="nil"/>
              <w:left w:val="nil"/>
              <w:bottom w:val="nil"/>
              <w:right w:val="nil"/>
            </w:tcBorders>
            <w:shd w:val="clear" w:color="auto" w:fill="auto"/>
            <w:vAlign w:val="center"/>
            <w:hideMark/>
          </w:tcPr>
          <w:p w14:paraId="5E3EEC3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208</w:t>
            </w:r>
          </w:p>
        </w:tc>
        <w:tc>
          <w:tcPr>
            <w:tcW w:w="585" w:type="dxa"/>
            <w:tcBorders>
              <w:top w:val="nil"/>
              <w:left w:val="nil"/>
              <w:bottom w:val="nil"/>
              <w:right w:val="nil"/>
            </w:tcBorders>
            <w:shd w:val="clear" w:color="auto" w:fill="auto"/>
            <w:vAlign w:val="center"/>
            <w:hideMark/>
          </w:tcPr>
          <w:p w14:paraId="2EF8C5E2"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193</w:t>
            </w:r>
          </w:p>
        </w:tc>
        <w:tc>
          <w:tcPr>
            <w:tcW w:w="585" w:type="dxa"/>
            <w:tcBorders>
              <w:top w:val="nil"/>
              <w:left w:val="nil"/>
              <w:bottom w:val="nil"/>
              <w:right w:val="nil"/>
            </w:tcBorders>
            <w:shd w:val="clear" w:color="auto" w:fill="auto"/>
            <w:vAlign w:val="center"/>
            <w:hideMark/>
          </w:tcPr>
          <w:p w14:paraId="18CC4905"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186</w:t>
            </w:r>
          </w:p>
        </w:tc>
        <w:tc>
          <w:tcPr>
            <w:tcW w:w="586" w:type="dxa"/>
            <w:tcBorders>
              <w:top w:val="nil"/>
              <w:left w:val="nil"/>
              <w:bottom w:val="nil"/>
              <w:right w:val="nil"/>
            </w:tcBorders>
            <w:shd w:val="clear" w:color="auto" w:fill="auto"/>
            <w:vAlign w:val="center"/>
            <w:hideMark/>
          </w:tcPr>
          <w:p w14:paraId="7019F71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178</w:t>
            </w:r>
          </w:p>
        </w:tc>
        <w:tc>
          <w:tcPr>
            <w:tcW w:w="586" w:type="dxa"/>
            <w:tcBorders>
              <w:top w:val="nil"/>
              <w:left w:val="nil"/>
              <w:bottom w:val="nil"/>
              <w:right w:val="nil"/>
            </w:tcBorders>
            <w:shd w:val="clear" w:color="auto" w:fill="auto"/>
            <w:vAlign w:val="center"/>
            <w:hideMark/>
          </w:tcPr>
          <w:p w14:paraId="2F2928FD"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171</w:t>
            </w:r>
          </w:p>
        </w:tc>
        <w:tc>
          <w:tcPr>
            <w:tcW w:w="586" w:type="dxa"/>
            <w:tcBorders>
              <w:top w:val="nil"/>
              <w:left w:val="nil"/>
              <w:bottom w:val="nil"/>
              <w:right w:val="nil"/>
            </w:tcBorders>
            <w:shd w:val="clear" w:color="auto" w:fill="auto"/>
            <w:vAlign w:val="center"/>
            <w:hideMark/>
          </w:tcPr>
          <w:p w14:paraId="591640A9"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165</w:t>
            </w:r>
          </w:p>
        </w:tc>
        <w:tc>
          <w:tcPr>
            <w:tcW w:w="586" w:type="dxa"/>
            <w:tcBorders>
              <w:top w:val="nil"/>
              <w:left w:val="nil"/>
              <w:bottom w:val="nil"/>
              <w:right w:val="nil"/>
            </w:tcBorders>
            <w:shd w:val="clear" w:color="auto" w:fill="auto"/>
            <w:vAlign w:val="center"/>
            <w:hideMark/>
          </w:tcPr>
          <w:p w14:paraId="45BB6990"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156</w:t>
            </w:r>
          </w:p>
        </w:tc>
        <w:tc>
          <w:tcPr>
            <w:tcW w:w="586" w:type="dxa"/>
            <w:tcBorders>
              <w:top w:val="nil"/>
              <w:left w:val="nil"/>
              <w:bottom w:val="nil"/>
              <w:right w:val="nil"/>
            </w:tcBorders>
            <w:shd w:val="clear" w:color="auto" w:fill="auto"/>
            <w:vAlign w:val="center"/>
            <w:hideMark/>
          </w:tcPr>
          <w:p w14:paraId="41CD8EC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146</w:t>
            </w:r>
          </w:p>
        </w:tc>
        <w:tc>
          <w:tcPr>
            <w:tcW w:w="586" w:type="dxa"/>
            <w:tcBorders>
              <w:top w:val="nil"/>
              <w:left w:val="nil"/>
              <w:bottom w:val="nil"/>
              <w:right w:val="nil"/>
            </w:tcBorders>
            <w:shd w:val="clear" w:color="auto" w:fill="auto"/>
            <w:vAlign w:val="center"/>
            <w:hideMark/>
          </w:tcPr>
          <w:p w14:paraId="05EC5858"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141</w:t>
            </w:r>
          </w:p>
        </w:tc>
        <w:tc>
          <w:tcPr>
            <w:tcW w:w="586" w:type="dxa"/>
            <w:tcBorders>
              <w:top w:val="nil"/>
              <w:left w:val="nil"/>
              <w:bottom w:val="nil"/>
              <w:right w:val="nil"/>
            </w:tcBorders>
            <w:shd w:val="clear" w:color="auto" w:fill="auto"/>
            <w:vAlign w:val="center"/>
            <w:hideMark/>
          </w:tcPr>
          <w:p w14:paraId="5705E3D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132</w:t>
            </w:r>
          </w:p>
        </w:tc>
        <w:tc>
          <w:tcPr>
            <w:tcW w:w="586" w:type="dxa"/>
            <w:tcBorders>
              <w:top w:val="nil"/>
              <w:left w:val="nil"/>
              <w:bottom w:val="nil"/>
              <w:right w:val="nil"/>
            </w:tcBorders>
            <w:shd w:val="clear" w:color="auto" w:fill="auto"/>
            <w:vAlign w:val="center"/>
            <w:hideMark/>
          </w:tcPr>
          <w:p w14:paraId="1802679B"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129</w:t>
            </w:r>
          </w:p>
        </w:tc>
        <w:tc>
          <w:tcPr>
            <w:tcW w:w="586" w:type="dxa"/>
            <w:tcBorders>
              <w:top w:val="nil"/>
              <w:left w:val="nil"/>
              <w:bottom w:val="nil"/>
              <w:right w:val="nil"/>
            </w:tcBorders>
            <w:shd w:val="clear" w:color="auto" w:fill="auto"/>
            <w:vAlign w:val="center"/>
            <w:hideMark/>
          </w:tcPr>
          <w:p w14:paraId="2F4D5723"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124</w:t>
            </w:r>
          </w:p>
        </w:tc>
      </w:tr>
      <w:tr w:rsidR="00B97387" w:rsidRPr="00D83093" w14:paraId="7CAFE672" w14:textId="77777777" w:rsidTr="00B97387">
        <w:trPr>
          <w:trHeight w:val="300"/>
        </w:trPr>
        <w:tc>
          <w:tcPr>
            <w:tcW w:w="786" w:type="dxa"/>
            <w:tcBorders>
              <w:top w:val="nil"/>
              <w:left w:val="nil"/>
              <w:bottom w:val="nil"/>
              <w:right w:val="nil"/>
            </w:tcBorders>
            <w:shd w:val="clear" w:color="auto" w:fill="auto"/>
            <w:vAlign w:val="center"/>
            <w:hideMark/>
          </w:tcPr>
          <w:p w14:paraId="45058E18"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Placebo</w:t>
            </w:r>
          </w:p>
        </w:tc>
        <w:tc>
          <w:tcPr>
            <w:tcW w:w="585" w:type="dxa"/>
            <w:tcBorders>
              <w:top w:val="nil"/>
              <w:left w:val="nil"/>
              <w:bottom w:val="nil"/>
              <w:right w:val="nil"/>
            </w:tcBorders>
            <w:shd w:val="clear" w:color="auto" w:fill="auto"/>
            <w:vAlign w:val="center"/>
            <w:hideMark/>
          </w:tcPr>
          <w:p w14:paraId="01291B12"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91</w:t>
            </w:r>
          </w:p>
        </w:tc>
        <w:tc>
          <w:tcPr>
            <w:tcW w:w="585" w:type="dxa"/>
            <w:tcBorders>
              <w:top w:val="nil"/>
              <w:left w:val="nil"/>
              <w:bottom w:val="nil"/>
              <w:right w:val="nil"/>
            </w:tcBorders>
            <w:shd w:val="clear" w:color="auto" w:fill="auto"/>
            <w:vAlign w:val="center"/>
            <w:hideMark/>
          </w:tcPr>
          <w:p w14:paraId="210027A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81</w:t>
            </w:r>
          </w:p>
        </w:tc>
        <w:tc>
          <w:tcPr>
            <w:tcW w:w="585" w:type="dxa"/>
            <w:tcBorders>
              <w:top w:val="nil"/>
              <w:left w:val="nil"/>
              <w:bottom w:val="nil"/>
              <w:right w:val="nil"/>
            </w:tcBorders>
            <w:shd w:val="clear" w:color="auto" w:fill="auto"/>
            <w:vAlign w:val="center"/>
            <w:hideMark/>
          </w:tcPr>
          <w:p w14:paraId="1DFF032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75</w:t>
            </w:r>
          </w:p>
        </w:tc>
        <w:tc>
          <w:tcPr>
            <w:tcW w:w="585" w:type="dxa"/>
            <w:tcBorders>
              <w:top w:val="nil"/>
              <w:left w:val="nil"/>
              <w:bottom w:val="nil"/>
              <w:right w:val="nil"/>
            </w:tcBorders>
            <w:shd w:val="clear" w:color="auto" w:fill="auto"/>
            <w:vAlign w:val="center"/>
            <w:hideMark/>
          </w:tcPr>
          <w:p w14:paraId="5B288BFA"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67</w:t>
            </w:r>
          </w:p>
        </w:tc>
        <w:tc>
          <w:tcPr>
            <w:tcW w:w="586" w:type="dxa"/>
            <w:tcBorders>
              <w:top w:val="nil"/>
              <w:left w:val="nil"/>
              <w:bottom w:val="nil"/>
              <w:right w:val="nil"/>
            </w:tcBorders>
            <w:shd w:val="clear" w:color="auto" w:fill="auto"/>
            <w:vAlign w:val="center"/>
            <w:hideMark/>
          </w:tcPr>
          <w:p w14:paraId="3D8EDCBC"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64</w:t>
            </w:r>
          </w:p>
        </w:tc>
        <w:tc>
          <w:tcPr>
            <w:tcW w:w="586" w:type="dxa"/>
            <w:tcBorders>
              <w:top w:val="nil"/>
              <w:left w:val="nil"/>
              <w:bottom w:val="nil"/>
              <w:right w:val="nil"/>
            </w:tcBorders>
            <w:shd w:val="clear" w:color="auto" w:fill="auto"/>
            <w:vAlign w:val="center"/>
            <w:hideMark/>
          </w:tcPr>
          <w:p w14:paraId="2CB6F17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58</w:t>
            </w:r>
          </w:p>
        </w:tc>
        <w:tc>
          <w:tcPr>
            <w:tcW w:w="586" w:type="dxa"/>
            <w:tcBorders>
              <w:top w:val="nil"/>
              <w:left w:val="nil"/>
              <w:bottom w:val="nil"/>
              <w:right w:val="nil"/>
            </w:tcBorders>
            <w:shd w:val="clear" w:color="auto" w:fill="auto"/>
            <w:vAlign w:val="center"/>
            <w:hideMark/>
          </w:tcPr>
          <w:p w14:paraId="015A1B8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52</w:t>
            </w:r>
          </w:p>
        </w:tc>
        <w:tc>
          <w:tcPr>
            <w:tcW w:w="586" w:type="dxa"/>
            <w:tcBorders>
              <w:top w:val="nil"/>
              <w:left w:val="nil"/>
              <w:bottom w:val="nil"/>
              <w:right w:val="nil"/>
            </w:tcBorders>
            <w:shd w:val="clear" w:color="auto" w:fill="auto"/>
            <w:vAlign w:val="center"/>
            <w:hideMark/>
          </w:tcPr>
          <w:p w14:paraId="78DFC85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47</w:t>
            </w:r>
          </w:p>
        </w:tc>
        <w:tc>
          <w:tcPr>
            <w:tcW w:w="586" w:type="dxa"/>
            <w:tcBorders>
              <w:top w:val="nil"/>
              <w:left w:val="nil"/>
              <w:bottom w:val="nil"/>
              <w:right w:val="nil"/>
            </w:tcBorders>
            <w:shd w:val="clear" w:color="auto" w:fill="auto"/>
            <w:vAlign w:val="center"/>
            <w:hideMark/>
          </w:tcPr>
          <w:p w14:paraId="3C157C7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45</w:t>
            </w:r>
          </w:p>
        </w:tc>
        <w:tc>
          <w:tcPr>
            <w:tcW w:w="586" w:type="dxa"/>
            <w:tcBorders>
              <w:top w:val="nil"/>
              <w:left w:val="nil"/>
              <w:bottom w:val="nil"/>
              <w:right w:val="nil"/>
            </w:tcBorders>
            <w:shd w:val="clear" w:color="auto" w:fill="auto"/>
            <w:vAlign w:val="center"/>
            <w:hideMark/>
          </w:tcPr>
          <w:p w14:paraId="1F548B91"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44</w:t>
            </w:r>
          </w:p>
        </w:tc>
        <w:tc>
          <w:tcPr>
            <w:tcW w:w="586" w:type="dxa"/>
            <w:tcBorders>
              <w:top w:val="nil"/>
              <w:left w:val="nil"/>
              <w:bottom w:val="nil"/>
              <w:right w:val="nil"/>
            </w:tcBorders>
            <w:shd w:val="clear" w:color="auto" w:fill="auto"/>
            <w:vAlign w:val="center"/>
            <w:hideMark/>
          </w:tcPr>
          <w:p w14:paraId="097B0535"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41</w:t>
            </w:r>
          </w:p>
        </w:tc>
        <w:tc>
          <w:tcPr>
            <w:tcW w:w="586" w:type="dxa"/>
            <w:tcBorders>
              <w:top w:val="nil"/>
              <w:left w:val="nil"/>
              <w:bottom w:val="nil"/>
              <w:right w:val="nil"/>
            </w:tcBorders>
            <w:shd w:val="clear" w:color="auto" w:fill="auto"/>
            <w:vAlign w:val="center"/>
            <w:hideMark/>
          </w:tcPr>
          <w:p w14:paraId="4F837953"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38</w:t>
            </w:r>
          </w:p>
        </w:tc>
        <w:tc>
          <w:tcPr>
            <w:tcW w:w="586" w:type="dxa"/>
            <w:tcBorders>
              <w:top w:val="nil"/>
              <w:left w:val="nil"/>
              <w:bottom w:val="nil"/>
              <w:right w:val="nil"/>
            </w:tcBorders>
            <w:shd w:val="clear" w:color="auto" w:fill="auto"/>
            <w:vAlign w:val="center"/>
            <w:hideMark/>
          </w:tcPr>
          <w:p w14:paraId="01D2526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38</w:t>
            </w:r>
          </w:p>
        </w:tc>
      </w:tr>
      <w:tr w:rsidR="00B97387" w:rsidRPr="00D83093" w14:paraId="2693838A" w14:textId="77777777" w:rsidTr="00B97387">
        <w:trPr>
          <w:trHeight w:val="300"/>
        </w:trPr>
        <w:tc>
          <w:tcPr>
            <w:tcW w:w="786" w:type="dxa"/>
            <w:tcBorders>
              <w:top w:val="nil"/>
              <w:left w:val="nil"/>
              <w:bottom w:val="nil"/>
              <w:right w:val="nil"/>
            </w:tcBorders>
            <w:shd w:val="clear" w:color="auto" w:fill="auto"/>
            <w:noWrap/>
            <w:vAlign w:val="bottom"/>
            <w:hideMark/>
          </w:tcPr>
          <w:p w14:paraId="0328A9FE" w14:textId="77777777" w:rsidR="00B97387" w:rsidRPr="00D83093" w:rsidRDefault="00B97387" w:rsidP="003A545A">
            <w:pPr>
              <w:tabs>
                <w:tab w:val="clear" w:pos="567"/>
              </w:tabs>
              <w:spacing w:line="240" w:lineRule="auto"/>
              <w:jc w:val="both"/>
              <w:rPr>
                <w:color w:val="000000"/>
                <w:szCs w:val="22"/>
                <w:lang w:bidi="ar-SA"/>
              </w:rPr>
            </w:pPr>
          </w:p>
        </w:tc>
        <w:tc>
          <w:tcPr>
            <w:tcW w:w="585" w:type="dxa"/>
            <w:tcBorders>
              <w:top w:val="nil"/>
              <w:left w:val="nil"/>
              <w:bottom w:val="nil"/>
              <w:right w:val="nil"/>
            </w:tcBorders>
            <w:shd w:val="clear" w:color="auto" w:fill="auto"/>
            <w:noWrap/>
            <w:vAlign w:val="bottom"/>
            <w:hideMark/>
          </w:tcPr>
          <w:p w14:paraId="4A0E2228" w14:textId="77777777" w:rsidR="00B97387" w:rsidRPr="00D83093" w:rsidRDefault="00B97387" w:rsidP="003A545A">
            <w:pPr>
              <w:tabs>
                <w:tab w:val="clear" w:pos="567"/>
              </w:tabs>
              <w:spacing w:line="240" w:lineRule="auto"/>
              <w:rPr>
                <w:szCs w:val="22"/>
                <w:lang w:bidi="ar-SA"/>
              </w:rPr>
            </w:pPr>
          </w:p>
        </w:tc>
        <w:tc>
          <w:tcPr>
            <w:tcW w:w="585" w:type="dxa"/>
            <w:tcBorders>
              <w:top w:val="nil"/>
              <w:left w:val="nil"/>
              <w:bottom w:val="nil"/>
              <w:right w:val="nil"/>
            </w:tcBorders>
            <w:shd w:val="clear" w:color="auto" w:fill="auto"/>
            <w:noWrap/>
            <w:vAlign w:val="bottom"/>
            <w:hideMark/>
          </w:tcPr>
          <w:p w14:paraId="1B412ACF" w14:textId="77777777" w:rsidR="00B97387" w:rsidRPr="00D83093" w:rsidRDefault="00B97387" w:rsidP="003A545A">
            <w:pPr>
              <w:tabs>
                <w:tab w:val="clear" w:pos="567"/>
              </w:tabs>
              <w:spacing w:line="240" w:lineRule="auto"/>
              <w:rPr>
                <w:szCs w:val="22"/>
                <w:lang w:bidi="ar-SA"/>
              </w:rPr>
            </w:pPr>
          </w:p>
        </w:tc>
        <w:tc>
          <w:tcPr>
            <w:tcW w:w="585" w:type="dxa"/>
            <w:tcBorders>
              <w:top w:val="nil"/>
              <w:left w:val="nil"/>
              <w:bottom w:val="nil"/>
              <w:right w:val="nil"/>
            </w:tcBorders>
            <w:shd w:val="clear" w:color="auto" w:fill="auto"/>
            <w:noWrap/>
            <w:vAlign w:val="bottom"/>
            <w:hideMark/>
          </w:tcPr>
          <w:p w14:paraId="2E13FC40" w14:textId="77777777" w:rsidR="00B97387" w:rsidRPr="00D83093" w:rsidRDefault="00B97387" w:rsidP="003A545A">
            <w:pPr>
              <w:tabs>
                <w:tab w:val="clear" w:pos="567"/>
              </w:tabs>
              <w:spacing w:line="240" w:lineRule="auto"/>
              <w:rPr>
                <w:szCs w:val="22"/>
                <w:lang w:bidi="ar-SA"/>
              </w:rPr>
            </w:pPr>
          </w:p>
        </w:tc>
        <w:tc>
          <w:tcPr>
            <w:tcW w:w="585" w:type="dxa"/>
            <w:tcBorders>
              <w:top w:val="nil"/>
              <w:left w:val="nil"/>
              <w:bottom w:val="nil"/>
              <w:right w:val="nil"/>
            </w:tcBorders>
            <w:shd w:val="clear" w:color="auto" w:fill="auto"/>
            <w:noWrap/>
            <w:vAlign w:val="bottom"/>
            <w:hideMark/>
          </w:tcPr>
          <w:p w14:paraId="4FC0EDCE"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376FC769"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5641DD3C"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37D13BB0"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70EB9033"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1807D663"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7FB85021"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5CE6FCB8"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247A0D11" w14:textId="77777777" w:rsidR="00B97387" w:rsidRPr="00D83093" w:rsidRDefault="00B97387" w:rsidP="003A545A">
            <w:pPr>
              <w:tabs>
                <w:tab w:val="clear" w:pos="567"/>
              </w:tabs>
              <w:spacing w:line="240" w:lineRule="auto"/>
              <w:rPr>
                <w:szCs w:val="22"/>
                <w:lang w:bidi="ar-SA"/>
              </w:rPr>
            </w:pPr>
          </w:p>
        </w:tc>
        <w:tc>
          <w:tcPr>
            <w:tcW w:w="586" w:type="dxa"/>
            <w:tcBorders>
              <w:top w:val="nil"/>
              <w:left w:val="nil"/>
              <w:bottom w:val="nil"/>
              <w:right w:val="nil"/>
            </w:tcBorders>
            <w:shd w:val="clear" w:color="auto" w:fill="auto"/>
            <w:noWrap/>
            <w:vAlign w:val="bottom"/>
            <w:hideMark/>
          </w:tcPr>
          <w:p w14:paraId="79540011" w14:textId="77777777" w:rsidR="00B97387" w:rsidRPr="00D83093" w:rsidRDefault="00B97387" w:rsidP="003A545A">
            <w:pPr>
              <w:tabs>
                <w:tab w:val="clear" w:pos="567"/>
              </w:tabs>
              <w:spacing w:line="240" w:lineRule="auto"/>
              <w:rPr>
                <w:szCs w:val="22"/>
                <w:lang w:bidi="ar-SA"/>
              </w:rPr>
            </w:pPr>
          </w:p>
        </w:tc>
      </w:tr>
      <w:tr w:rsidR="00B97387" w:rsidRPr="00D83093" w14:paraId="7389F02C" w14:textId="77777777" w:rsidTr="00B97387">
        <w:trPr>
          <w:trHeight w:val="315"/>
        </w:trPr>
        <w:tc>
          <w:tcPr>
            <w:tcW w:w="786" w:type="dxa"/>
            <w:tcBorders>
              <w:top w:val="nil"/>
              <w:left w:val="nil"/>
              <w:bottom w:val="dashed" w:sz="8" w:space="0" w:color="auto"/>
              <w:right w:val="nil"/>
            </w:tcBorders>
            <w:shd w:val="clear" w:color="auto" w:fill="auto"/>
            <w:vAlign w:val="center"/>
            <w:hideMark/>
          </w:tcPr>
          <w:p w14:paraId="042A0640"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Měsíce</w:t>
            </w:r>
          </w:p>
        </w:tc>
        <w:tc>
          <w:tcPr>
            <w:tcW w:w="585" w:type="dxa"/>
            <w:tcBorders>
              <w:top w:val="nil"/>
              <w:left w:val="nil"/>
              <w:bottom w:val="dashed" w:sz="8" w:space="0" w:color="auto"/>
              <w:right w:val="nil"/>
            </w:tcBorders>
            <w:shd w:val="clear" w:color="auto" w:fill="auto"/>
            <w:vAlign w:val="center"/>
            <w:hideMark/>
          </w:tcPr>
          <w:p w14:paraId="5B3E72C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39</w:t>
            </w:r>
          </w:p>
        </w:tc>
        <w:tc>
          <w:tcPr>
            <w:tcW w:w="585" w:type="dxa"/>
            <w:tcBorders>
              <w:top w:val="nil"/>
              <w:left w:val="nil"/>
              <w:bottom w:val="dashed" w:sz="8" w:space="0" w:color="auto"/>
              <w:right w:val="nil"/>
            </w:tcBorders>
            <w:shd w:val="clear" w:color="auto" w:fill="auto"/>
            <w:vAlign w:val="center"/>
            <w:hideMark/>
          </w:tcPr>
          <w:p w14:paraId="05C7337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42</w:t>
            </w:r>
          </w:p>
        </w:tc>
        <w:tc>
          <w:tcPr>
            <w:tcW w:w="585" w:type="dxa"/>
            <w:tcBorders>
              <w:top w:val="nil"/>
              <w:left w:val="nil"/>
              <w:bottom w:val="dashed" w:sz="8" w:space="0" w:color="auto"/>
              <w:right w:val="nil"/>
            </w:tcBorders>
            <w:shd w:val="clear" w:color="auto" w:fill="auto"/>
            <w:vAlign w:val="center"/>
            <w:hideMark/>
          </w:tcPr>
          <w:p w14:paraId="460DFB8D"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45</w:t>
            </w:r>
          </w:p>
        </w:tc>
        <w:tc>
          <w:tcPr>
            <w:tcW w:w="585" w:type="dxa"/>
            <w:tcBorders>
              <w:top w:val="nil"/>
              <w:left w:val="nil"/>
              <w:bottom w:val="dashed" w:sz="8" w:space="0" w:color="auto"/>
              <w:right w:val="nil"/>
            </w:tcBorders>
            <w:shd w:val="clear" w:color="auto" w:fill="auto"/>
            <w:vAlign w:val="center"/>
            <w:hideMark/>
          </w:tcPr>
          <w:p w14:paraId="2178273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48</w:t>
            </w:r>
          </w:p>
        </w:tc>
        <w:tc>
          <w:tcPr>
            <w:tcW w:w="586" w:type="dxa"/>
            <w:tcBorders>
              <w:top w:val="nil"/>
              <w:left w:val="nil"/>
              <w:bottom w:val="dashed" w:sz="8" w:space="0" w:color="auto"/>
              <w:right w:val="nil"/>
            </w:tcBorders>
            <w:shd w:val="clear" w:color="auto" w:fill="auto"/>
            <w:vAlign w:val="center"/>
            <w:hideMark/>
          </w:tcPr>
          <w:p w14:paraId="19853E6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51</w:t>
            </w:r>
          </w:p>
        </w:tc>
        <w:tc>
          <w:tcPr>
            <w:tcW w:w="586" w:type="dxa"/>
            <w:tcBorders>
              <w:top w:val="nil"/>
              <w:left w:val="nil"/>
              <w:bottom w:val="dashed" w:sz="8" w:space="0" w:color="auto"/>
              <w:right w:val="nil"/>
            </w:tcBorders>
            <w:shd w:val="clear" w:color="auto" w:fill="auto"/>
            <w:vAlign w:val="center"/>
            <w:hideMark/>
          </w:tcPr>
          <w:p w14:paraId="27B7AB98"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54</w:t>
            </w:r>
          </w:p>
        </w:tc>
        <w:tc>
          <w:tcPr>
            <w:tcW w:w="586" w:type="dxa"/>
            <w:tcBorders>
              <w:top w:val="nil"/>
              <w:left w:val="nil"/>
              <w:bottom w:val="dashed" w:sz="8" w:space="0" w:color="auto"/>
              <w:right w:val="nil"/>
            </w:tcBorders>
            <w:shd w:val="clear" w:color="auto" w:fill="auto"/>
            <w:vAlign w:val="center"/>
            <w:hideMark/>
          </w:tcPr>
          <w:p w14:paraId="4C3EA635"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57</w:t>
            </w:r>
          </w:p>
        </w:tc>
        <w:tc>
          <w:tcPr>
            <w:tcW w:w="586" w:type="dxa"/>
            <w:tcBorders>
              <w:top w:val="nil"/>
              <w:left w:val="nil"/>
              <w:bottom w:val="dashed" w:sz="8" w:space="0" w:color="auto"/>
              <w:right w:val="nil"/>
            </w:tcBorders>
            <w:shd w:val="clear" w:color="auto" w:fill="auto"/>
            <w:vAlign w:val="center"/>
            <w:hideMark/>
          </w:tcPr>
          <w:p w14:paraId="1A7B1DB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60</w:t>
            </w:r>
          </w:p>
        </w:tc>
        <w:tc>
          <w:tcPr>
            <w:tcW w:w="586" w:type="dxa"/>
            <w:tcBorders>
              <w:top w:val="nil"/>
              <w:left w:val="nil"/>
              <w:bottom w:val="dashed" w:sz="8" w:space="0" w:color="auto"/>
              <w:right w:val="nil"/>
            </w:tcBorders>
            <w:shd w:val="clear" w:color="auto" w:fill="auto"/>
            <w:vAlign w:val="center"/>
            <w:hideMark/>
          </w:tcPr>
          <w:p w14:paraId="0030B760"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63</w:t>
            </w:r>
          </w:p>
        </w:tc>
        <w:tc>
          <w:tcPr>
            <w:tcW w:w="586" w:type="dxa"/>
            <w:tcBorders>
              <w:top w:val="nil"/>
              <w:left w:val="nil"/>
              <w:bottom w:val="dashed" w:sz="8" w:space="0" w:color="auto"/>
              <w:right w:val="nil"/>
            </w:tcBorders>
            <w:shd w:val="clear" w:color="auto" w:fill="auto"/>
            <w:vAlign w:val="center"/>
            <w:hideMark/>
          </w:tcPr>
          <w:p w14:paraId="67F79DF0"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66</w:t>
            </w:r>
          </w:p>
        </w:tc>
        <w:tc>
          <w:tcPr>
            <w:tcW w:w="586" w:type="dxa"/>
            <w:tcBorders>
              <w:top w:val="nil"/>
              <w:left w:val="nil"/>
              <w:bottom w:val="dashed" w:sz="8" w:space="0" w:color="auto"/>
              <w:right w:val="nil"/>
            </w:tcBorders>
            <w:shd w:val="clear" w:color="auto" w:fill="auto"/>
            <w:vAlign w:val="center"/>
            <w:hideMark/>
          </w:tcPr>
          <w:p w14:paraId="2172E5A5"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69</w:t>
            </w:r>
          </w:p>
        </w:tc>
        <w:tc>
          <w:tcPr>
            <w:tcW w:w="586" w:type="dxa"/>
            <w:tcBorders>
              <w:top w:val="nil"/>
              <w:left w:val="nil"/>
              <w:bottom w:val="dashed" w:sz="8" w:space="0" w:color="auto"/>
              <w:right w:val="nil"/>
            </w:tcBorders>
            <w:shd w:val="clear" w:color="auto" w:fill="auto"/>
            <w:vAlign w:val="center"/>
            <w:hideMark/>
          </w:tcPr>
          <w:p w14:paraId="4FE0AA8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72</w:t>
            </w:r>
          </w:p>
        </w:tc>
        <w:tc>
          <w:tcPr>
            <w:tcW w:w="586" w:type="dxa"/>
            <w:tcBorders>
              <w:top w:val="nil"/>
              <w:left w:val="nil"/>
              <w:bottom w:val="dashed" w:sz="8" w:space="0" w:color="auto"/>
              <w:right w:val="nil"/>
            </w:tcBorders>
            <w:shd w:val="clear" w:color="auto" w:fill="auto"/>
            <w:vAlign w:val="center"/>
            <w:hideMark/>
          </w:tcPr>
          <w:p w14:paraId="78FBEB9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75</w:t>
            </w:r>
          </w:p>
        </w:tc>
      </w:tr>
      <w:tr w:rsidR="00B97387" w:rsidRPr="00D83093" w14:paraId="6557C835" w14:textId="77777777" w:rsidTr="00B97387">
        <w:trPr>
          <w:trHeight w:val="300"/>
        </w:trPr>
        <w:tc>
          <w:tcPr>
            <w:tcW w:w="786" w:type="dxa"/>
            <w:tcBorders>
              <w:top w:val="nil"/>
              <w:left w:val="nil"/>
              <w:bottom w:val="nil"/>
              <w:right w:val="nil"/>
            </w:tcBorders>
            <w:shd w:val="clear" w:color="auto" w:fill="auto"/>
            <w:vAlign w:val="center"/>
            <w:hideMark/>
          </w:tcPr>
          <w:p w14:paraId="0DCFAC9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IMFINZI</w:t>
            </w:r>
          </w:p>
        </w:tc>
        <w:tc>
          <w:tcPr>
            <w:tcW w:w="585" w:type="dxa"/>
            <w:tcBorders>
              <w:top w:val="nil"/>
              <w:left w:val="nil"/>
              <w:bottom w:val="nil"/>
              <w:right w:val="nil"/>
            </w:tcBorders>
            <w:shd w:val="clear" w:color="auto" w:fill="auto"/>
            <w:vAlign w:val="center"/>
            <w:hideMark/>
          </w:tcPr>
          <w:p w14:paraId="731DDAC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118</w:t>
            </w:r>
          </w:p>
        </w:tc>
        <w:tc>
          <w:tcPr>
            <w:tcW w:w="585" w:type="dxa"/>
            <w:tcBorders>
              <w:top w:val="nil"/>
              <w:left w:val="nil"/>
              <w:bottom w:val="nil"/>
              <w:right w:val="nil"/>
            </w:tcBorders>
            <w:shd w:val="clear" w:color="auto" w:fill="auto"/>
            <w:vAlign w:val="center"/>
            <w:hideMark/>
          </w:tcPr>
          <w:p w14:paraId="5B5ED2AB"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117</w:t>
            </w:r>
          </w:p>
        </w:tc>
        <w:tc>
          <w:tcPr>
            <w:tcW w:w="585" w:type="dxa"/>
            <w:tcBorders>
              <w:top w:val="nil"/>
              <w:left w:val="nil"/>
              <w:bottom w:val="nil"/>
              <w:right w:val="nil"/>
            </w:tcBorders>
            <w:shd w:val="clear" w:color="auto" w:fill="auto"/>
            <w:vAlign w:val="center"/>
            <w:hideMark/>
          </w:tcPr>
          <w:p w14:paraId="5FC4C3F5"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114</w:t>
            </w:r>
          </w:p>
        </w:tc>
        <w:tc>
          <w:tcPr>
            <w:tcW w:w="585" w:type="dxa"/>
            <w:tcBorders>
              <w:top w:val="nil"/>
              <w:left w:val="nil"/>
              <w:bottom w:val="nil"/>
              <w:right w:val="nil"/>
            </w:tcBorders>
            <w:shd w:val="clear" w:color="auto" w:fill="auto"/>
            <w:vAlign w:val="center"/>
            <w:hideMark/>
          </w:tcPr>
          <w:p w14:paraId="1A9E860B"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109</w:t>
            </w:r>
          </w:p>
        </w:tc>
        <w:tc>
          <w:tcPr>
            <w:tcW w:w="586" w:type="dxa"/>
            <w:tcBorders>
              <w:top w:val="nil"/>
              <w:left w:val="nil"/>
              <w:bottom w:val="nil"/>
              <w:right w:val="nil"/>
            </w:tcBorders>
            <w:shd w:val="clear" w:color="auto" w:fill="auto"/>
            <w:vAlign w:val="center"/>
            <w:hideMark/>
          </w:tcPr>
          <w:p w14:paraId="4E89070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105</w:t>
            </w:r>
          </w:p>
        </w:tc>
        <w:tc>
          <w:tcPr>
            <w:tcW w:w="586" w:type="dxa"/>
            <w:tcBorders>
              <w:top w:val="nil"/>
              <w:left w:val="nil"/>
              <w:bottom w:val="nil"/>
              <w:right w:val="nil"/>
            </w:tcBorders>
            <w:shd w:val="clear" w:color="auto" w:fill="auto"/>
            <w:vAlign w:val="center"/>
            <w:hideMark/>
          </w:tcPr>
          <w:p w14:paraId="79DF3F6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103</w:t>
            </w:r>
          </w:p>
        </w:tc>
        <w:tc>
          <w:tcPr>
            <w:tcW w:w="586" w:type="dxa"/>
            <w:tcBorders>
              <w:top w:val="nil"/>
              <w:left w:val="nil"/>
              <w:bottom w:val="nil"/>
              <w:right w:val="nil"/>
            </w:tcBorders>
            <w:shd w:val="clear" w:color="auto" w:fill="auto"/>
            <w:vAlign w:val="center"/>
            <w:hideMark/>
          </w:tcPr>
          <w:p w14:paraId="0490448A"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98</w:t>
            </w:r>
          </w:p>
        </w:tc>
        <w:tc>
          <w:tcPr>
            <w:tcW w:w="586" w:type="dxa"/>
            <w:tcBorders>
              <w:top w:val="nil"/>
              <w:left w:val="nil"/>
              <w:bottom w:val="nil"/>
              <w:right w:val="nil"/>
            </w:tcBorders>
            <w:shd w:val="clear" w:color="auto" w:fill="auto"/>
            <w:vAlign w:val="center"/>
            <w:hideMark/>
          </w:tcPr>
          <w:p w14:paraId="2DA207D3"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74</w:t>
            </w:r>
          </w:p>
        </w:tc>
        <w:tc>
          <w:tcPr>
            <w:tcW w:w="586" w:type="dxa"/>
            <w:tcBorders>
              <w:top w:val="nil"/>
              <w:left w:val="nil"/>
              <w:bottom w:val="nil"/>
              <w:right w:val="nil"/>
            </w:tcBorders>
            <w:shd w:val="clear" w:color="auto" w:fill="auto"/>
            <w:vAlign w:val="center"/>
            <w:hideMark/>
          </w:tcPr>
          <w:p w14:paraId="3C12EB24"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52</w:t>
            </w:r>
          </w:p>
        </w:tc>
        <w:tc>
          <w:tcPr>
            <w:tcW w:w="586" w:type="dxa"/>
            <w:tcBorders>
              <w:top w:val="nil"/>
              <w:left w:val="nil"/>
              <w:bottom w:val="nil"/>
              <w:right w:val="nil"/>
            </w:tcBorders>
            <w:shd w:val="clear" w:color="auto" w:fill="auto"/>
            <w:vAlign w:val="center"/>
            <w:hideMark/>
          </w:tcPr>
          <w:p w14:paraId="3CD3947A"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29</w:t>
            </w:r>
          </w:p>
        </w:tc>
        <w:tc>
          <w:tcPr>
            <w:tcW w:w="586" w:type="dxa"/>
            <w:tcBorders>
              <w:top w:val="nil"/>
              <w:left w:val="nil"/>
              <w:bottom w:val="nil"/>
              <w:right w:val="nil"/>
            </w:tcBorders>
            <w:shd w:val="clear" w:color="auto" w:fill="auto"/>
            <w:vAlign w:val="center"/>
            <w:hideMark/>
          </w:tcPr>
          <w:p w14:paraId="1BF3E25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14</w:t>
            </w:r>
          </w:p>
        </w:tc>
        <w:tc>
          <w:tcPr>
            <w:tcW w:w="586" w:type="dxa"/>
            <w:tcBorders>
              <w:top w:val="nil"/>
              <w:left w:val="nil"/>
              <w:bottom w:val="nil"/>
              <w:right w:val="nil"/>
            </w:tcBorders>
            <w:shd w:val="clear" w:color="auto" w:fill="auto"/>
            <w:vAlign w:val="center"/>
            <w:hideMark/>
          </w:tcPr>
          <w:p w14:paraId="763EEB29"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w:t>
            </w:r>
          </w:p>
        </w:tc>
        <w:tc>
          <w:tcPr>
            <w:tcW w:w="586" w:type="dxa"/>
            <w:tcBorders>
              <w:top w:val="nil"/>
              <w:left w:val="nil"/>
              <w:bottom w:val="nil"/>
              <w:right w:val="nil"/>
            </w:tcBorders>
            <w:shd w:val="clear" w:color="auto" w:fill="auto"/>
            <w:vAlign w:val="center"/>
            <w:hideMark/>
          </w:tcPr>
          <w:p w14:paraId="66D06FA4"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0</w:t>
            </w:r>
          </w:p>
        </w:tc>
      </w:tr>
      <w:tr w:rsidR="00B97387" w:rsidRPr="00D83093" w14:paraId="4CB9167E" w14:textId="77777777" w:rsidTr="00B97387">
        <w:trPr>
          <w:trHeight w:val="300"/>
        </w:trPr>
        <w:tc>
          <w:tcPr>
            <w:tcW w:w="786" w:type="dxa"/>
            <w:tcBorders>
              <w:top w:val="nil"/>
              <w:left w:val="nil"/>
              <w:bottom w:val="nil"/>
              <w:right w:val="nil"/>
            </w:tcBorders>
            <w:shd w:val="clear" w:color="auto" w:fill="auto"/>
            <w:vAlign w:val="center"/>
            <w:hideMark/>
          </w:tcPr>
          <w:p w14:paraId="73A88D1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Placebo</w:t>
            </w:r>
          </w:p>
        </w:tc>
        <w:tc>
          <w:tcPr>
            <w:tcW w:w="585" w:type="dxa"/>
            <w:tcBorders>
              <w:top w:val="nil"/>
              <w:left w:val="nil"/>
              <w:bottom w:val="nil"/>
              <w:right w:val="nil"/>
            </w:tcBorders>
            <w:shd w:val="clear" w:color="auto" w:fill="auto"/>
            <w:vAlign w:val="center"/>
            <w:hideMark/>
          </w:tcPr>
          <w:p w14:paraId="2439A484"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37</w:t>
            </w:r>
          </w:p>
        </w:tc>
        <w:tc>
          <w:tcPr>
            <w:tcW w:w="585" w:type="dxa"/>
            <w:tcBorders>
              <w:top w:val="nil"/>
              <w:left w:val="nil"/>
              <w:bottom w:val="nil"/>
              <w:right w:val="nil"/>
            </w:tcBorders>
            <w:shd w:val="clear" w:color="auto" w:fill="auto"/>
            <w:vAlign w:val="center"/>
            <w:hideMark/>
          </w:tcPr>
          <w:p w14:paraId="52692ADA"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36</w:t>
            </w:r>
          </w:p>
        </w:tc>
        <w:tc>
          <w:tcPr>
            <w:tcW w:w="585" w:type="dxa"/>
            <w:tcBorders>
              <w:top w:val="nil"/>
              <w:left w:val="nil"/>
              <w:bottom w:val="nil"/>
              <w:right w:val="nil"/>
            </w:tcBorders>
            <w:shd w:val="clear" w:color="auto" w:fill="auto"/>
            <w:vAlign w:val="center"/>
            <w:hideMark/>
          </w:tcPr>
          <w:p w14:paraId="279DD14D"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33</w:t>
            </w:r>
          </w:p>
        </w:tc>
        <w:tc>
          <w:tcPr>
            <w:tcW w:w="585" w:type="dxa"/>
            <w:tcBorders>
              <w:top w:val="nil"/>
              <w:left w:val="nil"/>
              <w:bottom w:val="nil"/>
              <w:right w:val="nil"/>
            </w:tcBorders>
            <w:shd w:val="clear" w:color="auto" w:fill="auto"/>
            <w:vAlign w:val="center"/>
            <w:hideMark/>
          </w:tcPr>
          <w:p w14:paraId="6C734439"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31</w:t>
            </w:r>
          </w:p>
        </w:tc>
        <w:tc>
          <w:tcPr>
            <w:tcW w:w="586" w:type="dxa"/>
            <w:tcBorders>
              <w:top w:val="nil"/>
              <w:left w:val="nil"/>
              <w:bottom w:val="nil"/>
              <w:right w:val="nil"/>
            </w:tcBorders>
            <w:shd w:val="clear" w:color="auto" w:fill="auto"/>
            <w:vAlign w:val="center"/>
            <w:hideMark/>
          </w:tcPr>
          <w:p w14:paraId="1D0D22F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31</w:t>
            </w:r>
          </w:p>
        </w:tc>
        <w:tc>
          <w:tcPr>
            <w:tcW w:w="586" w:type="dxa"/>
            <w:tcBorders>
              <w:top w:val="nil"/>
              <w:left w:val="nil"/>
              <w:bottom w:val="nil"/>
              <w:right w:val="nil"/>
            </w:tcBorders>
            <w:shd w:val="clear" w:color="auto" w:fill="auto"/>
            <w:vAlign w:val="center"/>
            <w:hideMark/>
          </w:tcPr>
          <w:p w14:paraId="1C0312B5"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30</w:t>
            </w:r>
          </w:p>
        </w:tc>
        <w:tc>
          <w:tcPr>
            <w:tcW w:w="586" w:type="dxa"/>
            <w:tcBorders>
              <w:top w:val="nil"/>
              <w:left w:val="nil"/>
              <w:bottom w:val="nil"/>
              <w:right w:val="nil"/>
            </w:tcBorders>
            <w:shd w:val="clear" w:color="auto" w:fill="auto"/>
            <w:vAlign w:val="center"/>
            <w:hideMark/>
          </w:tcPr>
          <w:p w14:paraId="3CF16D5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29</w:t>
            </w:r>
          </w:p>
        </w:tc>
        <w:tc>
          <w:tcPr>
            <w:tcW w:w="586" w:type="dxa"/>
            <w:tcBorders>
              <w:top w:val="nil"/>
              <w:left w:val="nil"/>
              <w:bottom w:val="nil"/>
              <w:right w:val="nil"/>
            </w:tcBorders>
            <w:shd w:val="clear" w:color="auto" w:fill="auto"/>
            <w:vAlign w:val="center"/>
            <w:hideMark/>
          </w:tcPr>
          <w:p w14:paraId="14FC764E"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24</w:t>
            </w:r>
          </w:p>
        </w:tc>
        <w:tc>
          <w:tcPr>
            <w:tcW w:w="586" w:type="dxa"/>
            <w:tcBorders>
              <w:top w:val="nil"/>
              <w:left w:val="nil"/>
              <w:bottom w:val="nil"/>
              <w:right w:val="nil"/>
            </w:tcBorders>
            <w:shd w:val="clear" w:color="auto" w:fill="auto"/>
            <w:vAlign w:val="center"/>
            <w:hideMark/>
          </w:tcPr>
          <w:p w14:paraId="34533DB1"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14</w:t>
            </w:r>
          </w:p>
        </w:tc>
        <w:tc>
          <w:tcPr>
            <w:tcW w:w="586" w:type="dxa"/>
            <w:tcBorders>
              <w:top w:val="nil"/>
              <w:left w:val="nil"/>
              <w:bottom w:val="nil"/>
              <w:right w:val="nil"/>
            </w:tcBorders>
            <w:shd w:val="clear" w:color="auto" w:fill="auto"/>
            <w:vAlign w:val="center"/>
            <w:hideMark/>
          </w:tcPr>
          <w:p w14:paraId="78728158"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8</w:t>
            </w:r>
          </w:p>
        </w:tc>
        <w:tc>
          <w:tcPr>
            <w:tcW w:w="586" w:type="dxa"/>
            <w:tcBorders>
              <w:top w:val="nil"/>
              <w:left w:val="nil"/>
              <w:bottom w:val="nil"/>
              <w:right w:val="nil"/>
            </w:tcBorders>
            <w:shd w:val="clear" w:color="auto" w:fill="auto"/>
            <w:vAlign w:val="center"/>
            <w:hideMark/>
          </w:tcPr>
          <w:p w14:paraId="5BD90933"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5</w:t>
            </w:r>
          </w:p>
        </w:tc>
        <w:tc>
          <w:tcPr>
            <w:tcW w:w="586" w:type="dxa"/>
            <w:tcBorders>
              <w:top w:val="nil"/>
              <w:left w:val="nil"/>
              <w:bottom w:val="nil"/>
              <w:right w:val="nil"/>
            </w:tcBorders>
            <w:shd w:val="clear" w:color="auto" w:fill="auto"/>
            <w:vAlign w:val="center"/>
            <w:hideMark/>
          </w:tcPr>
          <w:p w14:paraId="3042C9A9"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2</w:t>
            </w:r>
          </w:p>
        </w:tc>
        <w:tc>
          <w:tcPr>
            <w:tcW w:w="586" w:type="dxa"/>
            <w:tcBorders>
              <w:top w:val="nil"/>
              <w:left w:val="nil"/>
              <w:bottom w:val="nil"/>
              <w:right w:val="nil"/>
            </w:tcBorders>
            <w:shd w:val="clear" w:color="auto" w:fill="auto"/>
            <w:vAlign w:val="center"/>
            <w:hideMark/>
          </w:tcPr>
          <w:p w14:paraId="0D3F33F6"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0</w:t>
            </w:r>
          </w:p>
        </w:tc>
      </w:tr>
    </w:tbl>
    <w:p w14:paraId="489F8262" w14:textId="77777777" w:rsidR="0098135E" w:rsidRPr="00D83093" w:rsidRDefault="0098135E" w:rsidP="003A545A">
      <w:pPr>
        <w:keepNext/>
        <w:autoSpaceDE w:val="0"/>
        <w:autoSpaceDN w:val="0"/>
        <w:adjustRightInd w:val="0"/>
        <w:rPr>
          <w:b/>
        </w:rPr>
      </w:pPr>
    </w:p>
    <w:p w14:paraId="0DA70122" w14:textId="09ED9469" w:rsidR="00DA426A" w:rsidRPr="00D83093" w:rsidRDefault="0029265B" w:rsidP="003A545A">
      <w:pPr>
        <w:keepNext/>
        <w:autoSpaceDE w:val="0"/>
        <w:autoSpaceDN w:val="0"/>
        <w:adjustRightInd w:val="0"/>
        <w:rPr>
          <w:b/>
        </w:rPr>
      </w:pPr>
      <w:r w:rsidRPr="00D83093">
        <w:rPr>
          <w:b/>
        </w:rPr>
        <w:t>Obrázek </w:t>
      </w:r>
      <w:del w:id="2330" w:author="Astra  Zeneca" w:date="2025-02-28T22:23:00Z">
        <w:r w:rsidR="00DA426A" w:rsidRPr="00D83093" w:rsidDel="00CB37D2">
          <w:rPr>
            <w:b/>
          </w:rPr>
          <w:delText>4</w:delText>
        </w:r>
      </w:del>
      <w:ins w:id="2331" w:author="Astra  Zeneca" w:date="2025-02-28T22:23:00Z">
        <w:r w:rsidR="00CB37D2">
          <w:rPr>
            <w:b/>
          </w:rPr>
          <w:t>5</w:t>
        </w:r>
      </w:ins>
      <w:r w:rsidR="00DA426A" w:rsidRPr="00D83093">
        <w:rPr>
          <w:b/>
        </w:rPr>
        <w:t>. Kaplan</w:t>
      </w:r>
      <w:r w:rsidR="00F94BE8" w:rsidRPr="00D83093">
        <w:rPr>
          <w:b/>
        </w:rPr>
        <w:t>ova</w:t>
      </w:r>
      <w:r w:rsidR="00DA426A" w:rsidRPr="00D83093">
        <w:rPr>
          <w:b/>
        </w:rPr>
        <w:noBreakHyphen/>
        <w:t>Meier</w:t>
      </w:r>
      <w:r w:rsidRPr="00D83093">
        <w:rPr>
          <w:b/>
        </w:rPr>
        <w:t>ova křivka</w:t>
      </w:r>
      <w:r w:rsidR="00DA426A" w:rsidRPr="00D83093">
        <w:rPr>
          <w:b/>
        </w:rPr>
        <w:t xml:space="preserve"> PFS </w:t>
      </w:r>
      <w:r w:rsidRPr="00D83093">
        <w:rPr>
          <w:b/>
        </w:rPr>
        <w:t>pro</w:t>
      </w:r>
      <w:r w:rsidR="00DA426A" w:rsidRPr="00D83093">
        <w:rPr>
          <w:b/>
        </w:rPr>
        <w:t xml:space="preserve"> PD-L1 TC</w:t>
      </w:r>
      <w:r w:rsidRPr="00D83093">
        <w:rPr>
          <w:b/>
        </w:rPr>
        <w:t> </w:t>
      </w:r>
      <w:r w:rsidR="00DA426A" w:rsidRPr="00D83093">
        <w:rPr>
          <w:b/>
        </w:rPr>
        <w:t>≥</w:t>
      </w:r>
      <w:r w:rsidR="00DA426A" w:rsidRPr="00D83093">
        <w:rPr>
          <w:szCs w:val="22"/>
        </w:rPr>
        <w:t> </w:t>
      </w:r>
      <w:r w:rsidR="00DA426A" w:rsidRPr="00D83093">
        <w:rPr>
          <w:b/>
        </w:rPr>
        <w:t>1</w:t>
      </w:r>
      <w:r w:rsidRPr="00D83093">
        <w:rPr>
          <w:b/>
        </w:rPr>
        <w:t> </w:t>
      </w:r>
      <w:r w:rsidR="00DA426A" w:rsidRPr="00D83093">
        <w:rPr>
          <w:b/>
        </w:rPr>
        <w:t>%</w:t>
      </w:r>
    </w:p>
    <w:p w14:paraId="6BAA97F4" w14:textId="54C45F8F" w:rsidR="00881647" w:rsidRPr="00D83093" w:rsidRDefault="00722C1B" w:rsidP="003A545A">
      <w:pPr>
        <w:keepNext/>
        <w:autoSpaceDE w:val="0"/>
        <w:autoSpaceDN w:val="0"/>
        <w:adjustRightInd w:val="0"/>
        <w:spacing w:line="240" w:lineRule="atLeast"/>
        <w:rPr>
          <w:bCs/>
        </w:rPr>
      </w:pPr>
      <w:r w:rsidRPr="00D83093">
        <w:rPr>
          <w:b/>
          <w:noProof/>
          <w:lang w:eastAsia="en-US" w:bidi="ar-SA"/>
        </w:rPr>
        <mc:AlternateContent>
          <mc:Choice Requires="wps">
            <w:drawing>
              <wp:anchor distT="45720" distB="45720" distL="114300" distR="114300" simplePos="0" relativeHeight="251658266" behindDoc="0" locked="0" layoutInCell="1" allowOverlap="1" wp14:anchorId="39F24681" wp14:editId="1348F637">
                <wp:simplePos x="0" y="0"/>
                <wp:positionH relativeFrom="column">
                  <wp:posOffset>-358824</wp:posOffset>
                </wp:positionH>
                <wp:positionV relativeFrom="paragraph">
                  <wp:posOffset>240616</wp:posOffset>
                </wp:positionV>
                <wp:extent cx="356870" cy="158242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582420"/>
                        </a:xfrm>
                        <a:prstGeom prst="rect">
                          <a:avLst/>
                        </a:prstGeom>
                        <a:noFill/>
                        <a:ln w="9525">
                          <a:noFill/>
                          <a:miter lim="800000"/>
                          <a:headEnd/>
                          <a:tailEnd/>
                        </a:ln>
                      </wps:spPr>
                      <wps:txbx>
                        <w:txbxContent>
                          <w:p w14:paraId="66BFCBE0" w14:textId="3B9DFBB8" w:rsidR="004915D7" w:rsidRPr="00180CF3" w:rsidRDefault="004915D7" w:rsidP="00722C1B">
                            <w:pPr>
                              <w:rPr>
                                <w:szCs w:val="22"/>
                              </w:rPr>
                            </w:pP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F24681" id="Text Box 167" o:spid="_x0000_s1040" type="#_x0000_t202" style="position:absolute;margin-left:-28.25pt;margin-top:18.95pt;width:28.1pt;height:124.6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" filled="f" stroked="f">
                <v:textbox style="layout-flow:vertical;mso-layout-flow-alt:bottom-to-top;mso-fit-shape-to-text:t">
                  <w:txbxContent>
                    <w:p w14:paraId="66BFCBE0" w14:textId="3B9DFBB8" w:rsidR="004915D7" w:rsidRPr="00180CF3" w:rsidRDefault="004915D7" w:rsidP="00722C1B">
                      <w:pPr>
                        <w:rPr>
                          <w:szCs w:val="22"/>
                        </w:rPr>
                      </w:pPr>
                    </w:p>
                  </w:txbxContent>
                </v:textbox>
              </v:shape>
            </w:pict>
          </mc:Fallback>
        </mc:AlternateContent>
      </w:r>
      <w:r w:rsidRPr="00D83093">
        <w:rPr>
          <w:b/>
          <w:noProof/>
          <w:lang w:eastAsia="en-US" w:bidi="ar-SA"/>
        </w:rPr>
        <mc:AlternateContent>
          <mc:Choice Requires="wps">
            <w:drawing>
              <wp:anchor distT="45720" distB="45720" distL="114300" distR="114300" simplePos="0" relativeHeight="251658264" behindDoc="0" locked="0" layoutInCell="1" allowOverlap="1" wp14:anchorId="5459CE23" wp14:editId="607209B5">
                <wp:simplePos x="0" y="0"/>
                <wp:positionH relativeFrom="column">
                  <wp:posOffset>650875</wp:posOffset>
                </wp:positionH>
                <wp:positionV relativeFrom="paragraph">
                  <wp:posOffset>1929130</wp:posOffset>
                </wp:positionV>
                <wp:extent cx="685800" cy="303530"/>
                <wp:effectExtent l="0" t="0" r="0" b="127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3530"/>
                        </a:xfrm>
                        <a:prstGeom prst="rect">
                          <a:avLst/>
                        </a:prstGeom>
                        <a:noFill/>
                        <a:ln w="9525">
                          <a:noFill/>
                          <a:miter lim="800000"/>
                          <a:headEnd/>
                          <a:tailEnd/>
                        </a:ln>
                      </wps:spPr>
                      <wps:txbx>
                        <w:txbxContent>
                          <w:p w14:paraId="66FD37B3" w14:textId="77777777" w:rsidR="004915D7" w:rsidRPr="00866F01" w:rsidRDefault="004915D7" w:rsidP="00722C1B">
                            <w:pPr>
                              <w:spacing w:line="160" w:lineRule="exact"/>
                              <w:rPr>
                                <w:sz w:val="12"/>
                                <w:szCs w:val="12"/>
                              </w:rPr>
                            </w:pPr>
                            <w:r w:rsidRPr="00866F01">
                              <w:rPr>
                                <w:sz w:val="12"/>
                                <w:szCs w:val="12"/>
                              </w:rPr>
                              <w:t>IMFINZI</w:t>
                            </w:r>
                          </w:p>
                          <w:p w14:paraId="1B4EBA60" w14:textId="77777777" w:rsidR="004915D7" w:rsidRPr="00511095" w:rsidRDefault="004915D7" w:rsidP="00722C1B">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9CE23" id="Text Box 165" o:spid="_x0000_s1041" type="#_x0000_t202" style="position:absolute;margin-left:51.25pt;margin-top:151.9pt;width:54pt;height:23.9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" filled="f" stroked="f">
                <v:textbox style="mso-fit-shape-to-text:t">
                  <w:txbxContent>
                    <w:p w14:paraId="66FD37B3" w14:textId="77777777" w:rsidR="004915D7" w:rsidRPr="00866F01" w:rsidRDefault="004915D7" w:rsidP="00722C1B">
                      <w:pPr>
                        <w:spacing w:line="160" w:lineRule="exact"/>
                        <w:rPr>
                          <w:sz w:val="12"/>
                          <w:szCs w:val="12"/>
                        </w:rPr>
                      </w:pPr>
                      <w:r w:rsidRPr="00866F01">
                        <w:rPr>
                          <w:sz w:val="12"/>
                          <w:szCs w:val="12"/>
                        </w:rPr>
                        <w:t>IMFINZI</w:t>
                      </w:r>
                    </w:p>
                    <w:p w14:paraId="1B4EBA60" w14:textId="77777777" w:rsidR="004915D7" w:rsidRPr="00511095" w:rsidRDefault="004915D7" w:rsidP="00722C1B">
                      <w:pPr>
                        <w:spacing w:line="160" w:lineRule="exact"/>
                        <w:rPr>
                          <w:sz w:val="12"/>
                          <w:szCs w:val="12"/>
                        </w:rPr>
                      </w:pPr>
                      <w:r w:rsidRPr="00866F01">
                        <w:rPr>
                          <w:sz w:val="12"/>
                          <w:szCs w:val="12"/>
                        </w:rPr>
                        <w:t>Placebo</w:t>
                      </w:r>
                    </w:p>
                  </w:txbxContent>
                </v:textbox>
              </v:shape>
            </w:pict>
          </mc:Fallback>
        </mc:AlternateContent>
      </w:r>
      <w:r w:rsidR="00881647" w:rsidRPr="00D83093">
        <w:rPr>
          <w:bCs/>
          <w:noProof/>
          <w:lang w:eastAsia="en-US" w:bidi="ar-SA"/>
        </w:rPr>
        <mc:AlternateContent>
          <mc:Choice Requires="wps">
            <w:drawing>
              <wp:anchor distT="45720" distB="45720" distL="114300" distR="114300" simplePos="0" relativeHeight="251658265" behindDoc="0" locked="0" layoutInCell="1" allowOverlap="1" wp14:anchorId="1DA53005" wp14:editId="511839F9">
                <wp:simplePos x="0" y="0"/>
                <wp:positionH relativeFrom="column">
                  <wp:posOffset>1763395</wp:posOffset>
                </wp:positionH>
                <wp:positionV relativeFrom="paragraph">
                  <wp:posOffset>32385</wp:posOffset>
                </wp:positionV>
                <wp:extent cx="1866900" cy="43053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30530"/>
                        </a:xfrm>
                        <a:prstGeom prst="rect">
                          <a:avLst/>
                        </a:prstGeom>
                        <a:noFill/>
                        <a:ln w="9525">
                          <a:noFill/>
                          <a:miter lim="800000"/>
                          <a:headEnd/>
                          <a:tailEnd/>
                        </a:ln>
                      </wps:spPr>
                      <wps:txbx>
                        <w:txbxContent>
                          <w:p w14:paraId="2338D68D" w14:textId="77777777" w:rsidR="004915D7" w:rsidRPr="00AC195A" w:rsidRDefault="004915D7" w:rsidP="00C73654">
                            <w:pPr>
                              <w:keepNext/>
                              <w:rPr>
                                <w:sz w:val="18"/>
                                <w:szCs w:val="18"/>
                              </w:rPr>
                            </w:pPr>
                            <w:r>
                              <w:rPr>
                                <w:bCs/>
                                <w:iCs/>
                                <w:szCs w:val="22"/>
                              </w:rPr>
                              <w:t>Čas od randomizace (měsíce)</w:t>
                            </w:r>
                          </w:p>
                          <w:p w14:paraId="46514CA0" w14:textId="287D59AD" w:rsidR="004915D7" w:rsidRPr="00511095" w:rsidRDefault="004915D7" w:rsidP="00722C1B">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53005" id="Text Box 166" o:spid="_x0000_s1042" type="#_x0000_t202" style="position:absolute;margin-left:138.85pt;margin-top:2.55pt;width:147pt;height:33.9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" filled="f" stroked="f">
                <v:textbox style="mso-fit-shape-to-text:t">
                  <w:txbxContent>
                    <w:p w14:paraId="2338D68D" w14:textId="77777777" w:rsidR="004915D7" w:rsidRPr="00AC195A" w:rsidRDefault="004915D7" w:rsidP="00C73654">
                      <w:pPr>
                        <w:keepNext/>
                        <w:rPr>
                          <w:sz w:val="18"/>
                          <w:szCs w:val="18"/>
                        </w:rPr>
                      </w:pPr>
                      <w:r>
                        <w:rPr>
                          <w:bCs/>
                          <w:iCs/>
                          <w:szCs w:val="22"/>
                        </w:rPr>
                        <w:t>Čas od randomizace (měsíce)</w:t>
                      </w:r>
                    </w:p>
                    <w:p w14:paraId="46514CA0" w14:textId="287D59AD" w:rsidR="004915D7" w:rsidRPr="00511095" w:rsidRDefault="004915D7" w:rsidP="00722C1B">
                      <w:pPr>
                        <w:rPr>
                          <w:sz w:val="18"/>
                          <w:szCs w:val="18"/>
                        </w:rPr>
                      </w:pPr>
                    </w:p>
                  </w:txbxContent>
                </v:textbox>
              </v:shape>
            </w:pict>
          </mc:Fallback>
        </mc:AlternateContent>
      </w:r>
    </w:p>
    <w:p w14:paraId="7670C376" w14:textId="2CF6622E" w:rsidR="00881647" w:rsidRPr="00D83093" w:rsidRDefault="00B422BF" w:rsidP="003A545A">
      <w:pPr>
        <w:keepNext/>
        <w:autoSpaceDE w:val="0"/>
        <w:autoSpaceDN w:val="0"/>
        <w:adjustRightInd w:val="0"/>
        <w:spacing w:line="240" w:lineRule="atLeast"/>
        <w:rPr>
          <w:bCs/>
        </w:rPr>
      </w:pPr>
      <w:r w:rsidRPr="00D83093">
        <w:rPr>
          <w:b/>
          <w:noProof/>
          <w:lang w:eastAsia="en-US" w:bidi="ar-SA"/>
        </w:rPr>
        <mc:AlternateContent>
          <mc:Choice Requires="wps">
            <w:drawing>
              <wp:anchor distT="45720" distB="45720" distL="114300" distR="114300" simplePos="0" relativeHeight="251658276" behindDoc="0" locked="0" layoutInCell="1" allowOverlap="1" wp14:anchorId="0CA60119" wp14:editId="2C52A451">
                <wp:simplePos x="0" y="0"/>
                <wp:positionH relativeFrom="column">
                  <wp:posOffset>-456458</wp:posOffset>
                </wp:positionH>
                <wp:positionV relativeFrom="paragraph">
                  <wp:posOffset>164314</wp:posOffset>
                </wp:positionV>
                <wp:extent cx="356870" cy="15824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582420"/>
                        </a:xfrm>
                        <a:prstGeom prst="rect">
                          <a:avLst/>
                        </a:prstGeom>
                        <a:noFill/>
                        <a:ln w="9525">
                          <a:noFill/>
                          <a:miter lim="800000"/>
                          <a:headEnd/>
                          <a:tailEnd/>
                        </a:ln>
                      </wps:spPr>
                      <wps:txbx>
                        <w:txbxContent>
                          <w:p w14:paraId="62FF4E6A" w14:textId="77777777" w:rsidR="004915D7" w:rsidRPr="00180CF3" w:rsidRDefault="004915D7" w:rsidP="00B422BF">
                            <w:pPr>
                              <w:rPr>
                                <w:szCs w:val="22"/>
                              </w:rPr>
                            </w:pPr>
                            <w:r w:rsidRPr="00180CF3">
                              <w:rPr>
                                <w:szCs w:val="22"/>
                              </w:rPr>
                              <w:t>Pravděpodobnost 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A60119" id="Text Box 28" o:spid="_x0000_s1043" type="#_x0000_t202" style="position:absolute;margin-left:-35.95pt;margin-top:12.95pt;width:28.1pt;height:124.6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" filled="f" stroked="f">
                <v:textbox style="layout-flow:vertical;mso-layout-flow-alt:bottom-to-top;mso-fit-shape-to-text:t">
                  <w:txbxContent>
                    <w:p w14:paraId="62FF4E6A" w14:textId="77777777" w:rsidR="004915D7" w:rsidRPr="00180CF3" w:rsidRDefault="004915D7" w:rsidP="00B422BF">
                      <w:pPr>
                        <w:rPr>
                          <w:szCs w:val="22"/>
                        </w:rPr>
                      </w:pPr>
                      <w:r w:rsidRPr="00180CF3">
                        <w:rPr>
                          <w:szCs w:val="22"/>
                        </w:rPr>
                        <w:t>Pravděpodobnost PFS</w:t>
                      </w:r>
                    </w:p>
                  </w:txbxContent>
                </v:textbox>
              </v:shape>
            </w:pict>
          </mc:Fallback>
        </mc:AlternateContent>
      </w:r>
    </w:p>
    <w:p w14:paraId="23F3E5CE" w14:textId="33D9D46E" w:rsidR="00722C1B" w:rsidRPr="00D83093" w:rsidRDefault="00B422BF" w:rsidP="003A545A">
      <w:pPr>
        <w:keepNext/>
        <w:autoSpaceDE w:val="0"/>
        <w:autoSpaceDN w:val="0"/>
        <w:adjustRightInd w:val="0"/>
        <w:spacing w:line="240" w:lineRule="atLeast"/>
        <w:rPr>
          <w:bCs/>
        </w:rPr>
      </w:pPr>
      <w:r w:rsidRPr="00D83093">
        <w:rPr>
          <w:bCs/>
          <w:noProof/>
          <w:lang w:eastAsia="en-US" w:bidi="ar-SA"/>
        </w:rPr>
        <mc:AlternateContent>
          <mc:Choice Requires="wps">
            <w:drawing>
              <wp:anchor distT="45720" distB="45720" distL="114300" distR="114300" simplePos="0" relativeHeight="251658277" behindDoc="0" locked="0" layoutInCell="1" allowOverlap="1" wp14:anchorId="118CFD31" wp14:editId="10C9D059">
                <wp:simplePos x="0" y="0"/>
                <wp:positionH relativeFrom="column">
                  <wp:posOffset>1878550</wp:posOffset>
                </wp:positionH>
                <wp:positionV relativeFrom="paragraph">
                  <wp:posOffset>2095500</wp:posOffset>
                </wp:positionV>
                <wp:extent cx="1866900" cy="43053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30530"/>
                        </a:xfrm>
                        <a:prstGeom prst="rect">
                          <a:avLst/>
                        </a:prstGeom>
                        <a:noFill/>
                        <a:ln w="9525">
                          <a:noFill/>
                          <a:miter lim="800000"/>
                          <a:headEnd/>
                          <a:tailEnd/>
                        </a:ln>
                      </wps:spPr>
                      <wps:txbx>
                        <w:txbxContent>
                          <w:p w14:paraId="428A23D0" w14:textId="77777777" w:rsidR="004915D7" w:rsidRPr="00AC195A" w:rsidRDefault="004915D7" w:rsidP="00B422BF">
                            <w:pPr>
                              <w:keepNext/>
                              <w:rPr>
                                <w:sz w:val="18"/>
                                <w:szCs w:val="18"/>
                              </w:rPr>
                            </w:pPr>
                            <w:r>
                              <w:rPr>
                                <w:bCs/>
                                <w:iCs/>
                                <w:szCs w:val="22"/>
                              </w:rPr>
                              <w:t>Čas od randomizace (měsíce)</w:t>
                            </w:r>
                          </w:p>
                          <w:p w14:paraId="488CC697" w14:textId="77777777" w:rsidR="004915D7" w:rsidRPr="00511095" w:rsidRDefault="004915D7" w:rsidP="00B422BF">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CFD31" id="Text Box 29" o:spid="_x0000_s1044" type="#_x0000_t202" style="position:absolute;margin-left:147.9pt;margin-top:165pt;width:147pt;height:33.9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" filled="f" stroked="f">
                <v:textbox style="mso-fit-shape-to-text:t">
                  <w:txbxContent>
                    <w:p w14:paraId="428A23D0" w14:textId="77777777" w:rsidR="004915D7" w:rsidRPr="00AC195A" w:rsidRDefault="004915D7" w:rsidP="00B422BF">
                      <w:pPr>
                        <w:keepNext/>
                        <w:rPr>
                          <w:sz w:val="18"/>
                          <w:szCs w:val="18"/>
                        </w:rPr>
                      </w:pPr>
                      <w:r>
                        <w:rPr>
                          <w:bCs/>
                          <w:iCs/>
                          <w:szCs w:val="22"/>
                        </w:rPr>
                        <w:t>Čas od randomizace (měsíce)</w:t>
                      </w:r>
                    </w:p>
                    <w:p w14:paraId="488CC697" w14:textId="77777777" w:rsidR="004915D7" w:rsidRPr="00511095" w:rsidRDefault="004915D7" w:rsidP="00B422BF">
                      <w:pPr>
                        <w:rPr>
                          <w:sz w:val="18"/>
                          <w:szCs w:val="18"/>
                        </w:rPr>
                      </w:pPr>
                    </w:p>
                  </w:txbxContent>
                </v:textbox>
              </v:shape>
            </w:pict>
          </mc:Fallback>
        </mc:AlternateContent>
      </w:r>
      <w:r w:rsidRPr="00D83093">
        <w:rPr>
          <w:b/>
          <w:noProof/>
          <w:lang w:eastAsia="en-US" w:bidi="ar-SA"/>
        </w:rPr>
        <mc:AlternateContent>
          <mc:Choice Requires="wps">
            <w:drawing>
              <wp:anchor distT="45720" distB="45720" distL="114300" distR="114300" simplePos="0" relativeHeight="251658275" behindDoc="0" locked="0" layoutInCell="1" allowOverlap="1" wp14:anchorId="384F1EF9" wp14:editId="6436C178">
                <wp:simplePos x="0" y="0"/>
                <wp:positionH relativeFrom="column">
                  <wp:posOffset>3127903</wp:posOffset>
                </wp:positionH>
                <wp:positionV relativeFrom="paragraph">
                  <wp:posOffset>94232</wp:posOffset>
                </wp:positionV>
                <wp:extent cx="2514600" cy="760730"/>
                <wp:effectExtent l="0" t="0" r="19050" b="266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60730"/>
                        </a:xfrm>
                        <a:prstGeom prst="rect">
                          <a:avLst/>
                        </a:prstGeom>
                        <a:noFill/>
                        <a:ln w="9525">
                          <a:solidFill>
                            <a:srgbClr val="000000"/>
                          </a:solidFill>
                          <a:miter lim="800000"/>
                          <a:headEnd/>
                          <a:tailEnd/>
                        </a:ln>
                      </wps:spPr>
                      <wps:txbx>
                        <w:txbxContent>
                          <w:p w14:paraId="154CCCF3" w14:textId="588E4C22" w:rsidR="004915D7" w:rsidRPr="00773E84" w:rsidRDefault="004915D7" w:rsidP="00D673AA">
                            <w:pPr>
                              <w:rPr>
                                <w:sz w:val="16"/>
                                <w:szCs w:val="16"/>
                              </w:rPr>
                            </w:pPr>
                            <w:r>
                              <w:rPr>
                                <w:sz w:val="16"/>
                                <w:szCs w:val="16"/>
                              </w:rPr>
                              <w:t xml:space="preserve">                                          </w:t>
                            </w:r>
                            <w:r w:rsidRPr="00773E84">
                              <w:rPr>
                                <w:sz w:val="16"/>
                                <w:szCs w:val="16"/>
                              </w:rPr>
                              <w:t>Medi</w:t>
                            </w:r>
                            <w:r>
                              <w:rPr>
                                <w:sz w:val="16"/>
                                <w:szCs w:val="16"/>
                              </w:rPr>
                              <w:t>á</w:t>
                            </w:r>
                            <w:r w:rsidRPr="00773E84">
                              <w:rPr>
                                <w:sz w:val="16"/>
                                <w:szCs w:val="16"/>
                              </w:rPr>
                              <w:t>n PFS (95% CI)</w:t>
                            </w:r>
                          </w:p>
                          <w:p w14:paraId="3E5F558D" w14:textId="43E5B8E5" w:rsidR="004915D7" w:rsidRPr="00773E84" w:rsidRDefault="004915D7" w:rsidP="00B422BF">
                            <w:pPr>
                              <w:rPr>
                                <w:sz w:val="16"/>
                                <w:szCs w:val="16"/>
                              </w:rPr>
                            </w:pPr>
                            <w:r>
                              <w:rPr>
                                <w:sz w:val="16"/>
                                <w:szCs w:val="16"/>
                              </w:rPr>
                              <w:t>IMFINZI</w:t>
                            </w:r>
                            <w:r w:rsidRPr="00773E84">
                              <w:rPr>
                                <w:sz w:val="16"/>
                                <w:szCs w:val="16"/>
                              </w:rPr>
                              <w:tab/>
                              <w:t xml:space="preserve">    </w:t>
                            </w:r>
                            <w:r>
                              <w:rPr>
                                <w:sz w:val="16"/>
                                <w:szCs w:val="16"/>
                              </w:rPr>
                              <w:tab/>
                              <w:t xml:space="preserve">     24,9</w:t>
                            </w:r>
                            <w:r w:rsidRPr="00773E84">
                              <w:rPr>
                                <w:sz w:val="16"/>
                                <w:szCs w:val="16"/>
                              </w:rPr>
                              <w:t xml:space="preserve"> (</w:t>
                            </w:r>
                            <w:r>
                              <w:rPr>
                                <w:sz w:val="16"/>
                                <w:szCs w:val="16"/>
                              </w:rPr>
                              <w:t>16,9; 38,7</w:t>
                            </w:r>
                            <w:r w:rsidRPr="00773E84">
                              <w:rPr>
                                <w:sz w:val="16"/>
                                <w:szCs w:val="16"/>
                              </w:rPr>
                              <w:t>)</w:t>
                            </w:r>
                          </w:p>
                          <w:p w14:paraId="6A61E2CE" w14:textId="7BD64A86" w:rsidR="004915D7" w:rsidRDefault="004915D7" w:rsidP="00B422BF">
                            <w:pPr>
                              <w:rPr>
                                <w:sz w:val="16"/>
                                <w:szCs w:val="16"/>
                              </w:rPr>
                            </w:pPr>
                            <w:r>
                              <w:rPr>
                                <w:sz w:val="16"/>
                                <w:szCs w:val="16"/>
                              </w:rPr>
                              <w:t xml:space="preserve">Placebo </w:t>
                            </w:r>
                            <w:r>
                              <w:rPr>
                                <w:sz w:val="16"/>
                                <w:szCs w:val="16"/>
                              </w:rPr>
                              <w:tab/>
                            </w:r>
                            <w:r>
                              <w:rPr>
                                <w:sz w:val="16"/>
                                <w:szCs w:val="16"/>
                              </w:rPr>
                              <w:tab/>
                              <w:t xml:space="preserve">                       5,5 (3,6; 10,3</w:t>
                            </w:r>
                            <w:r w:rsidRPr="00773E84">
                              <w:rPr>
                                <w:sz w:val="16"/>
                                <w:szCs w:val="16"/>
                              </w:rPr>
                              <w:t xml:space="preserve">) </w:t>
                            </w:r>
                          </w:p>
                          <w:p w14:paraId="4846D7D8" w14:textId="02052F28" w:rsidR="004915D7" w:rsidRPr="006455C9" w:rsidRDefault="004915D7" w:rsidP="00B422BF">
                            <w:pPr>
                              <w:keepNext/>
                              <w:rPr>
                                <w:sz w:val="16"/>
                                <w:szCs w:val="16"/>
                              </w:rPr>
                            </w:pPr>
                            <w:r>
                              <w:rPr>
                                <w:sz w:val="16"/>
                                <w:szCs w:val="16"/>
                              </w:rPr>
                              <w:t>Poměr rizik (95% CI):</w:t>
                            </w:r>
                            <w:r>
                              <w:rPr>
                                <w:sz w:val="16"/>
                                <w:szCs w:val="16"/>
                              </w:rPr>
                              <w:tab/>
                              <w:t xml:space="preserve">     0,47 (0,35; 0,64</w:t>
                            </w:r>
                            <w:r w:rsidRPr="00773E84">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F1EF9" id="Text Box 27" o:spid="_x0000_s1045" type="#_x0000_t202" style="position:absolute;margin-left:246.3pt;margin-top:7.4pt;width:198pt;height:59.9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" filled="f">
                <v:textbox style="mso-fit-shape-to-text:t">
                  <w:txbxContent>
                    <w:p w14:paraId="154CCCF3" w14:textId="588E4C22" w:rsidR="004915D7" w:rsidRPr="00773E84" w:rsidRDefault="004915D7" w:rsidP="00D673AA">
                      <w:pPr>
                        <w:rPr>
                          <w:sz w:val="16"/>
                          <w:szCs w:val="16"/>
                        </w:rPr>
                      </w:pPr>
                      <w:r>
                        <w:rPr>
                          <w:sz w:val="16"/>
                          <w:szCs w:val="16"/>
                        </w:rPr>
                        <w:t xml:space="preserve">                                          </w:t>
                      </w:r>
                      <w:r w:rsidRPr="00773E84">
                        <w:rPr>
                          <w:sz w:val="16"/>
                          <w:szCs w:val="16"/>
                        </w:rPr>
                        <w:t>Medi</w:t>
                      </w:r>
                      <w:r>
                        <w:rPr>
                          <w:sz w:val="16"/>
                          <w:szCs w:val="16"/>
                        </w:rPr>
                        <w:t>á</w:t>
                      </w:r>
                      <w:r w:rsidRPr="00773E84">
                        <w:rPr>
                          <w:sz w:val="16"/>
                          <w:szCs w:val="16"/>
                        </w:rPr>
                        <w:t>n PFS (95% CI)</w:t>
                      </w:r>
                    </w:p>
                    <w:p w14:paraId="3E5F558D" w14:textId="43E5B8E5" w:rsidR="004915D7" w:rsidRPr="00773E84" w:rsidRDefault="004915D7" w:rsidP="00B422BF">
                      <w:pPr>
                        <w:rPr>
                          <w:sz w:val="16"/>
                          <w:szCs w:val="16"/>
                        </w:rPr>
                      </w:pPr>
                      <w:r>
                        <w:rPr>
                          <w:sz w:val="16"/>
                          <w:szCs w:val="16"/>
                        </w:rPr>
                        <w:t>IMFINZI</w:t>
                      </w:r>
                      <w:r w:rsidRPr="00773E84">
                        <w:rPr>
                          <w:sz w:val="16"/>
                          <w:szCs w:val="16"/>
                        </w:rPr>
                        <w:tab/>
                        <w:t xml:space="preserve">    </w:t>
                      </w:r>
                      <w:r>
                        <w:rPr>
                          <w:sz w:val="16"/>
                          <w:szCs w:val="16"/>
                        </w:rPr>
                        <w:tab/>
                        <w:t xml:space="preserve">     24,9</w:t>
                      </w:r>
                      <w:r w:rsidRPr="00773E84">
                        <w:rPr>
                          <w:sz w:val="16"/>
                          <w:szCs w:val="16"/>
                        </w:rPr>
                        <w:t xml:space="preserve"> (</w:t>
                      </w:r>
                      <w:r>
                        <w:rPr>
                          <w:sz w:val="16"/>
                          <w:szCs w:val="16"/>
                        </w:rPr>
                        <w:t>16,9; 38,7</w:t>
                      </w:r>
                      <w:r w:rsidRPr="00773E84">
                        <w:rPr>
                          <w:sz w:val="16"/>
                          <w:szCs w:val="16"/>
                        </w:rPr>
                        <w:t>)</w:t>
                      </w:r>
                    </w:p>
                    <w:p w14:paraId="6A61E2CE" w14:textId="7BD64A86" w:rsidR="004915D7" w:rsidRDefault="004915D7" w:rsidP="00B422BF">
                      <w:pPr>
                        <w:rPr>
                          <w:sz w:val="16"/>
                          <w:szCs w:val="16"/>
                        </w:rPr>
                      </w:pPr>
                      <w:r>
                        <w:rPr>
                          <w:sz w:val="16"/>
                          <w:szCs w:val="16"/>
                        </w:rPr>
                        <w:t xml:space="preserve">Placebo </w:t>
                      </w:r>
                      <w:r>
                        <w:rPr>
                          <w:sz w:val="16"/>
                          <w:szCs w:val="16"/>
                        </w:rPr>
                        <w:tab/>
                      </w:r>
                      <w:r>
                        <w:rPr>
                          <w:sz w:val="16"/>
                          <w:szCs w:val="16"/>
                        </w:rPr>
                        <w:tab/>
                        <w:t xml:space="preserve">                       5,5 (3,6; 10,3</w:t>
                      </w:r>
                      <w:r w:rsidRPr="00773E84">
                        <w:rPr>
                          <w:sz w:val="16"/>
                          <w:szCs w:val="16"/>
                        </w:rPr>
                        <w:t xml:space="preserve">) </w:t>
                      </w:r>
                    </w:p>
                    <w:p w14:paraId="4846D7D8" w14:textId="02052F28" w:rsidR="004915D7" w:rsidRPr="006455C9" w:rsidRDefault="004915D7" w:rsidP="00B422BF">
                      <w:pPr>
                        <w:keepNext/>
                        <w:rPr>
                          <w:sz w:val="16"/>
                          <w:szCs w:val="16"/>
                        </w:rPr>
                      </w:pPr>
                      <w:r>
                        <w:rPr>
                          <w:sz w:val="16"/>
                          <w:szCs w:val="16"/>
                        </w:rPr>
                        <w:t>Poměr rizik (95% CI):</w:t>
                      </w:r>
                      <w:r>
                        <w:rPr>
                          <w:sz w:val="16"/>
                          <w:szCs w:val="16"/>
                        </w:rPr>
                        <w:tab/>
                        <w:t xml:space="preserve">     0,47 (0,35; 0,64</w:t>
                      </w:r>
                      <w:r w:rsidRPr="00773E84">
                        <w:rPr>
                          <w:sz w:val="16"/>
                          <w:szCs w:val="16"/>
                        </w:rPr>
                        <w:t>)</w:t>
                      </w:r>
                    </w:p>
                  </w:txbxContent>
                </v:textbox>
              </v:shape>
            </w:pict>
          </mc:Fallback>
        </mc:AlternateContent>
      </w:r>
      <w:r w:rsidR="00236623" w:rsidRPr="00D83093">
        <w:rPr>
          <w:b/>
          <w:noProof/>
          <w:lang w:eastAsia="en-US" w:bidi="ar-SA"/>
        </w:rPr>
        <w:drawing>
          <wp:inline distT="0" distB="0" distL="0" distR="0" wp14:anchorId="46733A84" wp14:editId="1E752BD6">
            <wp:extent cx="5760085" cy="2102184"/>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rotWithShape="1">
                    <a:blip r:embed="rId19" cstate="print">
                      <a:extLst>
                        <a:ext uri="{28A0092B-C50C-407E-A947-70E740481C1C}">
                          <a14:useLocalDpi xmlns:a14="http://schemas.microsoft.com/office/drawing/2010/main" val="0"/>
                        </a:ext>
                      </a:extLst>
                    </a:blip>
                    <a:srcRect l="10809" t="6968" r="8620" b="46644"/>
                    <a:stretch/>
                  </pic:blipFill>
                  <pic:spPr bwMode="auto">
                    <a:xfrm>
                      <a:off x="0" y="0"/>
                      <a:ext cx="5760085" cy="21021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bl>
      <w:tblPr>
        <w:tblW w:w="5667" w:type="pct"/>
        <w:jc w:val="center"/>
        <w:tblLook w:val="04A0" w:firstRow="1" w:lastRow="0" w:firstColumn="1" w:lastColumn="0" w:noHBand="0" w:noVBand="1"/>
      </w:tblPr>
      <w:tblGrid>
        <w:gridCol w:w="423"/>
        <w:gridCol w:w="418"/>
        <w:gridCol w:w="136"/>
        <w:gridCol w:w="284"/>
        <w:gridCol w:w="304"/>
        <w:gridCol w:w="187"/>
        <w:gridCol w:w="405"/>
        <w:gridCol w:w="84"/>
        <w:gridCol w:w="417"/>
        <w:gridCol w:w="84"/>
        <w:gridCol w:w="263"/>
        <w:gridCol w:w="329"/>
        <w:gridCol w:w="162"/>
        <w:gridCol w:w="419"/>
        <w:gridCol w:w="8"/>
        <w:gridCol w:w="411"/>
        <w:gridCol w:w="177"/>
        <w:gridCol w:w="175"/>
        <w:gridCol w:w="347"/>
        <w:gridCol w:w="68"/>
        <w:gridCol w:w="280"/>
        <w:gridCol w:w="310"/>
        <w:gridCol w:w="41"/>
        <w:gridCol w:w="347"/>
        <w:gridCol w:w="204"/>
        <w:gridCol w:w="236"/>
        <w:gridCol w:w="354"/>
        <w:gridCol w:w="68"/>
        <w:gridCol w:w="489"/>
        <w:gridCol w:w="43"/>
        <w:gridCol w:w="444"/>
        <w:gridCol w:w="148"/>
        <w:gridCol w:w="273"/>
        <w:gridCol w:w="68"/>
        <w:gridCol w:w="251"/>
        <w:gridCol w:w="103"/>
        <w:gridCol w:w="134"/>
        <w:gridCol w:w="251"/>
        <w:gridCol w:w="171"/>
        <w:gridCol w:w="214"/>
        <w:gridCol w:w="208"/>
        <w:gridCol w:w="177"/>
        <w:gridCol w:w="366"/>
      </w:tblGrid>
      <w:tr w:rsidR="00722C1B" w:rsidRPr="00D83093" w14:paraId="611C71C3" w14:textId="77777777" w:rsidTr="0098135E">
        <w:trPr>
          <w:gridAfter w:val="2"/>
          <w:wAfter w:w="263" w:type="pct"/>
          <w:trHeight w:val="151"/>
          <w:jc w:val="center"/>
        </w:trPr>
        <w:tc>
          <w:tcPr>
            <w:tcW w:w="3635" w:type="pct"/>
            <w:gridSpan w:val="30"/>
            <w:hideMark/>
          </w:tcPr>
          <w:p w14:paraId="49E2F08E" w14:textId="24C1A4BE" w:rsidR="00B422BF" w:rsidRPr="00D83093" w:rsidRDefault="00B422BF" w:rsidP="003A545A">
            <w:pPr>
              <w:keepNext/>
              <w:jc w:val="both"/>
              <w:rPr>
                <w:sz w:val="16"/>
                <w:szCs w:val="16"/>
              </w:rPr>
            </w:pPr>
          </w:p>
          <w:p w14:paraId="05F1FEBC" w14:textId="77777777" w:rsidR="00B422BF" w:rsidRPr="00D83093" w:rsidRDefault="00B422BF" w:rsidP="003A545A">
            <w:pPr>
              <w:keepNext/>
              <w:jc w:val="both"/>
              <w:rPr>
                <w:sz w:val="16"/>
                <w:szCs w:val="16"/>
              </w:rPr>
            </w:pPr>
          </w:p>
          <w:p w14:paraId="5EC3CE53" w14:textId="7AE0322E" w:rsidR="00722C1B" w:rsidRPr="00D83093" w:rsidRDefault="00C73654" w:rsidP="003A545A">
            <w:pPr>
              <w:keepNext/>
              <w:jc w:val="both"/>
              <w:rPr>
                <w:szCs w:val="22"/>
              </w:rPr>
            </w:pPr>
            <w:r w:rsidRPr="00D83093">
              <w:rPr>
                <w:szCs w:val="22"/>
              </w:rPr>
              <w:t>Počet pacientů v riziku</w:t>
            </w:r>
          </w:p>
        </w:tc>
        <w:tc>
          <w:tcPr>
            <w:tcW w:w="216" w:type="pct"/>
          </w:tcPr>
          <w:p w14:paraId="18CF32BA" w14:textId="77777777" w:rsidR="00722C1B" w:rsidRPr="00D83093" w:rsidRDefault="00722C1B" w:rsidP="003A545A">
            <w:pPr>
              <w:keepNext/>
              <w:jc w:val="both"/>
              <w:rPr>
                <w:sz w:val="16"/>
                <w:szCs w:val="16"/>
              </w:rPr>
            </w:pPr>
          </w:p>
        </w:tc>
        <w:tc>
          <w:tcPr>
            <w:tcW w:w="238" w:type="pct"/>
            <w:gridSpan w:val="3"/>
          </w:tcPr>
          <w:p w14:paraId="5FD9C49D" w14:textId="77777777" w:rsidR="00722C1B" w:rsidRPr="00D83093" w:rsidRDefault="00722C1B" w:rsidP="003A545A">
            <w:pPr>
              <w:keepNext/>
              <w:jc w:val="both"/>
              <w:rPr>
                <w:sz w:val="16"/>
                <w:szCs w:val="16"/>
              </w:rPr>
            </w:pPr>
          </w:p>
        </w:tc>
        <w:tc>
          <w:tcPr>
            <w:tcW w:w="237" w:type="pct"/>
            <w:gridSpan w:val="3"/>
          </w:tcPr>
          <w:p w14:paraId="405899F8" w14:textId="77777777" w:rsidR="00722C1B" w:rsidRPr="00D83093" w:rsidRDefault="00722C1B" w:rsidP="003A545A">
            <w:pPr>
              <w:keepNext/>
              <w:jc w:val="both"/>
              <w:rPr>
                <w:sz w:val="16"/>
                <w:szCs w:val="16"/>
              </w:rPr>
            </w:pPr>
          </w:p>
        </w:tc>
        <w:tc>
          <w:tcPr>
            <w:tcW w:w="205" w:type="pct"/>
            <w:gridSpan w:val="2"/>
          </w:tcPr>
          <w:p w14:paraId="22179E41" w14:textId="77777777" w:rsidR="00722C1B" w:rsidRPr="00D83093" w:rsidRDefault="00722C1B" w:rsidP="003A545A">
            <w:pPr>
              <w:keepNext/>
              <w:jc w:val="both"/>
              <w:rPr>
                <w:sz w:val="16"/>
                <w:szCs w:val="16"/>
              </w:rPr>
            </w:pPr>
          </w:p>
        </w:tc>
        <w:tc>
          <w:tcPr>
            <w:tcW w:w="205" w:type="pct"/>
            <w:gridSpan w:val="2"/>
          </w:tcPr>
          <w:p w14:paraId="7F1EF14F" w14:textId="77777777" w:rsidR="00722C1B" w:rsidRPr="00D83093" w:rsidRDefault="00722C1B" w:rsidP="003A545A">
            <w:pPr>
              <w:keepNext/>
              <w:jc w:val="both"/>
              <w:rPr>
                <w:sz w:val="16"/>
                <w:szCs w:val="16"/>
              </w:rPr>
            </w:pPr>
          </w:p>
        </w:tc>
      </w:tr>
      <w:tr w:rsidR="0098135E" w:rsidRPr="00D83093" w14:paraId="32F346DC" w14:textId="71B5AE8B" w:rsidTr="0098135E">
        <w:trPr>
          <w:trHeight w:val="151"/>
          <w:jc w:val="center"/>
        </w:trPr>
        <w:tc>
          <w:tcPr>
            <w:tcW w:w="205" w:type="pct"/>
          </w:tcPr>
          <w:p w14:paraId="4BB34633" w14:textId="30A8E31A" w:rsidR="0098135E" w:rsidRPr="00D83093" w:rsidRDefault="0098135E" w:rsidP="003A545A">
            <w:pPr>
              <w:jc w:val="both"/>
              <w:rPr>
                <w:sz w:val="14"/>
                <w:szCs w:val="14"/>
              </w:rPr>
            </w:pPr>
          </w:p>
        </w:tc>
        <w:tc>
          <w:tcPr>
            <w:tcW w:w="203" w:type="pct"/>
          </w:tcPr>
          <w:p w14:paraId="3798F702" w14:textId="73481DB7" w:rsidR="0098135E" w:rsidRPr="00D83093" w:rsidRDefault="0098135E" w:rsidP="003A545A">
            <w:pPr>
              <w:jc w:val="both"/>
              <w:rPr>
                <w:sz w:val="14"/>
                <w:szCs w:val="14"/>
              </w:rPr>
            </w:pPr>
          </w:p>
        </w:tc>
        <w:tc>
          <w:tcPr>
            <w:tcW w:w="204" w:type="pct"/>
            <w:gridSpan w:val="2"/>
          </w:tcPr>
          <w:p w14:paraId="0248D176" w14:textId="1E4C6194" w:rsidR="0098135E" w:rsidRPr="00D83093" w:rsidRDefault="0098135E" w:rsidP="003A545A">
            <w:pPr>
              <w:jc w:val="both"/>
              <w:rPr>
                <w:sz w:val="14"/>
                <w:szCs w:val="14"/>
              </w:rPr>
            </w:pPr>
          </w:p>
        </w:tc>
        <w:tc>
          <w:tcPr>
            <w:tcW w:w="239" w:type="pct"/>
            <w:gridSpan w:val="2"/>
          </w:tcPr>
          <w:p w14:paraId="3E984527" w14:textId="36EC3224" w:rsidR="0098135E" w:rsidRPr="00D83093" w:rsidRDefault="0098135E" w:rsidP="003A545A">
            <w:pPr>
              <w:jc w:val="both"/>
              <w:rPr>
                <w:sz w:val="14"/>
                <w:szCs w:val="14"/>
              </w:rPr>
            </w:pPr>
          </w:p>
        </w:tc>
        <w:tc>
          <w:tcPr>
            <w:tcW w:w="238" w:type="pct"/>
            <w:gridSpan w:val="2"/>
          </w:tcPr>
          <w:p w14:paraId="72A1C63A" w14:textId="6E4A6406" w:rsidR="0098135E" w:rsidRPr="00D83093" w:rsidRDefault="0098135E" w:rsidP="003A545A">
            <w:pPr>
              <w:jc w:val="both"/>
              <w:rPr>
                <w:sz w:val="14"/>
                <w:szCs w:val="14"/>
              </w:rPr>
            </w:pPr>
          </w:p>
        </w:tc>
        <w:tc>
          <w:tcPr>
            <w:tcW w:w="203" w:type="pct"/>
          </w:tcPr>
          <w:p w14:paraId="433EA6D7" w14:textId="2B36BF01" w:rsidR="0098135E" w:rsidRPr="00D83093" w:rsidRDefault="0098135E" w:rsidP="003A545A">
            <w:pPr>
              <w:jc w:val="both"/>
              <w:rPr>
                <w:sz w:val="14"/>
                <w:szCs w:val="14"/>
              </w:rPr>
            </w:pPr>
          </w:p>
        </w:tc>
        <w:tc>
          <w:tcPr>
            <w:tcW w:w="169" w:type="pct"/>
            <w:gridSpan w:val="2"/>
          </w:tcPr>
          <w:p w14:paraId="5593650A" w14:textId="26808338" w:rsidR="0098135E" w:rsidRPr="00D83093" w:rsidRDefault="0098135E" w:rsidP="003A545A">
            <w:pPr>
              <w:jc w:val="both"/>
              <w:rPr>
                <w:sz w:val="14"/>
                <w:szCs w:val="14"/>
              </w:rPr>
            </w:pPr>
          </w:p>
        </w:tc>
        <w:tc>
          <w:tcPr>
            <w:tcW w:w="239" w:type="pct"/>
            <w:gridSpan w:val="2"/>
          </w:tcPr>
          <w:p w14:paraId="12980FCB" w14:textId="7087D843" w:rsidR="0098135E" w:rsidRPr="00D83093" w:rsidRDefault="0098135E" w:rsidP="003A545A">
            <w:pPr>
              <w:jc w:val="both"/>
              <w:rPr>
                <w:sz w:val="14"/>
                <w:szCs w:val="14"/>
              </w:rPr>
            </w:pPr>
          </w:p>
        </w:tc>
        <w:tc>
          <w:tcPr>
            <w:tcW w:w="204" w:type="pct"/>
          </w:tcPr>
          <w:p w14:paraId="6EA2AC72" w14:textId="267BA579" w:rsidR="0098135E" w:rsidRPr="00D83093" w:rsidRDefault="0098135E" w:rsidP="003A545A">
            <w:pPr>
              <w:jc w:val="both"/>
              <w:rPr>
                <w:sz w:val="14"/>
                <w:szCs w:val="14"/>
              </w:rPr>
            </w:pPr>
          </w:p>
        </w:tc>
        <w:tc>
          <w:tcPr>
            <w:tcW w:w="204" w:type="pct"/>
            <w:gridSpan w:val="2"/>
          </w:tcPr>
          <w:p w14:paraId="71BE791D" w14:textId="40E1836C" w:rsidR="0098135E" w:rsidRPr="00D83093" w:rsidRDefault="0098135E" w:rsidP="003A545A">
            <w:pPr>
              <w:jc w:val="both"/>
              <w:rPr>
                <w:sz w:val="14"/>
                <w:szCs w:val="14"/>
              </w:rPr>
            </w:pPr>
          </w:p>
        </w:tc>
        <w:tc>
          <w:tcPr>
            <w:tcW w:w="171" w:type="pct"/>
            <w:gridSpan w:val="2"/>
          </w:tcPr>
          <w:p w14:paraId="3339365C" w14:textId="02884591" w:rsidR="0098135E" w:rsidRPr="00D83093" w:rsidRDefault="0098135E" w:rsidP="003A545A">
            <w:pPr>
              <w:jc w:val="both"/>
              <w:rPr>
                <w:sz w:val="14"/>
                <w:szCs w:val="14"/>
              </w:rPr>
            </w:pPr>
          </w:p>
        </w:tc>
        <w:tc>
          <w:tcPr>
            <w:tcW w:w="169" w:type="pct"/>
          </w:tcPr>
          <w:p w14:paraId="34E745C2" w14:textId="0AE80804" w:rsidR="0098135E" w:rsidRPr="00D83093" w:rsidRDefault="0098135E" w:rsidP="003A545A">
            <w:pPr>
              <w:jc w:val="both"/>
              <w:rPr>
                <w:sz w:val="14"/>
                <w:szCs w:val="14"/>
              </w:rPr>
            </w:pPr>
          </w:p>
        </w:tc>
        <w:tc>
          <w:tcPr>
            <w:tcW w:w="169" w:type="pct"/>
            <w:gridSpan w:val="2"/>
          </w:tcPr>
          <w:p w14:paraId="276BF141" w14:textId="6C4AC157" w:rsidR="0098135E" w:rsidRPr="00D83093" w:rsidRDefault="0098135E" w:rsidP="003A545A">
            <w:pPr>
              <w:jc w:val="both"/>
              <w:rPr>
                <w:sz w:val="14"/>
                <w:szCs w:val="14"/>
              </w:rPr>
            </w:pPr>
          </w:p>
        </w:tc>
        <w:tc>
          <w:tcPr>
            <w:tcW w:w="171" w:type="pct"/>
            <w:gridSpan w:val="2"/>
          </w:tcPr>
          <w:p w14:paraId="731312EB" w14:textId="00FFB18B" w:rsidR="0098135E" w:rsidRPr="00D83093" w:rsidRDefault="0098135E" w:rsidP="003A545A">
            <w:pPr>
              <w:jc w:val="both"/>
              <w:rPr>
                <w:sz w:val="14"/>
                <w:szCs w:val="14"/>
              </w:rPr>
            </w:pPr>
          </w:p>
        </w:tc>
        <w:tc>
          <w:tcPr>
            <w:tcW w:w="169" w:type="pct"/>
          </w:tcPr>
          <w:p w14:paraId="3DC9A613" w14:textId="4EDFF67B" w:rsidR="0098135E" w:rsidRPr="00D83093" w:rsidRDefault="0098135E" w:rsidP="003A545A">
            <w:pPr>
              <w:jc w:val="both"/>
              <w:rPr>
                <w:sz w:val="14"/>
                <w:szCs w:val="14"/>
              </w:rPr>
            </w:pPr>
          </w:p>
        </w:tc>
        <w:tc>
          <w:tcPr>
            <w:tcW w:w="214" w:type="pct"/>
            <w:gridSpan w:val="2"/>
          </w:tcPr>
          <w:p w14:paraId="7BF50589" w14:textId="5AD8EBEE" w:rsidR="0098135E" w:rsidRPr="00D83093" w:rsidRDefault="0098135E" w:rsidP="003A545A">
            <w:pPr>
              <w:jc w:val="both"/>
              <w:rPr>
                <w:sz w:val="14"/>
                <w:szCs w:val="14"/>
              </w:rPr>
            </w:pPr>
          </w:p>
        </w:tc>
        <w:tc>
          <w:tcPr>
            <w:tcW w:w="205" w:type="pct"/>
            <w:gridSpan w:val="2"/>
          </w:tcPr>
          <w:p w14:paraId="01E2426C" w14:textId="37EEAFBE" w:rsidR="0098135E" w:rsidRPr="00D83093" w:rsidRDefault="0098135E" w:rsidP="003A545A">
            <w:pPr>
              <w:jc w:val="both"/>
              <w:rPr>
                <w:sz w:val="14"/>
                <w:szCs w:val="14"/>
              </w:rPr>
            </w:pPr>
          </w:p>
        </w:tc>
        <w:tc>
          <w:tcPr>
            <w:tcW w:w="238" w:type="pct"/>
          </w:tcPr>
          <w:p w14:paraId="601AE134" w14:textId="17F1F272" w:rsidR="0098135E" w:rsidRPr="00D83093" w:rsidRDefault="0098135E" w:rsidP="003A545A">
            <w:pPr>
              <w:jc w:val="both"/>
              <w:rPr>
                <w:sz w:val="14"/>
                <w:szCs w:val="14"/>
              </w:rPr>
            </w:pPr>
          </w:p>
        </w:tc>
        <w:tc>
          <w:tcPr>
            <w:tcW w:w="237" w:type="pct"/>
            <w:gridSpan w:val="2"/>
          </w:tcPr>
          <w:p w14:paraId="023E7C09" w14:textId="6BA79AFE" w:rsidR="0098135E" w:rsidRPr="00D83093" w:rsidRDefault="0098135E" w:rsidP="003A545A">
            <w:pPr>
              <w:jc w:val="both"/>
              <w:rPr>
                <w:sz w:val="14"/>
                <w:szCs w:val="14"/>
              </w:rPr>
            </w:pPr>
          </w:p>
        </w:tc>
        <w:tc>
          <w:tcPr>
            <w:tcW w:w="205" w:type="pct"/>
            <w:gridSpan w:val="2"/>
          </w:tcPr>
          <w:p w14:paraId="32291E37" w14:textId="0CCE9144" w:rsidR="0098135E" w:rsidRPr="00D83093" w:rsidRDefault="0098135E" w:rsidP="003A545A">
            <w:pPr>
              <w:jc w:val="both"/>
              <w:rPr>
                <w:sz w:val="14"/>
                <w:szCs w:val="14"/>
              </w:rPr>
            </w:pPr>
          </w:p>
        </w:tc>
        <w:tc>
          <w:tcPr>
            <w:tcW w:w="205" w:type="pct"/>
            <w:gridSpan w:val="3"/>
          </w:tcPr>
          <w:p w14:paraId="6E78FF9E" w14:textId="4AFAA667" w:rsidR="0098135E" w:rsidRPr="00D83093" w:rsidRDefault="0098135E" w:rsidP="003A545A">
            <w:pPr>
              <w:jc w:val="both"/>
              <w:rPr>
                <w:sz w:val="14"/>
                <w:szCs w:val="14"/>
              </w:rPr>
            </w:pPr>
          </w:p>
        </w:tc>
        <w:tc>
          <w:tcPr>
            <w:tcW w:w="187" w:type="pct"/>
            <w:gridSpan w:val="2"/>
          </w:tcPr>
          <w:p w14:paraId="61F5FC89" w14:textId="7B536FF3" w:rsidR="0098135E" w:rsidRPr="00D83093" w:rsidRDefault="0098135E" w:rsidP="003A545A">
            <w:pPr>
              <w:tabs>
                <w:tab w:val="clear" w:pos="567"/>
              </w:tabs>
              <w:spacing w:line="240" w:lineRule="auto"/>
              <w:rPr>
                <w:sz w:val="14"/>
                <w:szCs w:val="14"/>
              </w:rPr>
            </w:pPr>
          </w:p>
        </w:tc>
        <w:tc>
          <w:tcPr>
            <w:tcW w:w="187" w:type="pct"/>
            <w:gridSpan w:val="2"/>
          </w:tcPr>
          <w:p w14:paraId="34E5FF4B" w14:textId="140768FD" w:rsidR="0098135E" w:rsidRPr="00D83093" w:rsidRDefault="0098135E" w:rsidP="003A545A">
            <w:pPr>
              <w:tabs>
                <w:tab w:val="clear" w:pos="567"/>
              </w:tabs>
              <w:spacing w:line="240" w:lineRule="auto"/>
              <w:rPr>
                <w:sz w:val="14"/>
                <w:szCs w:val="14"/>
              </w:rPr>
            </w:pPr>
          </w:p>
        </w:tc>
        <w:tc>
          <w:tcPr>
            <w:tcW w:w="187" w:type="pct"/>
            <w:gridSpan w:val="2"/>
          </w:tcPr>
          <w:p w14:paraId="767FACD2" w14:textId="3AD838CA" w:rsidR="0098135E" w:rsidRPr="00D83093" w:rsidRDefault="0098135E" w:rsidP="003A545A">
            <w:pPr>
              <w:tabs>
                <w:tab w:val="clear" w:pos="567"/>
              </w:tabs>
              <w:spacing w:line="240" w:lineRule="auto"/>
              <w:rPr>
                <w:sz w:val="14"/>
                <w:szCs w:val="14"/>
              </w:rPr>
            </w:pPr>
          </w:p>
        </w:tc>
        <w:tc>
          <w:tcPr>
            <w:tcW w:w="177" w:type="pct"/>
          </w:tcPr>
          <w:p w14:paraId="1B15E68F" w14:textId="1AE769F2" w:rsidR="0098135E" w:rsidRPr="00D83093" w:rsidRDefault="0098135E" w:rsidP="003A545A">
            <w:pPr>
              <w:tabs>
                <w:tab w:val="clear" w:pos="567"/>
              </w:tabs>
              <w:spacing w:line="240" w:lineRule="auto"/>
              <w:rPr>
                <w:sz w:val="14"/>
                <w:szCs w:val="14"/>
              </w:rPr>
            </w:pPr>
          </w:p>
        </w:tc>
      </w:tr>
      <w:tr w:rsidR="00B97387" w:rsidRPr="00D83093" w14:paraId="1D587448" w14:textId="77777777" w:rsidTr="0098135E">
        <w:tblPrEx>
          <w:jc w:val="left"/>
          <w:tblCellMar>
            <w:left w:w="70" w:type="dxa"/>
            <w:right w:w="70" w:type="dxa"/>
          </w:tblCellMar>
        </w:tblPrEx>
        <w:trPr>
          <w:gridAfter w:val="8"/>
          <w:wAfter w:w="789" w:type="pct"/>
          <w:trHeight w:val="315"/>
        </w:trPr>
        <w:tc>
          <w:tcPr>
            <w:tcW w:w="474" w:type="pct"/>
            <w:gridSpan w:val="3"/>
            <w:tcBorders>
              <w:top w:val="nil"/>
              <w:left w:val="nil"/>
              <w:bottom w:val="dashed" w:sz="8" w:space="0" w:color="auto"/>
              <w:right w:val="nil"/>
            </w:tcBorders>
            <w:shd w:val="clear" w:color="auto" w:fill="auto"/>
            <w:vAlign w:val="center"/>
            <w:hideMark/>
          </w:tcPr>
          <w:p w14:paraId="64F1CDD3" w14:textId="77777777" w:rsidR="00B97387" w:rsidRPr="00D83093" w:rsidRDefault="00B97387" w:rsidP="003A545A">
            <w:pPr>
              <w:tabs>
                <w:tab w:val="clear" w:pos="567"/>
              </w:tabs>
              <w:spacing w:line="240" w:lineRule="auto"/>
              <w:jc w:val="both"/>
              <w:rPr>
                <w:color w:val="000000"/>
                <w:szCs w:val="22"/>
                <w:lang w:bidi="ar-SA"/>
              </w:rPr>
            </w:pPr>
            <w:bookmarkStart w:id="2332" w:name="_Hlk520790216"/>
            <w:r w:rsidRPr="00D83093">
              <w:rPr>
                <w:color w:val="000000"/>
                <w:szCs w:val="22"/>
                <w:lang w:bidi="ar-SA"/>
              </w:rPr>
              <w:t>Měsíc</w:t>
            </w:r>
          </w:p>
        </w:tc>
        <w:tc>
          <w:tcPr>
            <w:tcW w:w="286" w:type="pct"/>
            <w:gridSpan w:val="2"/>
            <w:tcBorders>
              <w:top w:val="nil"/>
              <w:left w:val="nil"/>
              <w:bottom w:val="dashed" w:sz="8" w:space="0" w:color="auto"/>
              <w:right w:val="nil"/>
            </w:tcBorders>
            <w:shd w:val="clear" w:color="auto" w:fill="auto"/>
            <w:vAlign w:val="center"/>
            <w:hideMark/>
          </w:tcPr>
          <w:p w14:paraId="2B7205B9"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0</w:t>
            </w:r>
          </w:p>
        </w:tc>
        <w:tc>
          <w:tcPr>
            <w:tcW w:w="288" w:type="pct"/>
            <w:gridSpan w:val="2"/>
            <w:tcBorders>
              <w:top w:val="nil"/>
              <w:left w:val="nil"/>
              <w:bottom w:val="dashed" w:sz="8" w:space="0" w:color="auto"/>
              <w:right w:val="nil"/>
            </w:tcBorders>
            <w:shd w:val="clear" w:color="auto" w:fill="auto"/>
            <w:vAlign w:val="center"/>
            <w:hideMark/>
          </w:tcPr>
          <w:p w14:paraId="50525D87"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w:t>
            </w:r>
          </w:p>
        </w:tc>
        <w:tc>
          <w:tcPr>
            <w:tcW w:w="285" w:type="pct"/>
            <w:gridSpan w:val="3"/>
            <w:tcBorders>
              <w:top w:val="nil"/>
              <w:left w:val="nil"/>
              <w:bottom w:val="dashed" w:sz="8" w:space="0" w:color="auto"/>
              <w:right w:val="nil"/>
            </w:tcBorders>
            <w:shd w:val="clear" w:color="auto" w:fill="auto"/>
            <w:vAlign w:val="center"/>
            <w:hideMark/>
          </w:tcPr>
          <w:p w14:paraId="02DADD49"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6</w:t>
            </w:r>
          </w:p>
        </w:tc>
        <w:tc>
          <w:tcPr>
            <w:tcW w:w="288" w:type="pct"/>
            <w:gridSpan w:val="2"/>
            <w:tcBorders>
              <w:top w:val="nil"/>
              <w:left w:val="nil"/>
              <w:bottom w:val="dashed" w:sz="8" w:space="0" w:color="auto"/>
              <w:right w:val="nil"/>
            </w:tcBorders>
            <w:shd w:val="clear" w:color="auto" w:fill="auto"/>
            <w:vAlign w:val="center"/>
            <w:hideMark/>
          </w:tcPr>
          <w:p w14:paraId="2167F9CF"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9</w:t>
            </w:r>
          </w:p>
        </w:tc>
        <w:tc>
          <w:tcPr>
            <w:tcW w:w="287" w:type="pct"/>
            <w:gridSpan w:val="3"/>
            <w:tcBorders>
              <w:top w:val="nil"/>
              <w:left w:val="nil"/>
              <w:bottom w:val="dashed" w:sz="8" w:space="0" w:color="auto"/>
              <w:right w:val="nil"/>
            </w:tcBorders>
            <w:shd w:val="clear" w:color="auto" w:fill="auto"/>
            <w:vAlign w:val="center"/>
            <w:hideMark/>
          </w:tcPr>
          <w:p w14:paraId="2CE74E33"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12</w:t>
            </w:r>
          </w:p>
        </w:tc>
        <w:tc>
          <w:tcPr>
            <w:tcW w:w="286" w:type="pct"/>
            <w:gridSpan w:val="2"/>
            <w:tcBorders>
              <w:top w:val="nil"/>
              <w:left w:val="nil"/>
              <w:bottom w:val="dashed" w:sz="8" w:space="0" w:color="auto"/>
              <w:right w:val="nil"/>
            </w:tcBorders>
            <w:shd w:val="clear" w:color="auto" w:fill="auto"/>
            <w:vAlign w:val="center"/>
            <w:hideMark/>
          </w:tcPr>
          <w:p w14:paraId="40AFB66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15</w:t>
            </w:r>
          </w:p>
        </w:tc>
        <w:tc>
          <w:tcPr>
            <w:tcW w:w="287" w:type="pct"/>
            <w:gridSpan w:val="3"/>
            <w:tcBorders>
              <w:top w:val="nil"/>
              <w:left w:val="nil"/>
              <w:bottom w:val="dashed" w:sz="8" w:space="0" w:color="auto"/>
              <w:right w:val="nil"/>
            </w:tcBorders>
            <w:shd w:val="clear" w:color="auto" w:fill="auto"/>
            <w:vAlign w:val="center"/>
            <w:hideMark/>
          </w:tcPr>
          <w:p w14:paraId="2FF51F8D"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18</w:t>
            </w:r>
          </w:p>
        </w:tc>
        <w:tc>
          <w:tcPr>
            <w:tcW w:w="287" w:type="pct"/>
            <w:gridSpan w:val="2"/>
            <w:tcBorders>
              <w:top w:val="nil"/>
              <w:left w:val="nil"/>
              <w:bottom w:val="dashed" w:sz="8" w:space="0" w:color="auto"/>
              <w:right w:val="nil"/>
            </w:tcBorders>
            <w:shd w:val="clear" w:color="auto" w:fill="auto"/>
            <w:vAlign w:val="center"/>
            <w:hideMark/>
          </w:tcPr>
          <w:p w14:paraId="69C83C69"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21</w:t>
            </w:r>
          </w:p>
        </w:tc>
        <w:tc>
          <w:tcPr>
            <w:tcW w:w="288" w:type="pct"/>
            <w:gridSpan w:val="3"/>
            <w:tcBorders>
              <w:top w:val="nil"/>
              <w:left w:val="nil"/>
              <w:bottom w:val="dashed" w:sz="8" w:space="0" w:color="auto"/>
              <w:right w:val="nil"/>
            </w:tcBorders>
            <w:shd w:val="clear" w:color="auto" w:fill="auto"/>
            <w:vAlign w:val="center"/>
            <w:hideMark/>
          </w:tcPr>
          <w:p w14:paraId="41C28054"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24</w:t>
            </w:r>
          </w:p>
        </w:tc>
        <w:tc>
          <w:tcPr>
            <w:tcW w:w="287" w:type="pct"/>
            <w:gridSpan w:val="2"/>
            <w:tcBorders>
              <w:top w:val="nil"/>
              <w:left w:val="nil"/>
              <w:bottom w:val="dashed" w:sz="8" w:space="0" w:color="auto"/>
              <w:right w:val="nil"/>
            </w:tcBorders>
            <w:shd w:val="clear" w:color="auto" w:fill="auto"/>
            <w:vAlign w:val="center"/>
            <w:hideMark/>
          </w:tcPr>
          <w:p w14:paraId="5DC1FDD7"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27</w:t>
            </w:r>
          </w:p>
        </w:tc>
        <w:tc>
          <w:tcPr>
            <w:tcW w:w="291" w:type="pct"/>
            <w:gridSpan w:val="3"/>
            <w:tcBorders>
              <w:top w:val="nil"/>
              <w:left w:val="nil"/>
              <w:bottom w:val="dashed" w:sz="8" w:space="0" w:color="auto"/>
              <w:right w:val="nil"/>
            </w:tcBorders>
            <w:shd w:val="clear" w:color="auto" w:fill="auto"/>
            <w:vAlign w:val="center"/>
            <w:hideMark/>
          </w:tcPr>
          <w:p w14:paraId="76340D73"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30</w:t>
            </w:r>
          </w:p>
        </w:tc>
        <w:tc>
          <w:tcPr>
            <w:tcW w:w="288" w:type="pct"/>
            <w:gridSpan w:val="2"/>
            <w:tcBorders>
              <w:top w:val="nil"/>
              <w:left w:val="nil"/>
              <w:bottom w:val="dashed" w:sz="8" w:space="0" w:color="auto"/>
              <w:right w:val="nil"/>
            </w:tcBorders>
            <w:shd w:val="clear" w:color="auto" w:fill="auto"/>
            <w:vAlign w:val="center"/>
            <w:hideMark/>
          </w:tcPr>
          <w:p w14:paraId="45F4E7A4"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33</w:t>
            </w:r>
          </w:p>
        </w:tc>
        <w:tc>
          <w:tcPr>
            <w:tcW w:w="288" w:type="pct"/>
            <w:gridSpan w:val="3"/>
            <w:tcBorders>
              <w:top w:val="nil"/>
              <w:left w:val="nil"/>
              <w:bottom w:val="dashed" w:sz="8" w:space="0" w:color="auto"/>
              <w:right w:val="nil"/>
            </w:tcBorders>
            <w:shd w:val="clear" w:color="auto" w:fill="auto"/>
            <w:vAlign w:val="center"/>
            <w:hideMark/>
          </w:tcPr>
          <w:p w14:paraId="5F6769F3"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36</w:t>
            </w:r>
          </w:p>
        </w:tc>
      </w:tr>
      <w:tr w:rsidR="00B97387" w:rsidRPr="00D83093" w14:paraId="75E9465A" w14:textId="77777777" w:rsidTr="0098135E">
        <w:tblPrEx>
          <w:jc w:val="left"/>
          <w:tblCellMar>
            <w:left w:w="70" w:type="dxa"/>
            <w:right w:w="70" w:type="dxa"/>
          </w:tblCellMar>
        </w:tblPrEx>
        <w:trPr>
          <w:gridAfter w:val="8"/>
          <w:wAfter w:w="789" w:type="pct"/>
          <w:trHeight w:val="300"/>
        </w:trPr>
        <w:tc>
          <w:tcPr>
            <w:tcW w:w="474" w:type="pct"/>
            <w:gridSpan w:val="3"/>
            <w:tcBorders>
              <w:top w:val="nil"/>
              <w:left w:val="nil"/>
              <w:bottom w:val="nil"/>
              <w:right w:val="nil"/>
            </w:tcBorders>
            <w:shd w:val="clear" w:color="auto" w:fill="auto"/>
            <w:vAlign w:val="center"/>
            <w:hideMark/>
          </w:tcPr>
          <w:p w14:paraId="6571C24C"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IMFINZI</w:t>
            </w:r>
          </w:p>
        </w:tc>
        <w:tc>
          <w:tcPr>
            <w:tcW w:w="286" w:type="pct"/>
            <w:gridSpan w:val="2"/>
            <w:tcBorders>
              <w:top w:val="nil"/>
              <w:left w:val="nil"/>
              <w:bottom w:val="nil"/>
              <w:right w:val="nil"/>
            </w:tcBorders>
            <w:shd w:val="clear" w:color="auto" w:fill="auto"/>
            <w:vAlign w:val="center"/>
            <w:hideMark/>
          </w:tcPr>
          <w:p w14:paraId="5837DD23"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212</w:t>
            </w:r>
          </w:p>
        </w:tc>
        <w:tc>
          <w:tcPr>
            <w:tcW w:w="288" w:type="pct"/>
            <w:gridSpan w:val="2"/>
            <w:tcBorders>
              <w:top w:val="nil"/>
              <w:left w:val="nil"/>
              <w:bottom w:val="nil"/>
              <w:right w:val="nil"/>
            </w:tcBorders>
            <w:shd w:val="clear" w:color="auto" w:fill="auto"/>
            <w:vAlign w:val="center"/>
            <w:hideMark/>
          </w:tcPr>
          <w:p w14:paraId="722B676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175</w:t>
            </w:r>
          </w:p>
        </w:tc>
        <w:tc>
          <w:tcPr>
            <w:tcW w:w="285" w:type="pct"/>
            <w:gridSpan w:val="3"/>
            <w:tcBorders>
              <w:top w:val="nil"/>
              <w:left w:val="nil"/>
              <w:bottom w:val="nil"/>
              <w:right w:val="nil"/>
            </w:tcBorders>
            <w:shd w:val="clear" w:color="auto" w:fill="auto"/>
            <w:vAlign w:val="center"/>
            <w:hideMark/>
          </w:tcPr>
          <w:p w14:paraId="062A8C2D"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142</w:t>
            </w:r>
          </w:p>
        </w:tc>
        <w:tc>
          <w:tcPr>
            <w:tcW w:w="288" w:type="pct"/>
            <w:gridSpan w:val="2"/>
            <w:tcBorders>
              <w:top w:val="nil"/>
              <w:left w:val="nil"/>
              <w:bottom w:val="nil"/>
              <w:right w:val="nil"/>
            </w:tcBorders>
            <w:shd w:val="clear" w:color="auto" w:fill="auto"/>
            <w:vAlign w:val="center"/>
            <w:hideMark/>
          </w:tcPr>
          <w:p w14:paraId="29503ED7"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127</w:t>
            </w:r>
          </w:p>
        </w:tc>
        <w:tc>
          <w:tcPr>
            <w:tcW w:w="287" w:type="pct"/>
            <w:gridSpan w:val="3"/>
            <w:tcBorders>
              <w:top w:val="nil"/>
              <w:left w:val="nil"/>
              <w:bottom w:val="nil"/>
              <w:right w:val="nil"/>
            </w:tcBorders>
            <w:shd w:val="clear" w:color="auto" w:fill="auto"/>
            <w:vAlign w:val="center"/>
            <w:hideMark/>
          </w:tcPr>
          <w:p w14:paraId="06878331"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107</w:t>
            </w:r>
          </w:p>
        </w:tc>
        <w:tc>
          <w:tcPr>
            <w:tcW w:w="286" w:type="pct"/>
            <w:gridSpan w:val="2"/>
            <w:tcBorders>
              <w:top w:val="nil"/>
              <w:left w:val="nil"/>
              <w:bottom w:val="nil"/>
              <w:right w:val="nil"/>
            </w:tcBorders>
            <w:shd w:val="clear" w:color="auto" w:fill="auto"/>
            <w:vAlign w:val="center"/>
            <w:hideMark/>
          </w:tcPr>
          <w:p w14:paraId="17C0B469"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95</w:t>
            </w:r>
          </w:p>
        </w:tc>
        <w:tc>
          <w:tcPr>
            <w:tcW w:w="287" w:type="pct"/>
            <w:gridSpan w:val="3"/>
            <w:tcBorders>
              <w:top w:val="nil"/>
              <w:left w:val="nil"/>
              <w:bottom w:val="nil"/>
              <w:right w:val="nil"/>
            </w:tcBorders>
            <w:shd w:val="clear" w:color="auto" w:fill="auto"/>
            <w:vAlign w:val="center"/>
            <w:hideMark/>
          </w:tcPr>
          <w:p w14:paraId="56D5F02B"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82</w:t>
            </w:r>
          </w:p>
        </w:tc>
        <w:tc>
          <w:tcPr>
            <w:tcW w:w="287" w:type="pct"/>
            <w:gridSpan w:val="2"/>
            <w:tcBorders>
              <w:top w:val="nil"/>
              <w:left w:val="nil"/>
              <w:bottom w:val="nil"/>
              <w:right w:val="nil"/>
            </w:tcBorders>
            <w:shd w:val="clear" w:color="auto" w:fill="auto"/>
            <w:vAlign w:val="center"/>
            <w:hideMark/>
          </w:tcPr>
          <w:p w14:paraId="686B7B29"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70</w:t>
            </w:r>
          </w:p>
        </w:tc>
        <w:tc>
          <w:tcPr>
            <w:tcW w:w="288" w:type="pct"/>
            <w:gridSpan w:val="3"/>
            <w:tcBorders>
              <w:top w:val="nil"/>
              <w:left w:val="nil"/>
              <w:bottom w:val="nil"/>
              <w:right w:val="nil"/>
            </w:tcBorders>
            <w:shd w:val="clear" w:color="auto" w:fill="auto"/>
            <w:vAlign w:val="center"/>
            <w:hideMark/>
          </w:tcPr>
          <w:p w14:paraId="7E60B00E"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67</w:t>
            </w:r>
          </w:p>
        </w:tc>
        <w:tc>
          <w:tcPr>
            <w:tcW w:w="287" w:type="pct"/>
            <w:gridSpan w:val="2"/>
            <w:tcBorders>
              <w:top w:val="nil"/>
              <w:left w:val="nil"/>
              <w:bottom w:val="nil"/>
              <w:right w:val="nil"/>
            </w:tcBorders>
            <w:shd w:val="clear" w:color="auto" w:fill="auto"/>
            <w:vAlign w:val="center"/>
            <w:hideMark/>
          </w:tcPr>
          <w:p w14:paraId="5E4EF2F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63</w:t>
            </w:r>
          </w:p>
        </w:tc>
        <w:tc>
          <w:tcPr>
            <w:tcW w:w="291" w:type="pct"/>
            <w:gridSpan w:val="3"/>
            <w:tcBorders>
              <w:top w:val="nil"/>
              <w:left w:val="nil"/>
              <w:bottom w:val="nil"/>
              <w:right w:val="nil"/>
            </w:tcBorders>
            <w:shd w:val="clear" w:color="auto" w:fill="auto"/>
            <w:vAlign w:val="center"/>
            <w:hideMark/>
          </w:tcPr>
          <w:p w14:paraId="15CB942C"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57</w:t>
            </w:r>
          </w:p>
        </w:tc>
        <w:tc>
          <w:tcPr>
            <w:tcW w:w="288" w:type="pct"/>
            <w:gridSpan w:val="2"/>
            <w:tcBorders>
              <w:top w:val="nil"/>
              <w:left w:val="nil"/>
              <w:bottom w:val="nil"/>
              <w:right w:val="nil"/>
            </w:tcBorders>
            <w:shd w:val="clear" w:color="auto" w:fill="auto"/>
            <w:vAlign w:val="center"/>
            <w:hideMark/>
          </w:tcPr>
          <w:p w14:paraId="3E00166E"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55</w:t>
            </w:r>
          </w:p>
        </w:tc>
        <w:tc>
          <w:tcPr>
            <w:tcW w:w="288" w:type="pct"/>
            <w:gridSpan w:val="3"/>
            <w:tcBorders>
              <w:top w:val="nil"/>
              <w:left w:val="nil"/>
              <w:bottom w:val="nil"/>
              <w:right w:val="nil"/>
            </w:tcBorders>
            <w:shd w:val="clear" w:color="auto" w:fill="auto"/>
            <w:vAlign w:val="center"/>
            <w:hideMark/>
          </w:tcPr>
          <w:p w14:paraId="24694784"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50</w:t>
            </w:r>
          </w:p>
        </w:tc>
      </w:tr>
      <w:tr w:rsidR="00B97387" w:rsidRPr="00D83093" w14:paraId="2414126D" w14:textId="77777777" w:rsidTr="0098135E">
        <w:tblPrEx>
          <w:jc w:val="left"/>
          <w:tblCellMar>
            <w:left w:w="70" w:type="dxa"/>
            <w:right w:w="70" w:type="dxa"/>
          </w:tblCellMar>
        </w:tblPrEx>
        <w:trPr>
          <w:gridAfter w:val="8"/>
          <w:wAfter w:w="789" w:type="pct"/>
          <w:trHeight w:val="300"/>
        </w:trPr>
        <w:tc>
          <w:tcPr>
            <w:tcW w:w="474" w:type="pct"/>
            <w:gridSpan w:val="3"/>
            <w:tcBorders>
              <w:top w:val="nil"/>
              <w:left w:val="nil"/>
              <w:bottom w:val="nil"/>
              <w:right w:val="nil"/>
            </w:tcBorders>
            <w:shd w:val="clear" w:color="auto" w:fill="auto"/>
            <w:vAlign w:val="center"/>
            <w:hideMark/>
          </w:tcPr>
          <w:p w14:paraId="113CDBC4"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Placebo</w:t>
            </w:r>
          </w:p>
        </w:tc>
        <w:tc>
          <w:tcPr>
            <w:tcW w:w="286" w:type="pct"/>
            <w:gridSpan w:val="2"/>
            <w:tcBorders>
              <w:top w:val="nil"/>
              <w:left w:val="nil"/>
              <w:bottom w:val="nil"/>
              <w:right w:val="nil"/>
            </w:tcBorders>
            <w:shd w:val="clear" w:color="auto" w:fill="auto"/>
            <w:vAlign w:val="center"/>
            <w:hideMark/>
          </w:tcPr>
          <w:p w14:paraId="66C7A56C"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91</w:t>
            </w:r>
          </w:p>
        </w:tc>
        <w:tc>
          <w:tcPr>
            <w:tcW w:w="288" w:type="pct"/>
            <w:gridSpan w:val="2"/>
            <w:tcBorders>
              <w:top w:val="nil"/>
              <w:left w:val="nil"/>
              <w:bottom w:val="nil"/>
              <w:right w:val="nil"/>
            </w:tcBorders>
            <w:shd w:val="clear" w:color="auto" w:fill="auto"/>
            <w:vAlign w:val="center"/>
            <w:hideMark/>
          </w:tcPr>
          <w:p w14:paraId="14221B6B"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59</w:t>
            </w:r>
          </w:p>
        </w:tc>
        <w:tc>
          <w:tcPr>
            <w:tcW w:w="285" w:type="pct"/>
            <w:gridSpan w:val="3"/>
            <w:tcBorders>
              <w:top w:val="nil"/>
              <w:left w:val="nil"/>
              <w:bottom w:val="nil"/>
              <w:right w:val="nil"/>
            </w:tcBorders>
            <w:shd w:val="clear" w:color="auto" w:fill="auto"/>
            <w:vAlign w:val="center"/>
            <w:hideMark/>
          </w:tcPr>
          <w:p w14:paraId="7B82A30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38</w:t>
            </w:r>
          </w:p>
        </w:tc>
        <w:tc>
          <w:tcPr>
            <w:tcW w:w="288" w:type="pct"/>
            <w:gridSpan w:val="2"/>
            <w:tcBorders>
              <w:top w:val="nil"/>
              <w:left w:val="nil"/>
              <w:bottom w:val="nil"/>
              <w:right w:val="nil"/>
            </w:tcBorders>
            <w:shd w:val="clear" w:color="auto" w:fill="auto"/>
            <w:vAlign w:val="center"/>
            <w:hideMark/>
          </w:tcPr>
          <w:p w14:paraId="5DB4FE23"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34</w:t>
            </w:r>
          </w:p>
        </w:tc>
        <w:tc>
          <w:tcPr>
            <w:tcW w:w="287" w:type="pct"/>
            <w:gridSpan w:val="3"/>
            <w:tcBorders>
              <w:top w:val="nil"/>
              <w:left w:val="nil"/>
              <w:bottom w:val="nil"/>
              <w:right w:val="nil"/>
            </w:tcBorders>
            <w:shd w:val="clear" w:color="auto" w:fill="auto"/>
            <w:vAlign w:val="center"/>
            <w:hideMark/>
          </w:tcPr>
          <w:p w14:paraId="0386605B"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26</w:t>
            </w:r>
          </w:p>
        </w:tc>
        <w:tc>
          <w:tcPr>
            <w:tcW w:w="286" w:type="pct"/>
            <w:gridSpan w:val="2"/>
            <w:tcBorders>
              <w:top w:val="nil"/>
              <w:left w:val="nil"/>
              <w:bottom w:val="nil"/>
              <w:right w:val="nil"/>
            </w:tcBorders>
            <w:shd w:val="clear" w:color="auto" w:fill="auto"/>
            <w:vAlign w:val="center"/>
            <w:hideMark/>
          </w:tcPr>
          <w:p w14:paraId="552B3C27"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22</w:t>
            </w:r>
          </w:p>
        </w:tc>
        <w:tc>
          <w:tcPr>
            <w:tcW w:w="287" w:type="pct"/>
            <w:gridSpan w:val="3"/>
            <w:tcBorders>
              <w:top w:val="nil"/>
              <w:left w:val="nil"/>
              <w:bottom w:val="nil"/>
              <w:right w:val="nil"/>
            </w:tcBorders>
            <w:shd w:val="clear" w:color="auto" w:fill="auto"/>
            <w:vAlign w:val="center"/>
            <w:hideMark/>
          </w:tcPr>
          <w:p w14:paraId="76AF8DBD"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19</w:t>
            </w:r>
          </w:p>
        </w:tc>
        <w:tc>
          <w:tcPr>
            <w:tcW w:w="287" w:type="pct"/>
            <w:gridSpan w:val="2"/>
            <w:tcBorders>
              <w:top w:val="nil"/>
              <w:left w:val="nil"/>
              <w:bottom w:val="nil"/>
              <w:right w:val="nil"/>
            </w:tcBorders>
            <w:shd w:val="clear" w:color="auto" w:fill="auto"/>
            <w:vAlign w:val="center"/>
            <w:hideMark/>
          </w:tcPr>
          <w:p w14:paraId="47DD893D"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16</w:t>
            </w:r>
          </w:p>
        </w:tc>
        <w:tc>
          <w:tcPr>
            <w:tcW w:w="288" w:type="pct"/>
            <w:gridSpan w:val="3"/>
            <w:tcBorders>
              <w:top w:val="nil"/>
              <w:left w:val="nil"/>
              <w:bottom w:val="nil"/>
              <w:right w:val="nil"/>
            </w:tcBorders>
            <w:shd w:val="clear" w:color="auto" w:fill="auto"/>
            <w:vAlign w:val="center"/>
            <w:hideMark/>
          </w:tcPr>
          <w:p w14:paraId="18E6D37C"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15</w:t>
            </w:r>
          </w:p>
        </w:tc>
        <w:tc>
          <w:tcPr>
            <w:tcW w:w="287" w:type="pct"/>
            <w:gridSpan w:val="2"/>
            <w:tcBorders>
              <w:top w:val="nil"/>
              <w:left w:val="nil"/>
              <w:bottom w:val="nil"/>
              <w:right w:val="nil"/>
            </w:tcBorders>
            <w:shd w:val="clear" w:color="auto" w:fill="auto"/>
            <w:vAlign w:val="center"/>
            <w:hideMark/>
          </w:tcPr>
          <w:p w14:paraId="6A4C0C38"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15</w:t>
            </w:r>
          </w:p>
        </w:tc>
        <w:tc>
          <w:tcPr>
            <w:tcW w:w="291" w:type="pct"/>
            <w:gridSpan w:val="3"/>
            <w:tcBorders>
              <w:top w:val="nil"/>
              <w:left w:val="nil"/>
              <w:bottom w:val="nil"/>
              <w:right w:val="nil"/>
            </w:tcBorders>
            <w:shd w:val="clear" w:color="auto" w:fill="auto"/>
            <w:vAlign w:val="center"/>
            <w:hideMark/>
          </w:tcPr>
          <w:p w14:paraId="027DA7D3"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12</w:t>
            </w:r>
          </w:p>
        </w:tc>
        <w:tc>
          <w:tcPr>
            <w:tcW w:w="288" w:type="pct"/>
            <w:gridSpan w:val="2"/>
            <w:tcBorders>
              <w:top w:val="nil"/>
              <w:left w:val="nil"/>
              <w:bottom w:val="nil"/>
              <w:right w:val="nil"/>
            </w:tcBorders>
            <w:shd w:val="clear" w:color="auto" w:fill="auto"/>
            <w:vAlign w:val="center"/>
            <w:hideMark/>
          </w:tcPr>
          <w:p w14:paraId="299BF736"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11</w:t>
            </w:r>
          </w:p>
        </w:tc>
        <w:tc>
          <w:tcPr>
            <w:tcW w:w="288" w:type="pct"/>
            <w:gridSpan w:val="3"/>
            <w:tcBorders>
              <w:top w:val="nil"/>
              <w:left w:val="nil"/>
              <w:bottom w:val="nil"/>
              <w:right w:val="nil"/>
            </w:tcBorders>
            <w:shd w:val="clear" w:color="auto" w:fill="auto"/>
            <w:vAlign w:val="center"/>
            <w:hideMark/>
          </w:tcPr>
          <w:p w14:paraId="5F6796E1"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10</w:t>
            </w:r>
          </w:p>
        </w:tc>
      </w:tr>
      <w:tr w:rsidR="00B97387" w:rsidRPr="00D83093" w14:paraId="13EE49DA" w14:textId="77777777" w:rsidTr="0098135E">
        <w:tblPrEx>
          <w:jc w:val="left"/>
          <w:tblCellMar>
            <w:left w:w="70" w:type="dxa"/>
            <w:right w:w="70" w:type="dxa"/>
          </w:tblCellMar>
        </w:tblPrEx>
        <w:trPr>
          <w:gridAfter w:val="8"/>
          <w:wAfter w:w="789" w:type="pct"/>
          <w:trHeight w:val="300"/>
        </w:trPr>
        <w:tc>
          <w:tcPr>
            <w:tcW w:w="474" w:type="pct"/>
            <w:gridSpan w:val="3"/>
            <w:tcBorders>
              <w:top w:val="nil"/>
              <w:left w:val="nil"/>
              <w:bottom w:val="nil"/>
              <w:right w:val="nil"/>
            </w:tcBorders>
            <w:shd w:val="clear" w:color="auto" w:fill="auto"/>
            <w:noWrap/>
            <w:vAlign w:val="bottom"/>
            <w:hideMark/>
          </w:tcPr>
          <w:p w14:paraId="3113AD86" w14:textId="77777777" w:rsidR="00B97387" w:rsidRPr="00D83093" w:rsidRDefault="00B97387" w:rsidP="003A545A">
            <w:pPr>
              <w:tabs>
                <w:tab w:val="clear" w:pos="567"/>
              </w:tabs>
              <w:spacing w:line="240" w:lineRule="auto"/>
              <w:jc w:val="center"/>
              <w:rPr>
                <w:color w:val="000000"/>
                <w:szCs w:val="22"/>
                <w:lang w:bidi="ar-SA"/>
              </w:rPr>
            </w:pPr>
          </w:p>
        </w:tc>
        <w:tc>
          <w:tcPr>
            <w:tcW w:w="286" w:type="pct"/>
            <w:gridSpan w:val="2"/>
            <w:tcBorders>
              <w:top w:val="nil"/>
              <w:left w:val="nil"/>
              <w:bottom w:val="nil"/>
              <w:right w:val="nil"/>
            </w:tcBorders>
            <w:shd w:val="clear" w:color="auto" w:fill="auto"/>
            <w:noWrap/>
            <w:vAlign w:val="bottom"/>
            <w:hideMark/>
          </w:tcPr>
          <w:p w14:paraId="5AF4C3EC" w14:textId="77777777" w:rsidR="00B97387" w:rsidRPr="00D83093" w:rsidRDefault="00B97387" w:rsidP="003A545A">
            <w:pPr>
              <w:tabs>
                <w:tab w:val="clear" w:pos="567"/>
              </w:tabs>
              <w:spacing w:line="240" w:lineRule="auto"/>
              <w:rPr>
                <w:szCs w:val="22"/>
                <w:lang w:bidi="ar-SA"/>
              </w:rPr>
            </w:pPr>
          </w:p>
        </w:tc>
        <w:tc>
          <w:tcPr>
            <w:tcW w:w="288" w:type="pct"/>
            <w:gridSpan w:val="2"/>
            <w:tcBorders>
              <w:top w:val="nil"/>
              <w:left w:val="nil"/>
              <w:bottom w:val="nil"/>
              <w:right w:val="nil"/>
            </w:tcBorders>
            <w:shd w:val="clear" w:color="auto" w:fill="auto"/>
            <w:noWrap/>
            <w:vAlign w:val="bottom"/>
            <w:hideMark/>
          </w:tcPr>
          <w:p w14:paraId="7B0D1131" w14:textId="77777777" w:rsidR="00B97387" w:rsidRPr="00D83093" w:rsidRDefault="00B97387" w:rsidP="003A545A">
            <w:pPr>
              <w:tabs>
                <w:tab w:val="clear" w:pos="567"/>
              </w:tabs>
              <w:spacing w:line="240" w:lineRule="auto"/>
              <w:rPr>
                <w:szCs w:val="22"/>
                <w:lang w:bidi="ar-SA"/>
              </w:rPr>
            </w:pPr>
          </w:p>
        </w:tc>
        <w:tc>
          <w:tcPr>
            <w:tcW w:w="285" w:type="pct"/>
            <w:gridSpan w:val="3"/>
            <w:tcBorders>
              <w:top w:val="nil"/>
              <w:left w:val="nil"/>
              <w:bottom w:val="nil"/>
              <w:right w:val="nil"/>
            </w:tcBorders>
            <w:shd w:val="clear" w:color="auto" w:fill="auto"/>
            <w:noWrap/>
            <w:vAlign w:val="bottom"/>
            <w:hideMark/>
          </w:tcPr>
          <w:p w14:paraId="3F598A8C" w14:textId="77777777" w:rsidR="00B97387" w:rsidRPr="00D83093" w:rsidRDefault="00B97387" w:rsidP="003A545A">
            <w:pPr>
              <w:tabs>
                <w:tab w:val="clear" w:pos="567"/>
              </w:tabs>
              <w:spacing w:line="240" w:lineRule="auto"/>
              <w:rPr>
                <w:szCs w:val="22"/>
                <w:lang w:bidi="ar-SA"/>
              </w:rPr>
            </w:pPr>
          </w:p>
        </w:tc>
        <w:tc>
          <w:tcPr>
            <w:tcW w:w="288" w:type="pct"/>
            <w:gridSpan w:val="2"/>
            <w:tcBorders>
              <w:top w:val="nil"/>
              <w:left w:val="nil"/>
              <w:bottom w:val="nil"/>
              <w:right w:val="nil"/>
            </w:tcBorders>
            <w:shd w:val="clear" w:color="auto" w:fill="auto"/>
            <w:noWrap/>
            <w:vAlign w:val="bottom"/>
            <w:hideMark/>
          </w:tcPr>
          <w:p w14:paraId="6924FF8A" w14:textId="77777777" w:rsidR="00B97387" w:rsidRPr="00D83093" w:rsidRDefault="00B97387" w:rsidP="003A545A">
            <w:pPr>
              <w:tabs>
                <w:tab w:val="clear" w:pos="567"/>
              </w:tabs>
              <w:spacing w:line="240" w:lineRule="auto"/>
              <w:rPr>
                <w:szCs w:val="22"/>
                <w:lang w:bidi="ar-SA"/>
              </w:rPr>
            </w:pPr>
          </w:p>
        </w:tc>
        <w:tc>
          <w:tcPr>
            <w:tcW w:w="287" w:type="pct"/>
            <w:gridSpan w:val="3"/>
            <w:tcBorders>
              <w:top w:val="nil"/>
              <w:left w:val="nil"/>
              <w:bottom w:val="nil"/>
              <w:right w:val="nil"/>
            </w:tcBorders>
            <w:shd w:val="clear" w:color="auto" w:fill="auto"/>
            <w:noWrap/>
            <w:vAlign w:val="bottom"/>
            <w:hideMark/>
          </w:tcPr>
          <w:p w14:paraId="4B6C3370" w14:textId="77777777" w:rsidR="00B97387" w:rsidRPr="00D83093" w:rsidRDefault="00B97387" w:rsidP="003A545A">
            <w:pPr>
              <w:tabs>
                <w:tab w:val="clear" w:pos="567"/>
              </w:tabs>
              <w:spacing w:line="240" w:lineRule="auto"/>
              <w:rPr>
                <w:szCs w:val="22"/>
                <w:lang w:bidi="ar-SA"/>
              </w:rPr>
            </w:pPr>
          </w:p>
        </w:tc>
        <w:tc>
          <w:tcPr>
            <w:tcW w:w="286" w:type="pct"/>
            <w:gridSpan w:val="2"/>
            <w:tcBorders>
              <w:top w:val="nil"/>
              <w:left w:val="nil"/>
              <w:bottom w:val="nil"/>
              <w:right w:val="nil"/>
            </w:tcBorders>
            <w:shd w:val="clear" w:color="auto" w:fill="auto"/>
            <w:noWrap/>
            <w:vAlign w:val="bottom"/>
            <w:hideMark/>
          </w:tcPr>
          <w:p w14:paraId="10FE3585" w14:textId="77777777" w:rsidR="00B97387" w:rsidRPr="00D83093" w:rsidRDefault="00B97387" w:rsidP="003A545A">
            <w:pPr>
              <w:tabs>
                <w:tab w:val="clear" w:pos="567"/>
              </w:tabs>
              <w:spacing w:line="240" w:lineRule="auto"/>
              <w:rPr>
                <w:szCs w:val="22"/>
                <w:lang w:bidi="ar-SA"/>
              </w:rPr>
            </w:pPr>
          </w:p>
        </w:tc>
        <w:tc>
          <w:tcPr>
            <w:tcW w:w="287" w:type="pct"/>
            <w:gridSpan w:val="3"/>
            <w:tcBorders>
              <w:top w:val="nil"/>
              <w:left w:val="nil"/>
              <w:bottom w:val="nil"/>
              <w:right w:val="nil"/>
            </w:tcBorders>
            <w:shd w:val="clear" w:color="auto" w:fill="auto"/>
            <w:noWrap/>
            <w:vAlign w:val="bottom"/>
            <w:hideMark/>
          </w:tcPr>
          <w:p w14:paraId="0357DD07" w14:textId="77777777" w:rsidR="00B97387" w:rsidRPr="00D83093" w:rsidRDefault="00B97387" w:rsidP="003A545A">
            <w:pPr>
              <w:tabs>
                <w:tab w:val="clear" w:pos="567"/>
              </w:tabs>
              <w:spacing w:line="240" w:lineRule="auto"/>
              <w:rPr>
                <w:szCs w:val="22"/>
                <w:lang w:bidi="ar-SA"/>
              </w:rPr>
            </w:pPr>
          </w:p>
        </w:tc>
        <w:tc>
          <w:tcPr>
            <w:tcW w:w="287" w:type="pct"/>
            <w:gridSpan w:val="2"/>
            <w:tcBorders>
              <w:top w:val="nil"/>
              <w:left w:val="nil"/>
              <w:bottom w:val="nil"/>
              <w:right w:val="nil"/>
            </w:tcBorders>
            <w:shd w:val="clear" w:color="auto" w:fill="auto"/>
            <w:noWrap/>
            <w:vAlign w:val="bottom"/>
            <w:hideMark/>
          </w:tcPr>
          <w:p w14:paraId="5CC70160" w14:textId="77777777" w:rsidR="00B97387" w:rsidRPr="00D83093" w:rsidRDefault="00B97387" w:rsidP="003A545A">
            <w:pPr>
              <w:tabs>
                <w:tab w:val="clear" w:pos="567"/>
              </w:tabs>
              <w:spacing w:line="240" w:lineRule="auto"/>
              <w:rPr>
                <w:szCs w:val="22"/>
                <w:lang w:bidi="ar-SA"/>
              </w:rPr>
            </w:pPr>
          </w:p>
        </w:tc>
        <w:tc>
          <w:tcPr>
            <w:tcW w:w="288" w:type="pct"/>
            <w:gridSpan w:val="3"/>
            <w:tcBorders>
              <w:top w:val="nil"/>
              <w:left w:val="nil"/>
              <w:bottom w:val="nil"/>
              <w:right w:val="nil"/>
            </w:tcBorders>
            <w:shd w:val="clear" w:color="auto" w:fill="auto"/>
            <w:noWrap/>
            <w:vAlign w:val="bottom"/>
            <w:hideMark/>
          </w:tcPr>
          <w:p w14:paraId="598CA3AE" w14:textId="77777777" w:rsidR="00B97387" w:rsidRPr="00D83093" w:rsidRDefault="00B97387" w:rsidP="003A545A">
            <w:pPr>
              <w:tabs>
                <w:tab w:val="clear" w:pos="567"/>
              </w:tabs>
              <w:spacing w:line="240" w:lineRule="auto"/>
              <w:rPr>
                <w:szCs w:val="22"/>
                <w:lang w:bidi="ar-SA"/>
              </w:rPr>
            </w:pPr>
          </w:p>
        </w:tc>
        <w:tc>
          <w:tcPr>
            <w:tcW w:w="287" w:type="pct"/>
            <w:gridSpan w:val="2"/>
            <w:tcBorders>
              <w:top w:val="nil"/>
              <w:left w:val="nil"/>
              <w:bottom w:val="nil"/>
              <w:right w:val="nil"/>
            </w:tcBorders>
            <w:shd w:val="clear" w:color="auto" w:fill="auto"/>
            <w:noWrap/>
            <w:vAlign w:val="bottom"/>
            <w:hideMark/>
          </w:tcPr>
          <w:p w14:paraId="037021F5" w14:textId="77777777" w:rsidR="00B97387" w:rsidRPr="00D83093" w:rsidRDefault="00B97387" w:rsidP="003A545A">
            <w:pPr>
              <w:tabs>
                <w:tab w:val="clear" w:pos="567"/>
              </w:tabs>
              <w:spacing w:line="240" w:lineRule="auto"/>
              <w:rPr>
                <w:szCs w:val="22"/>
                <w:lang w:bidi="ar-SA"/>
              </w:rPr>
            </w:pPr>
          </w:p>
        </w:tc>
        <w:tc>
          <w:tcPr>
            <w:tcW w:w="291" w:type="pct"/>
            <w:gridSpan w:val="3"/>
            <w:tcBorders>
              <w:top w:val="nil"/>
              <w:left w:val="nil"/>
              <w:bottom w:val="nil"/>
              <w:right w:val="nil"/>
            </w:tcBorders>
            <w:shd w:val="clear" w:color="auto" w:fill="auto"/>
            <w:noWrap/>
            <w:vAlign w:val="bottom"/>
            <w:hideMark/>
          </w:tcPr>
          <w:p w14:paraId="7FD35C03" w14:textId="77777777" w:rsidR="00B97387" w:rsidRPr="00D83093" w:rsidRDefault="00B97387" w:rsidP="003A545A">
            <w:pPr>
              <w:tabs>
                <w:tab w:val="clear" w:pos="567"/>
              </w:tabs>
              <w:spacing w:line="240" w:lineRule="auto"/>
              <w:rPr>
                <w:szCs w:val="22"/>
                <w:lang w:bidi="ar-SA"/>
              </w:rPr>
            </w:pPr>
          </w:p>
        </w:tc>
        <w:tc>
          <w:tcPr>
            <w:tcW w:w="288" w:type="pct"/>
            <w:gridSpan w:val="2"/>
            <w:tcBorders>
              <w:top w:val="nil"/>
              <w:left w:val="nil"/>
              <w:bottom w:val="nil"/>
              <w:right w:val="nil"/>
            </w:tcBorders>
            <w:shd w:val="clear" w:color="auto" w:fill="auto"/>
            <w:noWrap/>
            <w:vAlign w:val="bottom"/>
            <w:hideMark/>
          </w:tcPr>
          <w:p w14:paraId="6A7DDF24" w14:textId="77777777" w:rsidR="00B97387" w:rsidRPr="00D83093" w:rsidRDefault="00B97387" w:rsidP="003A545A">
            <w:pPr>
              <w:tabs>
                <w:tab w:val="clear" w:pos="567"/>
              </w:tabs>
              <w:spacing w:line="240" w:lineRule="auto"/>
              <w:rPr>
                <w:szCs w:val="22"/>
                <w:lang w:bidi="ar-SA"/>
              </w:rPr>
            </w:pPr>
          </w:p>
        </w:tc>
        <w:tc>
          <w:tcPr>
            <w:tcW w:w="288" w:type="pct"/>
            <w:gridSpan w:val="3"/>
            <w:tcBorders>
              <w:top w:val="nil"/>
              <w:left w:val="nil"/>
              <w:bottom w:val="nil"/>
              <w:right w:val="nil"/>
            </w:tcBorders>
            <w:shd w:val="clear" w:color="auto" w:fill="auto"/>
            <w:noWrap/>
            <w:vAlign w:val="bottom"/>
            <w:hideMark/>
          </w:tcPr>
          <w:p w14:paraId="79E65240" w14:textId="77777777" w:rsidR="00B97387" w:rsidRPr="00D83093" w:rsidRDefault="00B97387" w:rsidP="003A545A">
            <w:pPr>
              <w:tabs>
                <w:tab w:val="clear" w:pos="567"/>
              </w:tabs>
              <w:spacing w:line="240" w:lineRule="auto"/>
              <w:rPr>
                <w:szCs w:val="22"/>
                <w:lang w:bidi="ar-SA"/>
              </w:rPr>
            </w:pPr>
          </w:p>
        </w:tc>
      </w:tr>
      <w:tr w:rsidR="00B97387" w:rsidRPr="00D83093" w14:paraId="657FD6F3" w14:textId="77777777" w:rsidTr="0098135E">
        <w:tblPrEx>
          <w:jc w:val="left"/>
          <w:tblCellMar>
            <w:left w:w="70" w:type="dxa"/>
            <w:right w:w="70" w:type="dxa"/>
          </w:tblCellMar>
        </w:tblPrEx>
        <w:trPr>
          <w:gridAfter w:val="8"/>
          <w:wAfter w:w="789" w:type="pct"/>
          <w:trHeight w:val="315"/>
        </w:trPr>
        <w:tc>
          <w:tcPr>
            <w:tcW w:w="474" w:type="pct"/>
            <w:gridSpan w:val="3"/>
            <w:tcBorders>
              <w:top w:val="nil"/>
              <w:left w:val="nil"/>
              <w:bottom w:val="dashed" w:sz="8" w:space="0" w:color="auto"/>
              <w:right w:val="nil"/>
            </w:tcBorders>
            <w:shd w:val="clear" w:color="auto" w:fill="auto"/>
            <w:vAlign w:val="center"/>
            <w:hideMark/>
          </w:tcPr>
          <w:p w14:paraId="3793F98D"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Měsíce</w:t>
            </w:r>
          </w:p>
        </w:tc>
        <w:tc>
          <w:tcPr>
            <w:tcW w:w="286" w:type="pct"/>
            <w:gridSpan w:val="2"/>
            <w:tcBorders>
              <w:top w:val="nil"/>
              <w:left w:val="nil"/>
              <w:bottom w:val="dashed" w:sz="8" w:space="0" w:color="auto"/>
              <w:right w:val="nil"/>
            </w:tcBorders>
            <w:shd w:val="clear" w:color="auto" w:fill="auto"/>
            <w:vAlign w:val="center"/>
            <w:hideMark/>
          </w:tcPr>
          <w:p w14:paraId="42D9696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39</w:t>
            </w:r>
          </w:p>
        </w:tc>
        <w:tc>
          <w:tcPr>
            <w:tcW w:w="288" w:type="pct"/>
            <w:gridSpan w:val="2"/>
            <w:tcBorders>
              <w:top w:val="nil"/>
              <w:left w:val="nil"/>
              <w:bottom w:val="dashed" w:sz="8" w:space="0" w:color="auto"/>
              <w:right w:val="nil"/>
            </w:tcBorders>
            <w:shd w:val="clear" w:color="auto" w:fill="auto"/>
            <w:vAlign w:val="center"/>
            <w:hideMark/>
          </w:tcPr>
          <w:p w14:paraId="29AD12FF"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42</w:t>
            </w:r>
          </w:p>
        </w:tc>
        <w:tc>
          <w:tcPr>
            <w:tcW w:w="285" w:type="pct"/>
            <w:gridSpan w:val="3"/>
            <w:tcBorders>
              <w:top w:val="nil"/>
              <w:left w:val="nil"/>
              <w:bottom w:val="dashed" w:sz="8" w:space="0" w:color="auto"/>
              <w:right w:val="nil"/>
            </w:tcBorders>
            <w:shd w:val="clear" w:color="auto" w:fill="auto"/>
            <w:vAlign w:val="center"/>
            <w:hideMark/>
          </w:tcPr>
          <w:p w14:paraId="6FBE892A"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45</w:t>
            </w:r>
          </w:p>
        </w:tc>
        <w:tc>
          <w:tcPr>
            <w:tcW w:w="288" w:type="pct"/>
            <w:gridSpan w:val="2"/>
            <w:tcBorders>
              <w:top w:val="nil"/>
              <w:left w:val="nil"/>
              <w:bottom w:val="dashed" w:sz="8" w:space="0" w:color="auto"/>
              <w:right w:val="nil"/>
            </w:tcBorders>
            <w:shd w:val="clear" w:color="auto" w:fill="auto"/>
            <w:vAlign w:val="center"/>
            <w:hideMark/>
          </w:tcPr>
          <w:p w14:paraId="7BA109DD"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48</w:t>
            </w:r>
          </w:p>
        </w:tc>
        <w:tc>
          <w:tcPr>
            <w:tcW w:w="287" w:type="pct"/>
            <w:gridSpan w:val="3"/>
            <w:tcBorders>
              <w:top w:val="nil"/>
              <w:left w:val="nil"/>
              <w:bottom w:val="dashed" w:sz="8" w:space="0" w:color="auto"/>
              <w:right w:val="nil"/>
            </w:tcBorders>
            <w:shd w:val="clear" w:color="auto" w:fill="auto"/>
            <w:vAlign w:val="center"/>
            <w:hideMark/>
          </w:tcPr>
          <w:p w14:paraId="6C045BFE"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51</w:t>
            </w:r>
          </w:p>
        </w:tc>
        <w:tc>
          <w:tcPr>
            <w:tcW w:w="286" w:type="pct"/>
            <w:gridSpan w:val="2"/>
            <w:tcBorders>
              <w:top w:val="nil"/>
              <w:left w:val="nil"/>
              <w:bottom w:val="dashed" w:sz="8" w:space="0" w:color="auto"/>
              <w:right w:val="nil"/>
            </w:tcBorders>
            <w:shd w:val="clear" w:color="auto" w:fill="auto"/>
            <w:vAlign w:val="center"/>
            <w:hideMark/>
          </w:tcPr>
          <w:p w14:paraId="7E4A1116"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54</w:t>
            </w:r>
          </w:p>
        </w:tc>
        <w:tc>
          <w:tcPr>
            <w:tcW w:w="287" w:type="pct"/>
            <w:gridSpan w:val="3"/>
            <w:tcBorders>
              <w:top w:val="nil"/>
              <w:left w:val="nil"/>
              <w:bottom w:val="dashed" w:sz="8" w:space="0" w:color="auto"/>
              <w:right w:val="nil"/>
            </w:tcBorders>
            <w:shd w:val="clear" w:color="auto" w:fill="auto"/>
            <w:vAlign w:val="center"/>
            <w:hideMark/>
          </w:tcPr>
          <w:p w14:paraId="7A7E75E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57</w:t>
            </w:r>
          </w:p>
        </w:tc>
        <w:tc>
          <w:tcPr>
            <w:tcW w:w="287" w:type="pct"/>
            <w:gridSpan w:val="2"/>
            <w:tcBorders>
              <w:top w:val="nil"/>
              <w:left w:val="nil"/>
              <w:bottom w:val="dashed" w:sz="8" w:space="0" w:color="auto"/>
              <w:right w:val="nil"/>
            </w:tcBorders>
            <w:shd w:val="clear" w:color="auto" w:fill="auto"/>
            <w:vAlign w:val="center"/>
            <w:hideMark/>
          </w:tcPr>
          <w:p w14:paraId="607DCA99"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60</w:t>
            </w:r>
          </w:p>
        </w:tc>
        <w:tc>
          <w:tcPr>
            <w:tcW w:w="288" w:type="pct"/>
            <w:gridSpan w:val="3"/>
            <w:tcBorders>
              <w:top w:val="nil"/>
              <w:left w:val="nil"/>
              <w:bottom w:val="dashed" w:sz="8" w:space="0" w:color="auto"/>
              <w:right w:val="nil"/>
            </w:tcBorders>
            <w:shd w:val="clear" w:color="auto" w:fill="auto"/>
            <w:vAlign w:val="center"/>
            <w:hideMark/>
          </w:tcPr>
          <w:p w14:paraId="54D24BE3"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63</w:t>
            </w:r>
          </w:p>
        </w:tc>
        <w:tc>
          <w:tcPr>
            <w:tcW w:w="287" w:type="pct"/>
            <w:gridSpan w:val="2"/>
            <w:tcBorders>
              <w:top w:val="nil"/>
              <w:left w:val="nil"/>
              <w:bottom w:val="dashed" w:sz="8" w:space="0" w:color="auto"/>
              <w:right w:val="nil"/>
            </w:tcBorders>
            <w:shd w:val="clear" w:color="auto" w:fill="auto"/>
            <w:vAlign w:val="center"/>
            <w:hideMark/>
          </w:tcPr>
          <w:p w14:paraId="22B62A6B"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66</w:t>
            </w:r>
          </w:p>
        </w:tc>
        <w:tc>
          <w:tcPr>
            <w:tcW w:w="291" w:type="pct"/>
            <w:gridSpan w:val="3"/>
            <w:tcBorders>
              <w:top w:val="nil"/>
              <w:left w:val="nil"/>
              <w:bottom w:val="dashed" w:sz="8" w:space="0" w:color="auto"/>
              <w:right w:val="nil"/>
            </w:tcBorders>
            <w:shd w:val="clear" w:color="auto" w:fill="auto"/>
            <w:vAlign w:val="center"/>
            <w:hideMark/>
          </w:tcPr>
          <w:p w14:paraId="41861460"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69</w:t>
            </w:r>
          </w:p>
        </w:tc>
        <w:tc>
          <w:tcPr>
            <w:tcW w:w="288" w:type="pct"/>
            <w:gridSpan w:val="2"/>
            <w:tcBorders>
              <w:top w:val="nil"/>
              <w:left w:val="nil"/>
              <w:bottom w:val="dashed" w:sz="8" w:space="0" w:color="auto"/>
              <w:right w:val="nil"/>
            </w:tcBorders>
            <w:shd w:val="clear" w:color="auto" w:fill="auto"/>
            <w:vAlign w:val="center"/>
            <w:hideMark/>
          </w:tcPr>
          <w:p w14:paraId="4FC887FB"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72</w:t>
            </w:r>
          </w:p>
        </w:tc>
        <w:tc>
          <w:tcPr>
            <w:tcW w:w="288" w:type="pct"/>
            <w:gridSpan w:val="3"/>
            <w:tcBorders>
              <w:top w:val="nil"/>
              <w:left w:val="nil"/>
              <w:bottom w:val="dashed" w:sz="8" w:space="0" w:color="auto"/>
              <w:right w:val="nil"/>
            </w:tcBorders>
            <w:shd w:val="clear" w:color="auto" w:fill="auto"/>
            <w:vAlign w:val="center"/>
            <w:hideMark/>
          </w:tcPr>
          <w:p w14:paraId="5B15919B"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 </w:t>
            </w:r>
          </w:p>
        </w:tc>
      </w:tr>
      <w:tr w:rsidR="00B97387" w:rsidRPr="00D83093" w14:paraId="735D2ED7" w14:textId="77777777" w:rsidTr="0098135E">
        <w:tblPrEx>
          <w:jc w:val="left"/>
          <w:tblCellMar>
            <w:left w:w="70" w:type="dxa"/>
            <w:right w:w="70" w:type="dxa"/>
          </w:tblCellMar>
        </w:tblPrEx>
        <w:trPr>
          <w:gridAfter w:val="8"/>
          <w:wAfter w:w="789" w:type="pct"/>
          <w:trHeight w:val="510"/>
        </w:trPr>
        <w:tc>
          <w:tcPr>
            <w:tcW w:w="474" w:type="pct"/>
            <w:gridSpan w:val="3"/>
            <w:tcBorders>
              <w:top w:val="nil"/>
              <w:left w:val="nil"/>
              <w:bottom w:val="nil"/>
              <w:right w:val="nil"/>
            </w:tcBorders>
            <w:shd w:val="clear" w:color="auto" w:fill="auto"/>
            <w:vAlign w:val="center"/>
            <w:hideMark/>
          </w:tcPr>
          <w:p w14:paraId="74661AD7"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lastRenderedPageBreak/>
              <w:t>IMFINZI</w:t>
            </w:r>
          </w:p>
        </w:tc>
        <w:tc>
          <w:tcPr>
            <w:tcW w:w="286" w:type="pct"/>
            <w:gridSpan w:val="2"/>
            <w:tcBorders>
              <w:top w:val="nil"/>
              <w:left w:val="nil"/>
              <w:bottom w:val="nil"/>
              <w:right w:val="nil"/>
            </w:tcBorders>
            <w:shd w:val="clear" w:color="auto" w:fill="auto"/>
            <w:vAlign w:val="center"/>
            <w:hideMark/>
          </w:tcPr>
          <w:p w14:paraId="0C209FE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47</w:t>
            </w:r>
          </w:p>
        </w:tc>
        <w:tc>
          <w:tcPr>
            <w:tcW w:w="288" w:type="pct"/>
            <w:gridSpan w:val="2"/>
            <w:tcBorders>
              <w:top w:val="nil"/>
              <w:left w:val="nil"/>
              <w:bottom w:val="nil"/>
              <w:right w:val="nil"/>
            </w:tcBorders>
            <w:shd w:val="clear" w:color="auto" w:fill="auto"/>
            <w:vAlign w:val="center"/>
            <w:hideMark/>
          </w:tcPr>
          <w:p w14:paraId="5AA2DC59"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45</w:t>
            </w:r>
          </w:p>
        </w:tc>
        <w:tc>
          <w:tcPr>
            <w:tcW w:w="285" w:type="pct"/>
            <w:gridSpan w:val="3"/>
            <w:tcBorders>
              <w:top w:val="nil"/>
              <w:left w:val="nil"/>
              <w:bottom w:val="nil"/>
              <w:right w:val="nil"/>
            </w:tcBorders>
            <w:shd w:val="clear" w:color="auto" w:fill="auto"/>
            <w:vAlign w:val="center"/>
            <w:hideMark/>
          </w:tcPr>
          <w:p w14:paraId="34EC191A"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42</w:t>
            </w:r>
          </w:p>
        </w:tc>
        <w:tc>
          <w:tcPr>
            <w:tcW w:w="288" w:type="pct"/>
            <w:gridSpan w:val="2"/>
            <w:tcBorders>
              <w:top w:val="nil"/>
              <w:left w:val="nil"/>
              <w:bottom w:val="nil"/>
              <w:right w:val="nil"/>
            </w:tcBorders>
            <w:shd w:val="clear" w:color="auto" w:fill="auto"/>
            <w:vAlign w:val="center"/>
            <w:hideMark/>
          </w:tcPr>
          <w:p w14:paraId="608BBAF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39</w:t>
            </w:r>
          </w:p>
        </w:tc>
        <w:tc>
          <w:tcPr>
            <w:tcW w:w="287" w:type="pct"/>
            <w:gridSpan w:val="3"/>
            <w:tcBorders>
              <w:top w:val="nil"/>
              <w:left w:val="nil"/>
              <w:bottom w:val="nil"/>
              <w:right w:val="nil"/>
            </w:tcBorders>
            <w:shd w:val="clear" w:color="auto" w:fill="auto"/>
            <w:vAlign w:val="center"/>
            <w:hideMark/>
          </w:tcPr>
          <w:p w14:paraId="6B9031E7"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38</w:t>
            </w:r>
          </w:p>
        </w:tc>
        <w:tc>
          <w:tcPr>
            <w:tcW w:w="286" w:type="pct"/>
            <w:gridSpan w:val="2"/>
            <w:tcBorders>
              <w:top w:val="nil"/>
              <w:left w:val="nil"/>
              <w:bottom w:val="nil"/>
              <w:right w:val="nil"/>
            </w:tcBorders>
            <w:shd w:val="clear" w:color="auto" w:fill="auto"/>
            <w:vAlign w:val="center"/>
            <w:hideMark/>
          </w:tcPr>
          <w:p w14:paraId="15D75026"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34</w:t>
            </w:r>
          </w:p>
        </w:tc>
        <w:tc>
          <w:tcPr>
            <w:tcW w:w="287" w:type="pct"/>
            <w:gridSpan w:val="3"/>
            <w:tcBorders>
              <w:top w:val="nil"/>
              <w:left w:val="nil"/>
              <w:bottom w:val="nil"/>
              <w:right w:val="nil"/>
            </w:tcBorders>
            <w:shd w:val="clear" w:color="auto" w:fill="auto"/>
            <w:vAlign w:val="center"/>
            <w:hideMark/>
          </w:tcPr>
          <w:p w14:paraId="002A8492"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31</w:t>
            </w:r>
          </w:p>
        </w:tc>
        <w:tc>
          <w:tcPr>
            <w:tcW w:w="287" w:type="pct"/>
            <w:gridSpan w:val="2"/>
            <w:tcBorders>
              <w:top w:val="nil"/>
              <w:left w:val="nil"/>
              <w:bottom w:val="nil"/>
              <w:right w:val="nil"/>
            </w:tcBorders>
            <w:shd w:val="clear" w:color="auto" w:fill="auto"/>
            <w:vAlign w:val="center"/>
            <w:hideMark/>
          </w:tcPr>
          <w:p w14:paraId="7A2C8271"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22</w:t>
            </w:r>
          </w:p>
        </w:tc>
        <w:tc>
          <w:tcPr>
            <w:tcW w:w="288" w:type="pct"/>
            <w:gridSpan w:val="3"/>
            <w:tcBorders>
              <w:top w:val="nil"/>
              <w:left w:val="nil"/>
              <w:bottom w:val="nil"/>
              <w:right w:val="nil"/>
            </w:tcBorders>
            <w:shd w:val="clear" w:color="auto" w:fill="auto"/>
            <w:vAlign w:val="center"/>
            <w:hideMark/>
          </w:tcPr>
          <w:p w14:paraId="18952C1B"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15</w:t>
            </w:r>
          </w:p>
        </w:tc>
        <w:tc>
          <w:tcPr>
            <w:tcW w:w="287" w:type="pct"/>
            <w:gridSpan w:val="2"/>
            <w:tcBorders>
              <w:top w:val="nil"/>
              <w:left w:val="nil"/>
              <w:bottom w:val="nil"/>
              <w:right w:val="nil"/>
            </w:tcBorders>
            <w:shd w:val="clear" w:color="auto" w:fill="auto"/>
            <w:vAlign w:val="center"/>
            <w:hideMark/>
          </w:tcPr>
          <w:p w14:paraId="2DC9BDD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8</w:t>
            </w:r>
          </w:p>
        </w:tc>
        <w:tc>
          <w:tcPr>
            <w:tcW w:w="291" w:type="pct"/>
            <w:gridSpan w:val="3"/>
            <w:tcBorders>
              <w:top w:val="nil"/>
              <w:left w:val="nil"/>
              <w:bottom w:val="nil"/>
              <w:right w:val="nil"/>
            </w:tcBorders>
            <w:shd w:val="clear" w:color="auto" w:fill="auto"/>
            <w:vAlign w:val="center"/>
            <w:hideMark/>
          </w:tcPr>
          <w:p w14:paraId="2F846CCC"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4</w:t>
            </w:r>
          </w:p>
        </w:tc>
        <w:tc>
          <w:tcPr>
            <w:tcW w:w="288" w:type="pct"/>
            <w:gridSpan w:val="2"/>
            <w:tcBorders>
              <w:top w:val="nil"/>
              <w:left w:val="nil"/>
              <w:bottom w:val="nil"/>
              <w:right w:val="nil"/>
            </w:tcBorders>
            <w:shd w:val="clear" w:color="auto" w:fill="auto"/>
            <w:vAlign w:val="center"/>
            <w:hideMark/>
          </w:tcPr>
          <w:p w14:paraId="064E8E7A"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0</w:t>
            </w:r>
          </w:p>
        </w:tc>
        <w:tc>
          <w:tcPr>
            <w:tcW w:w="288" w:type="pct"/>
            <w:gridSpan w:val="3"/>
            <w:tcBorders>
              <w:top w:val="nil"/>
              <w:left w:val="nil"/>
              <w:bottom w:val="nil"/>
              <w:right w:val="nil"/>
            </w:tcBorders>
            <w:shd w:val="clear" w:color="auto" w:fill="auto"/>
            <w:vAlign w:val="center"/>
            <w:hideMark/>
          </w:tcPr>
          <w:p w14:paraId="0EBC92EC" w14:textId="77777777" w:rsidR="00B97387" w:rsidRPr="00D83093" w:rsidRDefault="00B97387" w:rsidP="003A545A">
            <w:pPr>
              <w:tabs>
                <w:tab w:val="clear" w:pos="567"/>
              </w:tabs>
              <w:spacing w:line="240" w:lineRule="auto"/>
              <w:jc w:val="center"/>
              <w:rPr>
                <w:color w:val="000000"/>
                <w:szCs w:val="22"/>
                <w:lang w:bidi="ar-SA"/>
              </w:rPr>
            </w:pPr>
          </w:p>
        </w:tc>
      </w:tr>
      <w:tr w:rsidR="00B97387" w:rsidRPr="00D83093" w14:paraId="32726B38" w14:textId="77777777" w:rsidTr="0098135E">
        <w:tblPrEx>
          <w:jc w:val="left"/>
          <w:tblCellMar>
            <w:left w:w="70" w:type="dxa"/>
            <w:right w:w="70" w:type="dxa"/>
          </w:tblCellMar>
        </w:tblPrEx>
        <w:trPr>
          <w:gridAfter w:val="8"/>
          <w:wAfter w:w="789" w:type="pct"/>
          <w:trHeight w:val="300"/>
        </w:trPr>
        <w:tc>
          <w:tcPr>
            <w:tcW w:w="474" w:type="pct"/>
            <w:gridSpan w:val="3"/>
            <w:tcBorders>
              <w:top w:val="nil"/>
              <w:left w:val="nil"/>
              <w:bottom w:val="nil"/>
              <w:right w:val="nil"/>
            </w:tcBorders>
            <w:shd w:val="clear" w:color="auto" w:fill="auto"/>
            <w:vAlign w:val="center"/>
            <w:hideMark/>
          </w:tcPr>
          <w:p w14:paraId="58DAD668" w14:textId="77777777" w:rsidR="00B97387" w:rsidRPr="00D83093" w:rsidRDefault="00B97387" w:rsidP="003A545A">
            <w:pPr>
              <w:tabs>
                <w:tab w:val="clear" w:pos="567"/>
              </w:tabs>
              <w:spacing w:line="240" w:lineRule="auto"/>
              <w:jc w:val="both"/>
              <w:rPr>
                <w:color w:val="000000"/>
                <w:szCs w:val="22"/>
                <w:lang w:bidi="ar-SA"/>
              </w:rPr>
            </w:pPr>
            <w:r w:rsidRPr="00D83093">
              <w:rPr>
                <w:color w:val="000000"/>
                <w:szCs w:val="22"/>
                <w:lang w:bidi="ar-SA"/>
              </w:rPr>
              <w:t>Placebo</w:t>
            </w:r>
          </w:p>
        </w:tc>
        <w:tc>
          <w:tcPr>
            <w:tcW w:w="286" w:type="pct"/>
            <w:gridSpan w:val="2"/>
            <w:tcBorders>
              <w:top w:val="nil"/>
              <w:left w:val="nil"/>
              <w:bottom w:val="nil"/>
              <w:right w:val="nil"/>
            </w:tcBorders>
            <w:shd w:val="clear" w:color="auto" w:fill="auto"/>
            <w:vAlign w:val="center"/>
            <w:hideMark/>
          </w:tcPr>
          <w:p w14:paraId="5E6027A0"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10</w:t>
            </w:r>
          </w:p>
        </w:tc>
        <w:tc>
          <w:tcPr>
            <w:tcW w:w="288" w:type="pct"/>
            <w:gridSpan w:val="2"/>
            <w:tcBorders>
              <w:top w:val="nil"/>
              <w:left w:val="nil"/>
              <w:bottom w:val="nil"/>
              <w:right w:val="nil"/>
            </w:tcBorders>
            <w:shd w:val="clear" w:color="auto" w:fill="auto"/>
            <w:vAlign w:val="center"/>
            <w:hideMark/>
          </w:tcPr>
          <w:p w14:paraId="29DD08C8"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9</w:t>
            </w:r>
          </w:p>
        </w:tc>
        <w:tc>
          <w:tcPr>
            <w:tcW w:w="285" w:type="pct"/>
            <w:gridSpan w:val="3"/>
            <w:tcBorders>
              <w:top w:val="nil"/>
              <w:left w:val="nil"/>
              <w:bottom w:val="nil"/>
              <w:right w:val="nil"/>
            </w:tcBorders>
            <w:shd w:val="clear" w:color="auto" w:fill="auto"/>
            <w:vAlign w:val="center"/>
            <w:hideMark/>
          </w:tcPr>
          <w:p w14:paraId="1FA6AA77"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9</w:t>
            </w:r>
          </w:p>
        </w:tc>
        <w:tc>
          <w:tcPr>
            <w:tcW w:w="288" w:type="pct"/>
            <w:gridSpan w:val="2"/>
            <w:tcBorders>
              <w:top w:val="nil"/>
              <w:left w:val="nil"/>
              <w:bottom w:val="nil"/>
              <w:right w:val="nil"/>
            </w:tcBorders>
            <w:shd w:val="clear" w:color="auto" w:fill="auto"/>
            <w:vAlign w:val="center"/>
            <w:hideMark/>
          </w:tcPr>
          <w:p w14:paraId="57E6477C"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9</w:t>
            </w:r>
          </w:p>
        </w:tc>
        <w:tc>
          <w:tcPr>
            <w:tcW w:w="287" w:type="pct"/>
            <w:gridSpan w:val="3"/>
            <w:tcBorders>
              <w:top w:val="nil"/>
              <w:left w:val="nil"/>
              <w:bottom w:val="nil"/>
              <w:right w:val="nil"/>
            </w:tcBorders>
            <w:shd w:val="clear" w:color="auto" w:fill="auto"/>
            <w:vAlign w:val="center"/>
            <w:hideMark/>
          </w:tcPr>
          <w:p w14:paraId="385138FD"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9</w:t>
            </w:r>
          </w:p>
        </w:tc>
        <w:tc>
          <w:tcPr>
            <w:tcW w:w="286" w:type="pct"/>
            <w:gridSpan w:val="2"/>
            <w:tcBorders>
              <w:top w:val="nil"/>
              <w:left w:val="nil"/>
              <w:bottom w:val="nil"/>
              <w:right w:val="nil"/>
            </w:tcBorders>
            <w:shd w:val="clear" w:color="auto" w:fill="auto"/>
            <w:vAlign w:val="center"/>
            <w:hideMark/>
          </w:tcPr>
          <w:p w14:paraId="1F040CB1"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8</w:t>
            </w:r>
          </w:p>
        </w:tc>
        <w:tc>
          <w:tcPr>
            <w:tcW w:w="287" w:type="pct"/>
            <w:gridSpan w:val="3"/>
            <w:tcBorders>
              <w:top w:val="nil"/>
              <w:left w:val="nil"/>
              <w:bottom w:val="nil"/>
              <w:right w:val="nil"/>
            </w:tcBorders>
            <w:shd w:val="clear" w:color="auto" w:fill="auto"/>
            <w:vAlign w:val="center"/>
            <w:hideMark/>
          </w:tcPr>
          <w:p w14:paraId="7967A06A"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8</w:t>
            </w:r>
          </w:p>
        </w:tc>
        <w:tc>
          <w:tcPr>
            <w:tcW w:w="287" w:type="pct"/>
            <w:gridSpan w:val="2"/>
            <w:tcBorders>
              <w:top w:val="nil"/>
              <w:left w:val="nil"/>
              <w:bottom w:val="nil"/>
              <w:right w:val="nil"/>
            </w:tcBorders>
            <w:shd w:val="clear" w:color="auto" w:fill="auto"/>
            <w:vAlign w:val="center"/>
            <w:hideMark/>
          </w:tcPr>
          <w:p w14:paraId="1781F29A"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7</w:t>
            </w:r>
          </w:p>
        </w:tc>
        <w:tc>
          <w:tcPr>
            <w:tcW w:w="288" w:type="pct"/>
            <w:gridSpan w:val="3"/>
            <w:tcBorders>
              <w:top w:val="nil"/>
              <w:left w:val="nil"/>
              <w:bottom w:val="nil"/>
              <w:right w:val="nil"/>
            </w:tcBorders>
            <w:shd w:val="clear" w:color="auto" w:fill="auto"/>
            <w:vAlign w:val="center"/>
            <w:hideMark/>
          </w:tcPr>
          <w:p w14:paraId="6F44CD97"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2</w:t>
            </w:r>
          </w:p>
        </w:tc>
        <w:tc>
          <w:tcPr>
            <w:tcW w:w="287" w:type="pct"/>
            <w:gridSpan w:val="2"/>
            <w:tcBorders>
              <w:top w:val="nil"/>
              <w:left w:val="nil"/>
              <w:bottom w:val="nil"/>
              <w:right w:val="nil"/>
            </w:tcBorders>
            <w:shd w:val="clear" w:color="auto" w:fill="auto"/>
            <w:vAlign w:val="center"/>
            <w:hideMark/>
          </w:tcPr>
          <w:p w14:paraId="3D901D48"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w:t>
            </w:r>
          </w:p>
        </w:tc>
        <w:tc>
          <w:tcPr>
            <w:tcW w:w="291" w:type="pct"/>
            <w:gridSpan w:val="3"/>
            <w:tcBorders>
              <w:top w:val="nil"/>
              <w:left w:val="nil"/>
              <w:bottom w:val="nil"/>
              <w:right w:val="nil"/>
            </w:tcBorders>
            <w:shd w:val="clear" w:color="auto" w:fill="auto"/>
            <w:vAlign w:val="center"/>
            <w:hideMark/>
          </w:tcPr>
          <w:p w14:paraId="5CC01DB5"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1</w:t>
            </w:r>
          </w:p>
        </w:tc>
        <w:tc>
          <w:tcPr>
            <w:tcW w:w="288" w:type="pct"/>
            <w:gridSpan w:val="2"/>
            <w:tcBorders>
              <w:top w:val="nil"/>
              <w:left w:val="nil"/>
              <w:bottom w:val="nil"/>
              <w:right w:val="nil"/>
            </w:tcBorders>
            <w:shd w:val="clear" w:color="auto" w:fill="auto"/>
            <w:vAlign w:val="center"/>
            <w:hideMark/>
          </w:tcPr>
          <w:p w14:paraId="51409EB1" w14:textId="77777777" w:rsidR="00B97387" w:rsidRPr="00D83093" w:rsidRDefault="00B97387" w:rsidP="003A545A">
            <w:pPr>
              <w:tabs>
                <w:tab w:val="clear" w:pos="567"/>
              </w:tabs>
              <w:spacing w:line="240" w:lineRule="auto"/>
              <w:jc w:val="center"/>
              <w:rPr>
                <w:color w:val="000000"/>
                <w:szCs w:val="22"/>
                <w:lang w:bidi="ar-SA"/>
              </w:rPr>
            </w:pPr>
            <w:r w:rsidRPr="00D83093">
              <w:rPr>
                <w:color w:val="000000"/>
                <w:szCs w:val="22"/>
                <w:lang w:bidi="ar-SA"/>
              </w:rPr>
              <w:t>0</w:t>
            </w:r>
          </w:p>
        </w:tc>
        <w:tc>
          <w:tcPr>
            <w:tcW w:w="288" w:type="pct"/>
            <w:gridSpan w:val="3"/>
            <w:tcBorders>
              <w:top w:val="nil"/>
              <w:left w:val="nil"/>
              <w:bottom w:val="nil"/>
              <w:right w:val="nil"/>
            </w:tcBorders>
            <w:shd w:val="clear" w:color="auto" w:fill="auto"/>
            <w:vAlign w:val="center"/>
            <w:hideMark/>
          </w:tcPr>
          <w:p w14:paraId="3714C265" w14:textId="77777777" w:rsidR="00B97387" w:rsidRPr="00D83093" w:rsidRDefault="00B97387" w:rsidP="003A545A">
            <w:pPr>
              <w:tabs>
                <w:tab w:val="clear" w:pos="567"/>
              </w:tabs>
              <w:spacing w:line="240" w:lineRule="auto"/>
              <w:jc w:val="center"/>
              <w:rPr>
                <w:color w:val="000000"/>
                <w:szCs w:val="22"/>
                <w:lang w:bidi="ar-SA"/>
              </w:rPr>
            </w:pPr>
          </w:p>
        </w:tc>
      </w:tr>
      <w:bookmarkEnd w:id="2332"/>
    </w:tbl>
    <w:p w14:paraId="7CE9EC02" w14:textId="593F2327" w:rsidR="00DA426A" w:rsidRPr="00D83093" w:rsidRDefault="00DA426A" w:rsidP="003A545A">
      <w:pPr>
        <w:keepNext/>
        <w:numPr>
          <w:ilvl w:val="12"/>
          <w:numId w:val="0"/>
        </w:numPr>
        <w:spacing w:line="240" w:lineRule="auto"/>
        <w:ind w:right="-2"/>
        <w:rPr>
          <w:iCs/>
          <w:szCs w:val="22"/>
        </w:rPr>
      </w:pPr>
    </w:p>
    <w:bookmarkStart w:id="2333" w:name="_Hlk520790303"/>
    <w:p w14:paraId="64A94B9A" w14:textId="1ABA7E9B" w:rsidR="00D76417" w:rsidRPr="00D83093" w:rsidRDefault="00D76417" w:rsidP="003A545A">
      <w:pPr>
        <w:widowControl w:val="0"/>
        <w:autoSpaceDE w:val="0"/>
        <w:autoSpaceDN w:val="0"/>
        <w:adjustRightInd w:val="0"/>
        <w:rPr>
          <w:b/>
          <w:lang w:eastAsia="en-GB"/>
        </w:rPr>
      </w:pPr>
      <w:r w:rsidRPr="00D83093">
        <w:rPr>
          <w:noProof/>
          <w:lang w:eastAsia="en-US" w:bidi="ar-SA"/>
        </w:rPr>
        <mc:AlternateContent>
          <mc:Choice Requires="wps">
            <w:drawing>
              <wp:anchor distT="45720" distB="45720" distL="114300" distR="114300" simplePos="0" relativeHeight="251658270" behindDoc="0" locked="0" layoutInCell="1" allowOverlap="1" wp14:anchorId="71B745EF" wp14:editId="78AA13C4">
                <wp:simplePos x="0" y="0"/>
                <wp:positionH relativeFrom="column">
                  <wp:posOffset>4177030</wp:posOffset>
                </wp:positionH>
                <wp:positionV relativeFrom="paragraph">
                  <wp:posOffset>57150</wp:posOffset>
                </wp:positionV>
                <wp:extent cx="1859280" cy="3945402"/>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9454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w="9525">
                              <a:solidFill>
                                <a:srgbClr val="000000"/>
                              </a:solidFill>
                              <a:miter lim="800000"/>
                              <a:headEnd/>
                              <a:tailEnd/>
                            </a14:hiddenLine>
                          </a:ext>
                        </a:extLst>
                      </wps:spPr>
                      <wps:txbx>
                        <w:txbxContent>
                          <w:p w14:paraId="3480525C" w14:textId="77777777" w:rsidR="004915D7" w:rsidRDefault="004915D7" w:rsidP="004732AC">
                            <w:pPr>
                              <w:rPr>
                                <w:b/>
                                <w:sz w:val="18"/>
                                <w:szCs w:val="18"/>
                              </w:rPr>
                            </w:pPr>
                            <w:r>
                              <w:rPr>
                                <w:b/>
                                <w:sz w:val="18"/>
                                <w:szCs w:val="18"/>
                              </w:rPr>
                              <w:t xml:space="preserve">               </w:t>
                            </w:r>
                          </w:p>
                          <w:p w14:paraId="0769613F" w14:textId="77777777" w:rsidR="004915D7" w:rsidRDefault="004915D7" w:rsidP="004732AC">
                            <w:pPr>
                              <w:rPr>
                                <w:b/>
                                <w:sz w:val="18"/>
                                <w:szCs w:val="18"/>
                              </w:rPr>
                            </w:pPr>
                          </w:p>
                          <w:p w14:paraId="6199179F" w14:textId="70C456DF" w:rsidR="004915D7" w:rsidRPr="00DD317E" w:rsidRDefault="004915D7" w:rsidP="004732AC">
                            <w:pPr>
                              <w:rPr>
                                <w:b/>
                                <w:sz w:val="18"/>
                                <w:szCs w:val="18"/>
                              </w:rPr>
                            </w:pPr>
                            <w:r>
                              <w:rPr>
                                <w:b/>
                                <w:sz w:val="18"/>
                                <w:szCs w:val="18"/>
                              </w:rPr>
                              <w:tab/>
                              <w:t>Příhody</w:t>
                            </w:r>
                            <w:r w:rsidRPr="00DD317E">
                              <w:rPr>
                                <w:b/>
                                <w:sz w:val="18"/>
                                <w:szCs w:val="18"/>
                              </w:rPr>
                              <w:t>/</w:t>
                            </w:r>
                            <w:r>
                              <w:rPr>
                                <w:b/>
                                <w:sz w:val="18"/>
                                <w:szCs w:val="18"/>
                              </w:rPr>
                              <w:t>n</w:t>
                            </w:r>
                            <w:r w:rsidRPr="00DD317E">
                              <w:rPr>
                                <w:b/>
                                <w:sz w:val="18"/>
                                <w:szCs w:val="18"/>
                              </w:rPr>
                              <w:t xml:space="preserve"> (%)</w:t>
                            </w:r>
                          </w:p>
                          <w:p w14:paraId="492C0B5F" w14:textId="77777777" w:rsidR="004915D7" w:rsidRDefault="004915D7" w:rsidP="004732AC">
                            <w:pPr>
                              <w:rPr>
                                <w:b/>
                                <w:sz w:val="18"/>
                                <w:szCs w:val="18"/>
                              </w:rPr>
                            </w:pPr>
                            <w:r w:rsidRPr="005928BB">
                              <w:rPr>
                                <w:b/>
                                <w:sz w:val="18"/>
                                <w:szCs w:val="18"/>
                              </w:rPr>
                              <w:t>IMFINZI                Placebo</w:t>
                            </w:r>
                            <w:r w:rsidRPr="00DD317E">
                              <w:rPr>
                                <w:sz w:val="18"/>
                                <w:szCs w:val="18"/>
                              </w:rPr>
                              <w:t xml:space="preserve">        </w:t>
                            </w:r>
                            <w:r>
                              <w:rPr>
                                <w:sz w:val="18"/>
                                <w:szCs w:val="18"/>
                              </w:rPr>
                              <w:t xml:space="preserve">          </w:t>
                            </w:r>
                          </w:p>
                          <w:p w14:paraId="39BD28D5" w14:textId="77777777" w:rsidR="004915D7" w:rsidRDefault="004915D7" w:rsidP="004732AC">
                            <w:pPr>
                              <w:rPr>
                                <w:b/>
                                <w:sz w:val="18"/>
                                <w:szCs w:val="18"/>
                              </w:rPr>
                            </w:pPr>
                          </w:p>
                          <w:p w14:paraId="5B8DBD2D" w14:textId="77777777" w:rsidR="004915D7" w:rsidRDefault="004915D7" w:rsidP="004732AC">
                            <w:pPr>
                              <w:rPr>
                                <w:b/>
                                <w:sz w:val="18"/>
                                <w:szCs w:val="18"/>
                              </w:rPr>
                            </w:pPr>
                          </w:p>
                          <w:p w14:paraId="5A3C6B13" w14:textId="4F18D511" w:rsidR="004915D7" w:rsidRPr="008F0838" w:rsidRDefault="004915D7" w:rsidP="004732AC">
                            <w:pPr>
                              <w:rPr>
                                <w:sz w:val="18"/>
                                <w:szCs w:val="18"/>
                              </w:rPr>
                            </w:pPr>
                            <w:r>
                              <w:rPr>
                                <w:sz w:val="18"/>
                                <w:szCs w:val="18"/>
                              </w:rPr>
                              <w:t>264/476 (55,5 %)  155/237 (65,4 %)</w:t>
                            </w:r>
                          </w:p>
                          <w:p w14:paraId="5AE4AF1D" w14:textId="77777777" w:rsidR="004915D7" w:rsidRPr="008F0838" w:rsidRDefault="004915D7" w:rsidP="004732AC">
                            <w:pPr>
                              <w:rPr>
                                <w:sz w:val="18"/>
                                <w:szCs w:val="18"/>
                              </w:rPr>
                            </w:pPr>
                          </w:p>
                          <w:p w14:paraId="121EC501" w14:textId="77777777" w:rsidR="004915D7" w:rsidRPr="008F0838" w:rsidRDefault="004915D7" w:rsidP="004732AC">
                            <w:pPr>
                              <w:rPr>
                                <w:sz w:val="18"/>
                                <w:szCs w:val="18"/>
                              </w:rPr>
                            </w:pPr>
                          </w:p>
                          <w:p w14:paraId="41786632" w14:textId="6B678407" w:rsidR="004915D7" w:rsidRDefault="004915D7" w:rsidP="004732AC">
                            <w:pPr>
                              <w:rPr>
                                <w:sz w:val="18"/>
                                <w:szCs w:val="18"/>
                              </w:rPr>
                            </w:pPr>
                            <w:r>
                              <w:rPr>
                                <w:sz w:val="18"/>
                                <w:szCs w:val="18"/>
                              </w:rPr>
                              <w:t>103/212 (48,6 %)      56/91 (61,5 %)</w:t>
                            </w:r>
                          </w:p>
                          <w:p w14:paraId="42F553CC" w14:textId="77777777" w:rsidR="004915D7" w:rsidRDefault="004915D7" w:rsidP="004732AC">
                            <w:pPr>
                              <w:rPr>
                                <w:sz w:val="18"/>
                                <w:szCs w:val="18"/>
                              </w:rPr>
                            </w:pPr>
                          </w:p>
                          <w:p w14:paraId="589C8576" w14:textId="77777777" w:rsidR="004915D7" w:rsidRDefault="004915D7" w:rsidP="004732AC">
                            <w:pPr>
                              <w:rPr>
                                <w:sz w:val="18"/>
                                <w:szCs w:val="18"/>
                              </w:rPr>
                            </w:pPr>
                          </w:p>
                          <w:p w14:paraId="07B8DD3B" w14:textId="270143BE" w:rsidR="004915D7" w:rsidRPr="008F0838" w:rsidRDefault="004915D7" w:rsidP="004732AC">
                            <w:pPr>
                              <w:rPr>
                                <w:sz w:val="18"/>
                                <w:szCs w:val="18"/>
                              </w:rPr>
                            </w:pPr>
                            <w:r>
                              <w:rPr>
                                <w:sz w:val="18"/>
                                <w:szCs w:val="18"/>
                              </w:rPr>
                              <w:t>51</w:t>
                            </w:r>
                            <w:r w:rsidRPr="008F0838">
                              <w:rPr>
                                <w:sz w:val="18"/>
                                <w:szCs w:val="18"/>
                              </w:rPr>
                              <w:t>/115 (</w:t>
                            </w:r>
                            <w:r>
                              <w:rPr>
                                <w:sz w:val="18"/>
                                <w:szCs w:val="18"/>
                              </w:rPr>
                              <w:t>44,3 </w:t>
                            </w:r>
                            <w:r w:rsidRPr="008F0838">
                              <w:rPr>
                                <w:sz w:val="18"/>
                                <w:szCs w:val="18"/>
                              </w:rPr>
                              <w:t xml:space="preserve">%)    </w:t>
                            </w:r>
                            <w:r>
                              <w:rPr>
                                <w:sz w:val="18"/>
                                <w:szCs w:val="18"/>
                              </w:rPr>
                              <w:t xml:space="preserve"> 27/44 (61,4 %)</w:t>
                            </w:r>
                          </w:p>
                          <w:p w14:paraId="5A0BE059" w14:textId="77777777" w:rsidR="004915D7" w:rsidRDefault="004915D7" w:rsidP="004732AC">
                            <w:pPr>
                              <w:rPr>
                                <w:sz w:val="18"/>
                                <w:szCs w:val="18"/>
                              </w:rPr>
                            </w:pPr>
                          </w:p>
                          <w:p w14:paraId="14AA8DDA" w14:textId="77777777" w:rsidR="004915D7" w:rsidRPr="008F0838" w:rsidRDefault="004915D7" w:rsidP="004732AC">
                            <w:pPr>
                              <w:rPr>
                                <w:sz w:val="18"/>
                                <w:szCs w:val="18"/>
                              </w:rPr>
                            </w:pPr>
                          </w:p>
                          <w:p w14:paraId="6E109DAA" w14:textId="614E3239" w:rsidR="004915D7" w:rsidRDefault="004915D7" w:rsidP="004732AC">
                            <w:pPr>
                              <w:rPr>
                                <w:sz w:val="18"/>
                                <w:szCs w:val="18"/>
                              </w:rPr>
                            </w:pPr>
                            <w:r>
                              <w:rPr>
                                <w:sz w:val="18"/>
                                <w:szCs w:val="18"/>
                              </w:rPr>
                              <w:t>52/97 (53,6 </w:t>
                            </w:r>
                            <w:r w:rsidRPr="008F0838">
                              <w:rPr>
                                <w:sz w:val="18"/>
                                <w:szCs w:val="18"/>
                              </w:rPr>
                              <w:t xml:space="preserve">%)     </w:t>
                            </w:r>
                            <w:r>
                              <w:rPr>
                                <w:sz w:val="18"/>
                                <w:szCs w:val="18"/>
                              </w:rPr>
                              <w:t xml:space="preserve">  29/47 (61,7 </w:t>
                            </w:r>
                            <w:r w:rsidRPr="008F0838">
                              <w:rPr>
                                <w:sz w:val="18"/>
                                <w:szCs w:val="18"/>
                              </w:rPr>
                              <w:t>%)</w:t>
                            </w:r>
                          </w:p>
                          <w:p w14:paraId="0E7D68D0" w14:textId="77777777" w:rsidR="004915D7" w:rsidRDefault="004915D7" w:rsidP="004732AC">
                            <w:pPr>
                              <w:rPr>
                                <w:sz w:val="18"/>
                                <w:szCs w:val="18"/>
                              </w:rPr>
                            </w:pPr>
                          </w:p>
                          <w:p w14:paraId="7C2AB652" w14:textId="790C60B9" w:rsidR="004915D7" w:rsidRDefault="004915D7" w:rsidP="004732AC">
                            <w:pPr>
                              <w:rPr>
                                <w:sz w:val="18"/>
                                <w:szCs w:val="18"/>
                              </w:rPr>
                            </w:pPr>
                            <w:r>
                              <w:rPr>
                                <w:sz w:val="18"/>
                                <w:szCs w:val="18"/>
                              </w:rPr>
                              <w:t>59/90 (65,6 %)        35/58 (60,3 %)</w:t>
                            </w:r>
                          </w:p>
                          <w:p w14:paraId="03367793" w14:textId="77777777" w:rsidR="004915D7" w:rsidRDefault="004915D7" w:rsidP="004732AC">
                            <w:pPr>
                              <w:rPr>
                                <w:sz w:val="18"/>
                                <w:szCs w:val="18"/>
                              </w:rPr>
                            </w:pPr>
                          </w:p>
                          <w:p w14:paraId="5B95F7E6" w14:textId="77777777" w:rsidR="004915D7" w:rsidRPr="00B04BBB" w:rsidRDefault="004915D7" w:rsidP="004732AC">
                            <w:pPr>
                              <w:rPr>
                                <w:sz w:val="18"/>
                                <w:szCs w:val="18"/>
                              </w:rPr>
                            </w:pPr>
                          </w:p>
                          <w:p w14:paraId="235426EC" w14:textId="46B30178" w:rsidR="004915D7" w:rsidRPr="0033345D" w:rsidRDefault="004915D7" w:rsidP="004732AC">
                            <w:pPr>
                              <w:rPr>
                                <w:sz w:val="18"/>
                                <w:szCs w:val="18"/>
                              </w:rPr>
                            </w:pPr>
                            <w:r>
                              <w:rPr>
                                <w:sz w:val="18"/>
                                <w:szCs w:val="18"/>
                              </w:rPr>
                              <w:t>102</w:t>
                            </w:r>
                            <w:r w:rsidRPr="0033345D">
                              <w:rPr>
                                <w:sz w:val="18"/>
                                <w:szCs w:val="18"/>
                              </w:rPr>
                              <w:t>/174 (</w:t>
                            </w:r>
                            <w:r>
                              <w:rPr>
                                <w:sz w:val="18"/>
                                <w:szCs w:val="18"/>
                              </w:rPr>
                              <w:t>58,6 </w:t>
                            </w:r>
                            <w:r w:rsidRPr="0033345D">
                              <w:rPr>
                                <w:sz w:val="18"/>
                                <w:szCs w:val="18"/>
                              </w:rPr>
                              <w:t xml:space="preserve">%)    </w:t>
                            </w:r>
                            <w:r>
                              <w:rPr>
                                <w:sz w:val="18"/>
                                <w:szCs w:val="18"/>
                              </w:rPr>
                              <w:t xml:space="preserve"> 64</w:t>
                            </w:r>
                            <w:r w:rsidRPr="0033345D">
                              <w:rPr>
                                <w:sz w:val="18"/>
                                <w:szCs w:val="18"/>
                              </w:rPr>
                              <w:t>/88 (</w:t>
                            </w:r>
                            <w:r>
                              <w:rPr>
                                <w:sz w:val="18"/>
                                <w:szCs w:val="18"/>
                              </w:rPr>
                              <w:t>72,7 </w:t>
                            </w:r>
                            <w:r w:rsidRPr="0033345D">
                              <w:rPr>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745EF" id="Text Box 49" o:spid="_x0000_s1046" type="#_x0000_t202" style="position:absolute;margin-left:328.9pt;margin-top:4.5pt;width:146.4pt;height:310.6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" filled="f" stroked="f">
                <v:textbox>
                  <w:txbxContent>
                    <w:p w14:paraId="3480525C" w14:textId="77777777" w:rsidR="004915D7" w:rsidRDefault="004915D7" w:rsidP="004732AC">
                      <w:pPr>
                        <w:rPr>
                          <w:b/>
                          <w:sz w:val="18"/>
                          <w:szCs w:val="18"/>
                        </w:rPr>
                      </w:pPr>
                      <w:r>
                        <w:rPr>
                          <w:b/>
                          <w:sz w:val="18"/>
                          <w:szCs w:val="18"/>
                        </w:rPr>
                        <w:t xml:space="preserve">               </w:t>
                      </w:r>
                    </w:p>
                    <w:p w14:paraId="0769613F" w14:textId="77777777" w:rsidR="004915D7" w:rsidRDefault="004915D7" w:rsidP="004732AC">
                      <w:pPr>
                        <w:rPr>
                          <w:b/>
                          <w:sz w:val="18"/>
                          <w:szCs w:val="18"/>
                        </w:rPr>
                      </w:pPr>
                    </w:p>
                    <w:p w14:paraId="6199179F" w14:textId="70C456DF" w:rsidR="004915D7" w:rsidRPr="00DD317E" w:rsidRDefault="004915D7" w:rsidP="004732AC">
                      <w:pPr>
                        <w:rPr>
                          <w:b/>
                          <w:sz w:val="18"/>
                          <w:szCs w:val="18"/>
                        </w:rPr>
                      </w:pPr>
                      <w:r>
                        <w:rPr>
                          <w:b/>
                          <w:sz w:val="18"/>
                          <w:szCs w:val="18"/>
                        </w:rPr>
                        <w:tab/>
                        <w:t>Příhody</w:t>
                      </w:r>
                      <w:r w:rsidRPr="00DD317E">
                        <w:rPr>
                          <w:b/>
                          <w:sz w:val="18"/>
                          <w:szCs w:val="18"/>
                        </w:rPr>
                        <w:t>/</w:t>
                      </w:r>
                      <w:r>
                        <w:rPr>
                          <w:b/>
                          <w:sz w:val="18"/>
                          <w:szCs w:val="18"/>
                        </w:rPr>
                        <w:t>n</w:t>
                      </w:r>
                      <w:r w:rsidRPr="00DD317E">
                        <w:rPr>
                          <w:b/>
                          <w:sz w:val="18"/>
                          <w:szCs w:val="18"/>
                        </w:rPr>
                        <w:t xml:space="preserve"> (%)</w:t>
                      </w:r>
                    </w:p>
                    <w:p w14:paraId="492C0B5F" w14:textId="77777777" w:rsidR="004915D7" w:rsidRDefault="004915D7" w:rsidP="004732AC">
                      <w:pPr>
                        <w:rPr>
                          <w:b/>
                          <w:sz w:val="18"/>
                          <w:szCs w:val="18"/>
                        </w:rPr>
                      </w:pPr>
                      <w:r w:rsidRPr="005928BB">
                        <w:rPr>
                          <w:b/>
                          <w:sz w:val="18"/>
                          <w:szCs w:val="18"/>
                        </w:rPr>
                        <w:t>IMFINZI                Placebo</w:t>
                      </w:r>
                      <w:r w:rsidRPr="00DD317E">
                        <w:rPr>
                          <w:sz w:val="18"/>
                          <w:szCs w:val="18"/>
                        </w:rPr>
                        <w:t xml:space="preserve">        </w:t>
                      </w:r>
                      <w:r>
                        <w:rPr>
                          <w:sz w:val="18"/>
                          <w:szCs w:val="18"/>
                        </w:rPr>
                        <w:t xml:space="preserve">          </w:t>
                      </w:r>
                    </w:p>
                    <w:p w14:paraId="39BD28D5" w14:textId="77777777" w:rsidR="004915D7" w:rsidRDefault="004915D7" w:rsidP="004732AC">
                      <w:pPr>
                        <w:rPr>
                          <w:b/>
                          <w:sz w:val="18"/>
                          <w:szCs w:val="18"/>
                        </w:rPr>
                      </w:pPr>
                    </w:p>
                    <w:p w14:paraId="5B8DBD2D" w14:textId="77777777" w:rsidR="004915D7" w:rsidRDefault="004915D7" w:rsidP="004732AC">
                      <w:pPr>
                        <w:rPr>
                          <w:b/>
                          <w:sz w:val="18"/>
                          <w:szCs w:val="18"/>
                        </w:rPr>
                      </w:pPr>
                    </w:p>
                    <w:p w14:paraId="5A3C6B13" w14:textId="4F18D511" w:rsidR="004915D7" w:rsidRPr="008F0838" w:rsidRDefault="004915D7" w:rsidP="004732AC">
                      <w:pPr>
                        <w:rPr>
                          <w:sz w:val="18"/>
                          <w:szCs w:val="18"/>
                        </w:rPr>
                      </w:pPr>
                      <w:r>
                        <w:rPr>
                          <w:sz w:val="18"/>
                          <w:szCs w:val="18"/>
                        </w:rPr>
                        <w:t>264/476 (55,5 %)  155/237 (65,4 %)</w:t>
                      </w:r>
                    </w:p>
                    <w:p w14:paraId="5AE4AF1D" w14:textId="77777777" w:rsidR="004915D7" w:rsidRPr="008F0838" w:rsidRDefault="004915D7" w:rsidP="004732AC">
                      <w:pPr>
                        <w:rPr>
                          <w:sz w:val="18"/>
                          <w:szCs w:val="18"/>
                        </w:rPr>
                      </w:pPr>
                    </w:p>
                    <w:p w14:paraId="121EC501" w14:textId="77777777" w:rsidR="004915D7" w:rsidRPr="008F0838" w:rsidRDefault="004915D7" w:rsidP="004732AC">
                      <w:pPr>
                        <w:rPr>
                          <w:sz w:val="18"/>
                          <w:szCs w:val="18"/>
                        </w:rPr>
                      </w:pPr>
                    </w:p>
                    <w:p w14:paraId="41786632" w14:textId="6B678407" w:rsidR="004915D7" w:rsidRDefault="004915D7" w:rsidP="004732AC">
                      <w:pPr>
                        <w:rPr>
                          <w:sz w:val="18"/>
                          <w:szCs w:val="18"/>
                        </w:rPr>
                      </w:pPr>
                      <w:r>
                        <w:rPr>
                          <w:sz w:val="18"/>
                          <w:szCs w:val="18"/>
                        </w:rPr>
                        <w:t>103/212 (48,6 %)      56/91 (61,5 %)</w:t>
                      </w:r>
                    </w:p>
                    <w:p w14:paraId="42F553CC" w14:textId="77777777" w:rsidR="004915D7" w:rsidRDefault="004915D7" w:rsidP="004732AC">
                      <w:pPr>
                        <w:rPr>
                          <w:sz w:val="18"/>
                          <w:szCs w:val="18"/>
                        </w:rPr>
                      </w:pPr>
                    </w:p>
                    <w:p w14:paraId="589C8576" w14:textId="77777777" w:rsidR="004915D7" w:rsidRDefault="004915D7" w:rsidP="004732AC">
                      <w:pPr>
                        <w:rPr>
                          <w:sz w:val="18"/>
                          <w:szCs w:val="18"/>
                        </w:rPr>
                      </w:pPr>
                    </w:p>
                    <w:p w14:paraId="07B8DD3B" w14:textId="270143BE" w:rsidR="004915D7" w:rsidRPr="008F0838" w:rsidRDefault="004915D7" w:rsidP="004732AC">
                      <w:pPr>
                        <w:rPr>
                          <w:sz w:val="18"/>
                          <w:szCs w:val="18"/>
                        </w:rPr>
                      </w:pPr>
                      <w:r>
                        <w:rPr>
                          <w:sz w:val="18"/>
                          <w:szCs w:val="18"/>
                        </w:rPr>
                        <w:t>51</w:t>
                      </w:r>
                      <w:r w:rsidRPr="008F0838">
                        <w:rPr>
                          <w:sz w:val="18"/>
                          <w:szCs w:val="18"/>
                        </w:rPr>
                        <w:t>/115 (</w:t>
                      </w:r>
                      <w:r>
                        <w:rPr>
                          <w:sz w:val="18"/>
                          <w:szCs w:val="18"/>
                        </w:rPr>
                        <w:t>44,3 </w:t>
                      </w:r>
                      <w:r w:rsidRPr="008F0838">
                        <w:rPr>
                          <w:sz w:val="18"/>
                          <w:szCs w:val="18"/>
                        </w:rPr>
                        <w:t xml:space="preserve">%)    </w:t>
                      </w:r>
                      <w:r>
                        <w:rPr>
                          <w:sz w:val="18"/>
                          <w:szCs w:val="18"/>
                        </w:rPr>
                        <w:t xml:space="preserve"> 27/44 (61,4 %)</w:t>
                      </w:r>
                    </w:p>
                    <w:p w14:paraId="5A0BE059" w14:textId="77777777" w:rsidR="004915D7" w:rsidRDefault="004915D7" w:rsidP="004732AC">
                      <w:pPr>
                        <w:rPr>
                          <w:sz w:val="18"/>
                          <w:szCs w:val="18"/>
                        </w:rPr>
                      </w:pPr>
                    </w:p>
                    <w:p w14:paraId="14AA8DDA" w14:textId="77777777" w:rsidR="004915D7" w:rsidRPr="008F0838" w:rsidRDefault="004915D7" w:rsidP="004732AC">
                      <w:pPr>
                        <w:rPr>
                          <w:sz w:val="18"/>
                          <w:szCs w:val="18"/>
                        </w:rPr>
                      </w:pPr>
                    </w:p>
                    <w:p w14:paraId="6E109DAA" w14:textId="614E3239" w:rsidR="004915D7" w:rsidRDefault="004915D7" w:rsidP="004732AC">
                      <w:pPr>
                        <w:rPr>
                          <w:sz w:val="18"/>
                          <w:szCs w:val="18"/>
                        </w:rPr>
                      </w:pPr>
                      <w:r>
                        <w:rPr>
                          <w:sz w:val="18"/>
                          <w:szCs w:val="18"/>
                        </w:rPr>
                        <w:t>52/97 (53,6 </w:t>
                      </w:r>
                      <w:r w:rsidRPr="008F0838">
                        <w:rPr>
                          <w:sz w:val="18"/>
                          <w:szCs w:val="18"/>
                        </w:rPr>
                        <w:t xml:space="preserve">%)     </w:t>
                      </w:r>
                      <w:r>
                        <w:rPr>
                          <w:sz w:val="18"/>
                          <w:szCs w:val="18"/>
                        </w:rPr>
                        <w:t xml:space="preserve">  29/47 (61,7 </w:t>
                      </w:r>
                      <w:r w:rsidRPr="008F0838">
                        <w:rPr>
                          <w:sz w:val="18"/>
                          <w:szCs w:val="18"/>
                        </w:rPr>
                        <w:t>%)</w:t>
                      </w:r>
                    </w:p>
                    <w:p w14:paraId="0E7D68D0" w14:textId="77777777" w:rsidR="004915D7" w:rsidRDefault="004915D7" w:rsidP="004732AC">
                      <w:pPr>
                        <w:rPr>
                          <w:sz w:val="18"/>
                          <w:szCs w:val="18"/>
                        </w:rPr>
                      </w:pPr>
                    </w:p>
                    <w:p w14:paraId="7C2AB652" w14:textId="790C60B9" w:rsidR="004915D7" w:rsidRDefault="004915D7" w:rsidP="004732AC">
                      <w:pPr>
                        <w:rPr>
                          <w:sz w:val="18"/>
                          <w:szCs w:val="18"/>
                        </w:rPr>
                      </w:pPr>
                      <w:r>
                        <w:rPr>
                          <w:sz w:val="18"/>
                          <w:szCs w:val="18"/>
                        </w:rPr>
                        <w:t>59/90 (65,6 %)        35/58 (60,3 %)</w:t>
                      </w:r>
                    </w:p>
                    <w:p w14:paraId="03367793" w14:textId="77777777" w:rsidR="004915D7" w:rsidRDefault="004915D7" w:rsidP="004732AC">
                      <w:pPr>
                        <w:rPr>
                          <w:sz w:val="18"/>
                          <w:szCs w:val="18"/>
                        </w:rPr>
                      </w:pPr>
                    </w:p>
                    <w:p w14:paraId="5B95F7E6" w14:textId="77777777" w:rsidR="004915D7" w:rsidRPr="00B04BBB" w:rsidRDefault="004915D7" w:rsidP="004732AC">
                      <w:pPr>
                        <w:rPr>
                          <w:sz w:val="18"/>
                          <w:szCs w:val="18"/>
                        </w:rPr>
                      </w:pPr>
                    </w:p>
                    <w:p w14:paraId="235426EC" w14:textId="46B30178" w:rsidR="004915D7" w:rsidRPr="0033345D" w:rsidRDefault="004915D7" w:rsidP="004732AC">
                      <w:pPr>
                        <w:rPr>
                          <w:sz w:val="18"/>
                          <w:szCs w:val="18"/>
                        </w:rPr>
                      </w:pPr>
                      <w:r>
                        <w:rPr>
                          <w:sz w:val="18"/>
                          <w:szCs w:val="18"/>
                        </w:rPr>
                        <w:t>102</w:t>
                      </w:r>
                      <w:r w:rsidRPr="0033345D">
                        <w:rPr>
                          <w:sz w:val="18"/>
                          <w:szCs w:val="18"/>
                        </w:rPr>
                        <w:t>/174 (</w:t>
                      </w:r>
                      <w:r>
                        <w:rPr>
                          <w:sz w:val="18"/>
                          <w:szCs w:val="18"/>
                        </w:rPr>
                        <w:t>58,6 </w:t>
                      </w:r>
                      <w:r w:rsidRPr="0033345D">
                        <w:rPr>
                          <w:sz w:val="18"/>
                          <w:szCs w:val="18"/>
                        </w:rPr>
                        <w:t xml:space="preserve">%)    </w:t>
                      </w:r>
                      <w:r>
                        <w:rPr>
                          <w:sz w:val="18"/>
                          <w:szCs w:val="18"/>
                        </w:rPr>
                        <w:t xml:space="preserve"> 64</w:t>
                      </w:r>
                      <w:r w:rsidRPr="0033345D">
                        <w:rPr>
                          <w:sz w:val="18"/>
                          <w:szCs w:val="18"/>
                        </w:rPr>
                        <w:t>/88 (</w:t>
                      </w:r>
                      <w:r>
                        <w:rPr>
                          <w:sz w:val="18"/>
                          <w:szCs w:val="18"/>
                        </w:rPr>
                        <w:t>72,7 </w:t>
                      </w:r>
                      <w:r w:rsidRPr="0033345D">
                        <w:rPr>
                          <w:sz w:val="18"/>
                          <w:szCs w:val="18"/>
                        </w:rPr>
                        <w:t>%)</w:t>
                      </w:r>
                    </w:p>
                  </w:txbxContent>
                </v:textbox>
              </v:shape>
            </w:pict>
          </mc:Fallback>
        </mc:AlternateContent>
      </w:r>
      <w:r w:rsidRPr="00D83093">
        <w:rPr>
          <w:b/>
          <w:lang w:eastAsia="en-GB"/>
        </w:rPr>
        <w:t xml:space="preserve"> Obrázek </w:t>
      </w:r>
      <w:del w:id="2334" w:author="Astra  Zeneca" w:date="2025-02-28T22:23:00Z">
        <w:r w:rsidRPr="00D83093" w:rsidDel="00CB37D2">
          <w:rPr>
            <w:b/>
            <w:lang w:eastAsia="en-GB"/>
          </w:rPr>
          <w:delText>5</w:delText>
        </w:r>
      </w:del>
      <w:ins w:id="2335" w:author="Astra  Zeneca" w:date="2025-02-28T22:23:00Z">
        <w:r w:rsidR="00CB37D2">
          <w:rPr>
            <w:b/>
            <w:lang w:eastAsia="en-GB"/>
          </w:rPr>
          <w:t>6</w:t>
        </w:r>
      </w:ins>
      <w:r w:rsidRPr="00D83093">
        <w:rPr>
          <w:b/>
          <w:lang w:eastAsia="en-GB"/>
        </w:rPr>
        <w:t>. Forestův graf OS podle exprese PD-L1</w:t>
      </w:r>
    </w:p>
    <w:p w14:paraId="76264242" w14:textId="4DC63FD1" w:rsidR="00590227" w:rsidRPr="00D83093" w:rsidRDefault="00590227" w:rsidP="003A545A">
      <w:pPr>
        <w:keepNext/>
        <w:autoSpaceDE w:val="0"/>
        <w:autoSpaceDN w:val="0"/>
        <w:adjustRightInd w:val="0"/>
        <w:rPr>
          <w:bCs/>
          <w:lang w:eastAsia="en-GB"/>
        </w:rPr>
      </w:pPr>
    </w:p>
    <w:p w14:paraId="7D496FE1" w14:textId="0C6C350B" w:rsidR="004732AC" w:rsidRPr="00D83093" w:rsidRDefault="00D76417" w:rsidP="003A545A">
      <w:pPr>
        <w:keepNext/>
        <w:autoSpaceDE w:val="0"/>
        <w:autoSpaceDN w:val="0"/>
        <w:adjustRightInd w:val="0"/>
        <w:rPr>
          <w:bCs/>
          <w:lang w:eastAsia="en-GB"/>
        </w:rPr>
      </w:pPr>
      <w:r w:rsidRPr="00D83093">
        <w:rPr>
          <w:iCs/>
          <w:noProof/>
          <w:szCs w:val="22"/>
          <w:lang w:eastAsia="en-US" w:bidi="ar-SA"/>
        </w:rPr>
        <w:drawing>
          <wp:anchor distT="0" distB="0" distL="114300" distR="114300" simplePos="0" relativeHeight="251658314" behindDoc="0" locked="0" layoutInCell="1" allowOverlap="1" wp14:anchorId="63866658" wp14:editId="1E177584">
            <wp:simplePos x="0" y="0"/>
            <wp:positionH relativeFrom="column">
              <wp:posOffset>1374140</wp:posOffset>
            </wp:positionH>
            <wp:positionV relativeFrom="paragraph">
              <wp:posOffset>132715</wp:posOffset>
            </wp:positionV>
            <wp:extent cx="2441448" cy="3547872"/>
            <wp:effectExtent l="0" t="0" r="0" b="0"/>
            <wp:wrapNone/>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rotWithShape="1">
                    <a:blip r:embed="rId20">
                      <a:extLst>
                        <a:ext uri="{28A0092B-C50C-407E-A947-70E740481C1C}">
                          <a14:useLocalDpi xmlns:a14="http://schemas.microsoft.com/office/drawing/2010/main" val="0"/>
                        </a:ext>
                      </a:extLst>
                    </a:blip>
                    <a:srcRect l="35903" t="22688" r="42962" b="37528"/>
                    <a:stretch/>
                  </pic:blipFill>
                  <pic:spPr bwMode="auto">
                    <a:xfrm>
                      <a:off x="0" y="0"/>
                      <a:ext cx="2441448" cy="35478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p w14:paraId="5F31915B" w14:textId="430AE039" w:rsidR="004732AC" w:rsidRPr="00D83093" w:rsidRDefault="004732AC" w:rsidP="003A545A">
      <w:pPr>
        <w:keepNext/>
        <w:autoSpaceDE w:val="0"/>
        <w:autoSpaceDN w:val="0"/>
        <w:adjustRightInd w:val="0"/>
        <w:rPr>
          <w:bCs/>
          <w:lang w:eastAsia="en-GB"/>
        </w:rPr>
      </w:pPr>
    </w:p>
    <w:p w14:paraId="261A32C6" w14:textId="6FDF5B07" w:rsidR="004732AC" w:rsidRPr="00D83093" w:rsidRDefault="004732AC" w:rsidP="003A545A">
      <w:pPr>
        <w:keepNext/>
        <w:autoSpaceDE w:val="0"/>
        <w:autoSpaceDN w:val="0"/>
        <w:adjustRightInd w:val="0"/>
        <w:rPr>
          <w:bCs/>
          <w:lang w:eastAsia="en-GB"/>
        </w:rPr>
      </w:pPr>
    </w:p>
    <w:p w14:paraId="358ED8EA" w14:textId="66B4069D" w:rsidR="004732AC" w:rsidRPr="00D83093" w:rsidRDefault="00D76417" w:rsidP="003A545A">
      <w:pPr>
        <w:keepNext/>
        <w:autoSpaceDE w:val="0"/>
        <w:autoSpaceDN w:val="0"/>
        <w:adjustRightInd w:val="0"/>
        <w:rPr>
          <w:bCs/>
          <w:lang w:eastAsia="en-GB"/>
        </w:rPr>
      </w:pPr>
      <w:r w:rsidRPr="00D83093">
        <w:rPr>
          <w:noProof/>
          <w:lang w:eastAsia="en-US" w:bidi="ar-SA"/>
        </w:rPr>
        <mc:AlternateContent>
          <mc:Choice Requires="wps">
            <w:drawing>
              <wp:anchor distT="45720" distB="45720" distL="114300" distR="114300" simplePos="0" relativeHeight="251658269" behindDoc="0" locked="0" layoutInCell="1" allowOverlap="1" wp14:anchorId="625219A0" wp14:editId="4BFE9B2D">
                <wp:simplePos x="0" y="0"/>
                <wp:positionH relativeFrom="column">
                  <wp:posOffset>95250</wp:posOffset>
                </wp:positionH>
                <wp:positionV relativeFrom="paragraph">
                  <wp:posOffset>78740</wp:posOffset>
                </wp:positionV>
                <wp:extent cx="1276985" cy="2758068"/>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7580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w="9525">
                              <a:solidFill>
                                <a:srgbClr val="000000"/>
                              </a:solidFill>
                              <a:miter lim="800000"/>
                              <a:headEnd/>
                              <a:tailEnd/>
                            </a14:hiddenLine>
                          </a:ext>
                        </a:extLst>
                      </wps:spPr>
                      <wps:txbx>
                        <w:txbxContent>
                          <w:p w14:paraId="6344FE12" w14:textId="77777777" w:rsidR="004915D7" w:rsidRDefault="004915D7" w:rsidP="004732AC">
                            <w:pPr>
                              <w:rPr>
                                <w:sz w:val="18"/>
                                <w:szCs w:val="18"/>
                              </w:rPr>
                            </w:pPr>
                            <w:r>
                              <w:rPr>
                                <w:sz w:val="18"/>
                                <w:szCs w:val="18"/>
                              </w:rPr>
                              <w:t>Všichni pacienti</w:t>
                            </w:r>
                          </w:p>
                          <w:p w14:paraId="68D3F644" w14:textId="77777777" w:rsidR="004915D7" w:rsidRDefault="004915D7" w:rsidP="004732AC">
                            <w:pPr>
                              <w:rPr>
                                <w:sz w:val="18"/>
                                <w:szCs w:val="18"/>
                              </w:rPr>
                            </w:pPr>
                          </w:p>
                          <w:p w14:paraId="269B86F7" w14:textId="77777777" w:rsidR="004915D7" w:rsidRDefault="004915D7" w:rsidP="004732AC">
                            <w:pPr>
                              <w:rPr>
                                <w:sz w:val="18"/>
                                <w:szCs w:val="18"/>
                              </w:rPr>
                            </w:pPr>
                          </w:p>
                          <w:p w14:paraId="379579AA" w14:textId="77777777" w:rsidR="004915D7" w:rsidRDefault="004915D7" w:rsidP="004732AC">
                            <w:pPr>
                              <w:rPr>
                                <w:sz w:val="18"/>
                                <w:szCs w:val="18"/>
                              </w:rPr>
                            </w:pPr>
                            <w:r>
                              <w:rPr>
                                <w:sz w:val="18"/>
                                <w:szCs w:val="18"/>
                              </w:rPr>
                              <w:t>PD-L1 TC ≥ 1 %</w:t>
                            </w:r>
                          </w:p>
                          <w:p w14:paraId="7C69309E" w14:textId="77777777" w:rsidR="004915D7" w:rsidRPr="000A0EC1" w:rsidRDefault="004915D7" w:rsidP="004732AC">
                            <w:pPr>
                              <w:rPr>
                                <w:sz w:val="18"/>
                                <w:szCs w:val="18"/>
                              </w:rPr>
                            </w:pPr>
                          </w:p>
                          <w:p w14:paraId="6A7B10A3" w14:textId="77777777" w:rsidR="004915D7" w:rsidRPr="000A0EC1" w:rsidRDefault="004915D7" w:rsidP="004732AC">
                            <w:pPr>
                              <w:rPr>
                                <w:sz w:val="18"/>
                                <w:szCs w:val="18"/>
                              </w:rPr>
                            </w:pPr>
                          </w:p>
                          <w:p w14:paraId="0E3A2525" w14:textId="77777777" w:rsidR="004915D7" w:rsidRPr="00B26287" w:rsidRDefault="004915D7" w:rsidP="004732AC">
                            <w:pPr>
                              <w:rPr>
                                <w:sz w:val="18"/>
                                <w:szCs w:val="18"/>
                              </w:rPr>
                            </w:pPr>
                            <w:r w:rsidRPr="00B26287">
                              <w:rPr>
                                <w:sz w:val="18"/>
                                <w:szCs w:val="18"/>
                              </w:rPr>
                              <w:t xml:space="preserve">PD-L1 </w:t>
                            </w:r>
                            <w:r>
                              <w:rPr>
                                <w:sz w:val="18"/>
                                <w:szCs w:val="18"/>
                              </w:rPr>
                              <w:t>TC </w:t>
                            </w:r>
                            <w:r w:rsidRPr="00B26287">
                              <w:rPr>
                                <w:sz w:val="18"/>
                                <w:szCs w:val="18"/>
                              </w:rPr>
                              <w:t>≥</w:t>
                            </w:r>
                            <w:r>
                              <w:rPr>
                                <w:sz w:val="18"/>
                                <w:szCs w:val="18"/>
                              </w:rPr>
                              <w:t xml:space="preserve"> </w:t>
                            </w:r>
                            <w:r w:rsidRPr="00B26287">
                              <w:rPr>
                                <w:sz w:val="18"/>
                                <w:szCs w:val="18"/>
                              </w:rPr>
                              <w:t>25</w:t>
                            </w:r>
                            <w:r>
                              <w:rPr>
                                <w:sz w:val="18"/>
                                <w:szCs w:val="18"/>
                              </w:rPr>
                              <w:t> </w:t>
                            </w:r>
                            <w:r w:rsidRPr="00B26287">
                              <w:rPr>
                                <w:sz w:val="18"/>
                                <w:szCs w:val="18"/>
                              </w:rPr>
                              <w:t>%</w:t>
                            </w:r>
                          </w:p>
                          <w:p w14:paraId="67AFAD71" w14:textId="77777777" w:rsidR="004915D7" w:rsidRDefault="004915D7" w:rsidP="004732AC">
                            <w:pPr>
                              <w:rPr>
                                <w:sz w:val="18"/>
                                <w:szCs w:val="18"/>
                              </w:rPr>
                            </w:pPr>
                          </w:p>
                          <w:p w14:paraId="599DC04F" w14:textId="77777777" w:rsidR="004915D7" w:rsidRPr="000A0EC1" w:rsidRDefault="004915D7" w:rsidP="004732AC">
                            <w:pPr>
                              <w:rPr>
                                <w:sz w:val="18"/>
                                <w:szCs w:val="18"/>
                              </w:rPr>
                            </w:pPr>
                          </w:p>
                          <w:p w14:paraId="13E784FF" w14:textId="77777777" w:rsidR="004915D7" w:rsidRPr="00B26287" w:rsidRDefault="004915D7" w:rsidP="004732AC">
                            <w:pPr>
                              <w:rPr>
                                <w:sz w:val="18"/>
                                <w:szCs w:val="18"/>
                              </w:rPr>
                            </w:pPr>
                            <w:r w:rsidRPr="00B26287">
                              <w:rPr>
                                <w:sz w:val="18"/>
                                <w:szCs w:val="18"/>
                              </w:rPr>
                              <w:t xml:space="preserve">PD-L1 </w:t>
                            </w:r>
                            <w:r>
                              <w:rPr>
                                <w:sz w:val="18"/>
                                <w:szCs w:val="18"/>
                              </w:rPr>
                              <w:t>TC 1-24 </w:t>
                            </w:r>
                            <w:r w:rsidRPr="00B26287">
                              <w:rPr>
                                <w:sz w:val="18"/>
                                <w:szCs w:val="18"/>
                              </w:rPr>
                              <w:t>%</w:t>
                            </w:r>
                          </w:p>
                          <w:p w14:paraId="33E5EC80" w14:textId="77777777" w:rsidR="004915D7" w:rsidRDefault="004915D7" w:rsidP="004732AC">
                            <w:pPr>
                              <w:rPr>
                                <w:sz w:val="18"/>
                                <w:szCs w:val="18"/>
                              </w:rPr>
                            </w:pPr>
                          </w:p>
                          <w:p w14:paraId="16AEB761" w14:textId="77777777" w:rsidR="004915D7" w:rsidRPr="000A0EC1" w:rsidRDefault="004915D7" w:rsidP="004732AC">
                            <w:pPr>
                              <w:rPr>
                                <w:sz w:val="18"/>
                                <w:szCs w:val="18"/>
                              </w:rPr>
                            </w:pPr>
                          </w:p>
                          <w:p w14:paraId="47BDC5A7" w14:textId="14E8585D" w:rsidR="004915D7" w:rsidRDefault="004915D7" w:rsidP="004732AC">
                            <w:pPr>
                              <w:rPr>
                                <w:sz w:val="18"/>
                                <w:szCs w:val="18"/>
                              </w:rPr>
                            </w:pPr>
                            <w:r w:rsidRPr="00B26287">
                              <w:rPr>
                                <w:sz w:val="18"/>
                                <w:szCs w:val="18"/>
                              </w:rPr>
                              <w:t xml:space="preserve">PD-L1 </w:t>
                            </w:r>
                            <w:r>
                              <w:rPr>
                                <w:sz w:val="18"/>
                                <w:szCs w:val="18"/>
                              </w:rPr>
                              <w:t>TC </w:t>
                            </w:r>
                            <w:r w:rsidRPr="00B26287">
                              <w:rPr>
                                <w:sz w:val="18"/>
                                <w:szCs w:val="18"/>
                              </w:rPr>
                              <w:t>&lt;</w:t>
                            </w:r>
                            <w:r>
                              <w:rPr>
                                <w:sz w:val="18"/>
                                <w:szCs w:val="18"/>
                              </w:rPr>
                              <w:t xml:space="preserve"> </w:t>
                            </w:r>
                            <w:r w:rsidRPr="00B26287">
                              <w:rPr>
                                <w:sz w:val="18"/>
                                <w:szCs w:val="18"/>
                              </w:rPr>
                              <w:t>1</w:t>
                            </w:r>
                            <w:r>
                              <w:rPr>
                                <w:sz w:val="18"/>
                                <w:szCs w:val="18"/>
                              </w:rPr>
                              <w:t> </w:t>
                            </w:r>
                            <w:r w:rsidRPr="00B26287">
                              <w:rPr>
                                <w:sz w:val="18"/>
                                <w:szCs w:val="18"/>
                              </w:rPr>
                              <w:t>%</w:t>
                            </w:r>
                          </w:p>
                          <w:p w14:paraId="3092A11B" w14:textId="4AE0C62B" w:rsidR="004915D7" w:rsidRDefault="004915D7" w:rsidP="004732AC">
                            <w:pPr>
                              <w:rPr>
                                <w:sz w:val="18"/>
                                <w:szCs w:val="18"/>
                              </w:rPr>
                            </w:pPr>
                          </w:p>
                          <w:p w14:paraId="2C1F4659" w14:textId="77777777" w:rsidR="004915D7" w:rsidRDefault="004915D7" w:rsidP="004732AC">
                            <w:pPr>
                              <w:rPr>
                                <w:sz w:val="18"/>
                                <w:szCs w:val="18"/>
                              </w:rPr>
                            </w:pPr>
                          </w:p>
                          <w:p w14:paraId="1F93798F" w14:textId="0D0A4049" w:rsidR="004915D7" w:rsidRPr="00B26287" w:rsidRDefault="004915D7" w:rsidP="002A7AC3">
                            <w:pPr>
                              <w:rPr>
                                <w:sz w:val="18"/>
                                <w:szCs w:val="18"/>
                              </w:rPr>
                            </w:pPr>
                            <w:r w:rsidRPr="00B26287">
                              <w:rPr>
                                <w:sz w:val="18"/>
                                <w:szCs w:val="18"/>
                              </w:rPr>
                              <w:t>PD-L</w:t>
                            </w:r>
                            <w:r>
                              <w:rPr>
                                <w:sz w:val="18"/>
                                <w:szCs w:val="18"/>
                              </w:rPr>
                              <w:t>1 Neznámé</w:t>
                            </w:r>
                          </w:p>
                          <w:p w14:paraId="1570B319" w14:textId="77777777" w:rsidR="004915D7" w:rsidRDefault="004915D7" w:rsidP="004732AC">
                            <w:pPr>
                              <w:rPr>
                                <w:sz w:val="18"/>
                                <w:szCs w:val="18"/>
                              </w:rPr>
                            </w:pPr>
                          </w:p>
                          <w:p w14:paraId="613FDF2B" w14:textId="6A614E28" w:rsidR="004915D7" w:rsidRDefault="004915D7" w:rsidP="004732AC">
                            <w:pPr>
                              <w:rPr>
                                <w:sz w:val="18"/>
                                <w:szCs w:val="18"/>
                              </w:rPr>
                            </w:pPr>
                          </w:p>
                          <w:p w14:paraId="3200570F" w14:textId="77777777" w:rsidR="004915D7" w:rsidRPr="00B26287" w:rsidRDefault="004915D7" w:rsidP="004732AC">
                            <w:pPr>
                              <w:rPr>
                                <w:sz w:val="18"/>
                                <w:szCs w:val="18"/>
                              </w:rPr>
                            </w:pPr>
                          </w:p>
                          <w:p w14:paraId="56546119" w14:textId="77777777" w:rsidR="004915D7" w:rsidRDefault="004915D7" w:rsidP="004732AC">
                            <w:pPr>
                              <w:rPr>
                                <w:sz w:val="18"/>
                                <w:szCs w:val="18"/>
                              </w:rPr>
                            </w:pPr>
                          </w:p>
                          <w:p w14:paraId="7E1DD638" w14:textId="77777777" w:rsidR="004915D7" w:rsidRPr="000A0EC1" w:rsidRDefault="004915D7" w:rsidP="004732AC">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219A0" id="Text Box 48" o:spid="_x0000_s1047" type="#_x0000_t202" style="position:absolute;margin-left:7.5pt;margin-top:6.2pt;width:100.55pt;height:217.1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" filled="f" stroked="f">
                <v:textbox>
                  <w:txbxContent>
                    <w:p w14:paraId="6344FE12" w14:textId="77777777" w:rsidR="004915D7" w:rsidRDefault="004915D7" w:rsidP="004732AC">
                      <w:pPr>
                        <w:rPr>
                          <w:sz w:val="18"/>
                          <w:szCs w:val="18"/>
                        </w:rPr>
                      </w:pPr>
                      <w:r>
                        <w:rPr>
                          <w:sz w:val="18"/>
                          <w:szCs w:val="18"/>
                        </w:rPr>
                        <w:t>Všichni pacienti</w:t>
                      </w:r>
                    </w:p>
                    <w:p w14:paraId="68D3F644" w14:textId="77777777" w:rsidR="004915D7" w:rsidRDefault="004915D7" w:rsidP="004732AC">
                      <w:pPr>
                        <w:rPr>
                          <w:sz w:val="18"/>
                          <w:szCs w:val="18"/>
                        </w:rPr>
                      </w:pPr>
                    </w:p>
                    <w:p w14:paraId="269B86F7" w14:textId="77777777" w:rsidR="004915D7" w:rsidRDefault="004915D7" w:rsidP="004732AC">
                      <w:pPr>
                        <w:rPr>
                          <w:sz w:val="18"/>
                          <w:szCs w:val="18"/>
                        </w:rPr>
                      </w:pPr>
                    </w:p>
                    <w:p w14:paraId="379579AA" w14:textId="77777777" w:rsidR="004915D7" w:rsidRDefault="004915D7" w:rsidP="004732AC">
                      <w:pPr>
                        <w:rPr>
                          <w:sz w:val="18"/>
                          <w:szCs w:val="18"/>
                        </w:rPr>
                      </w:pPr>
                      <w:r>
                        <w:rPr>
                          <w:sz w:val="18"/>
                          <w:szCs w:val="18"/>
                        </w:rPr>
                        <w:t>PD-L1 TC ≥ 1 %</w:t>
                      </w:r>
                    </w:p>
                    <w:p w14:paraId="7C69309E" w14:textId="77777777" w:rsidR="004915D7" w:rsidRPr="000A0EC1" w:rsidRDefault="004915D7" w:rsidP="004732AC">
                      <w:pPr>
                        <w:rPr>
                          <w:sz w:val="18"/>
                          <w:szCs w:val="18"/>
                        </w:rPr>
                      </w:pPr>
                    </w:p>
                    <w:p w14:paraId="6A7B10A3" w14:textId="77777777" w:rsidR="004915D7" w:rsidRPr="000A0EC1" w:rsidRDefault="004915D7" w:rsidP="004732AC">
                      <w:pPr>
                        <w:rPr>
                          <w:sz w:val="18"/>
                          <w:szCs w:val="18"/>
                        </w:rPr>
                      </w:pPr>
                    </w:p>
                    <w:p w14:paraId="0E3A2525" w14:textId="77777777" w:rsidR="004915D7" w:rsidRPr="00B26287" w:rsidRDefault="004915D7" w:rsidP="004732AC">
                      <w:pPr>
                        <w:rPr>
                          <w:sz w:val="18"/>
                          <w:szCs w:val="18"/>
                        </w:rPr>
                      </w:pPr>
                      <w:r w:rsidRPr="00B26287">
                        <w:rPr>
                          <w:sz w:val="18"/>
                          <w:szCs w:val="18"/>
                        </w:rPr>
                        <w:t xml:space="preserve">PD-L1 </w:t>
                      </w:r>
                      <w:r>
                        <w:rPr>
                          <w:sz w:val="18"/>
                          <w:szCs w:val="18"/>
                        </w:rPr>
                        <w:t>TC </w:t>
                      </w:r>
                      <w:r w:rsidRPr="00B26287">
                        <w:rPr>
                          <w:sz w:val="18"/>
                          <w:szCs w:val="18"/>
                        </w:rPr>
                        <w:t>≥</w:t>
                      </w:r>
                      <w:r>
                        <w:rPr>
                          <w:sz w:val="18"/>
                          <w:szCs w:val="18"/>
                        </w:rPr>
                        <w:t xml:space="preserve"> </w:t>
                      </w:r>
                      <w:r w:rsidRPr="00B26287">
                        <w:rPr>
                          <w:sz w:val="18"/>
                          <w:szCs w:val="18"/>
                        </w:rPr>
                        <w:t>25</w:t>
                      </w:r>
                      <w:r>
                        <w:rPr>
                          <w:sz w:val="18"/>
                          <w:szCs w:val="18"/>
                        </w:rPr>
                        <w:t> </w:t>
                      </w:r>
                      <w:r w:rsidRPr="00B26287">
                        <w:rPr>
                          <w:sz w:val="18"/>
                          <w:szCs w:val="18"/>
                        </w:rPr>
                        <w:t>%</w:t>
                      </w:r>
                    </w:p>
                    <w:p w14:paraId="67AFAD71" w14:textId="77777777" w:rsidR="004915D7" w:rsidRDefault="004915D7" w:rsidP="004732AC">
                      <w:pPr>
                        <w:rPr>
                          <w:sz w:val="18"/>
                          <w:szCs w:val="18"/>
                        </w:rPr>
                      </w:pPr>
                    </w:p>
                    <w:p w14:paraId="599DC04F" w14:textId="77777777" w:rsidR="004915D7" w:rsidRPr="000A0EC1" w:rsidRDefault="004915D7" w:rsidP="004732AC">
                      <w:pPr>
                        <w:rPr>
                          <w:sz w:val="18"/>
                          <w:szCs w:val="18"/>
                        </w:rPr>
                      </w:pPr>
                    </w:p>
                    <w:p w14:paraId="13E784FF" w14:textId="77777777" w:rsidR="004915D7" w:rsidRPr="00B26287" w:rsidRDefault="004915D7" w:rsidP="004732AC">
                      <w:pPr>
                        <w:rPr>
                          <w:sz w:val="18"/>
                          <w:szCs w:val="18"/>
                        </w:rPr>
                      </w:pPr>
                      <w:r w:rsidRPr="00B26287">
                        <w:rPr>
                          <w:sz w:val="18"/>
                          <w:szCs w:val="18"/>
                        </w:rPr>
                        <w:t xml:space="preserve">PD-L1 </w:t>
                      </w:r>
                      <w:r>
                        <w:rPr>
                          <w:sz w:val="18"/>
                          <w:szCs w:val="18"/>
                        </w:rPr>
                        <w:t>TC 1-24 </w:t>
                      </w:r>
                      <w:r w:rsidRPr="00B26287">
                        <w:rPr>
                          <w:sz w:val="18"/>
                          <w:szCs w:val="18"/>
                        </w:rPr>
                        <w:t>%</w:t>
                      </w:r>
                    </w:p>
                    <w:p w14:paraId="33E5EC80" w14:textId="77777777" w:rsidR="004915D7" w:rsidRDefault="004915D7" w:rsidP="004732AC">
                      <w:pPr>
                        <w:rPr>
                          <w:sz w:val="18"/>
                          <w:szCs w:val="18"/>
                        </w:rPr>
                      </w:pPr>
                    </w:p>
                    <w:p w14:paraId="16AEB761" w14:textId="77777777" w:rsidR="004915D7" w:rsidRPr="000A0EC1" w:rsidRDefault="004915D7" w:rsidP="004732AC">
                      <w:pPr>
                        <w:rPr>
                          <w:sz w:val="18"/>
                          <w:szCs w:val="18"/>
                        </w:rPr>
                      </w:pPr>
                    </w:p>
                    <w:p w14:paraId="47BDC5A7" w14:textId="14E8585D" w:rsidR="004915D7" w:rsidRDefault="004915D7" w:rsidP="004732AC">
                      <w:pPr>
                        <w:rPr>
                          <w:sz w:val="18"/>
                          <w:szCs w:val="18"/>
                        </w:rPr>
                      </w:pPr>
                      <w:r w:rsidRPr="00B26287">
                        <w:rPr>
                          <w:sz w:val="18"/>
                          <w:szCs w:val="18"/>
                        </w:rPr>
                        <w:t xml:space="preserve">PD-L1 </w:t>
                      </w:r>
                      <w:r>
                        <w:rPr>
                          <w:sz w:val="18"/>
                          <w:szCs w:val="18"/>
                        </w:rPr>
                        <w:t>TC </w:t>
                      </w:r>
                      <w:r w:rsidRPr="00B26287">
                        <w:rPr>
                          <w:sz w:val="18"/>
                          <w:szCs w:val="18"/>
                        </w:rPr>
                        <w:t>&lt;</w:t>
                      </w:r>
                      <w:r>
                        <w:rPr>
                          <w:sz w:val="18"/>
                          <w:szCs w:val="18"/>
                        </w:rPr>
                        <w:t xml:space="preserve"> </w:t>
                      </w:r>
                      <w:r w:rsidRPr="00B26287">
                        <w:rPr>
                          <w:sz w:val="18"/>
                          <w:szCs w:val="18"/>
                        </w:rPr>
                        <w:t>1</w:t>
                      </w:r>
                      <w:r>
                        <w:rPr>
                          <w:sz w:val="18"/>
                          <w:szCs w:val="18"/>
                        </w:rPr>
                        <w:t> </w:t>
                      </w:r>
                      <w:r w:rsidRPr="00B26287">
                        <w:rPr>
                          <w:sz w:val="18"/>
                          <w:szCs w:val="18"/>
                        </w:rPr>
                        <w:t>%</w:t>
                      </w:r>
                    </w:p>
                    <w:p w14:paraId="3092A11B" w14:textId="4AE0C62B" w:rsidR="004915D7" w:rsidRDefault="004915D7" w:rsidP="004732AC">
                      <w:pPr>
                        <w:rPr>
                          <w:sz w:val="18"/>
                          <w:szCs w:val="18"/>
                        </w:rPr>
                      </w:pPr>
                    </w:p>
                    <w:p w14:paraId="2C1F4659" w14:textId="77777777" w:rsidR="004915D7" w:rsidRDefault="004915D7" w:rsidP="004732AC">
                      <w:pPr>
                        <w:rPr>
                          <w:sz w:val="18"/>
                          <w:szCs w:val="18"/>
                        </w:rPr>
                      </w:pPr>
                    </w:p>
                    <w:p w14:paraId="1F93798F" w14:textId="0D0A4049" w:rsidR="004915D7" w:rsidRPr="00B26287" w:rsidRDefault="004915D7" w:rsidP="002A7AC3">
                      <w:pPr>
                        <w:rPr>
                          <w:sz w:val="18"/>
                          <w:szCs w:val="18"/>
                        </w:rPr>
                      </w:pPr>
                      <w:r w:rsidRPr="00B26287">
                        <w:rPr>
                          <w:sz w:val="18"/>
                          <w:szCs w:val="18"/>
                        </w:rPr>
                        <w:t>PD-L</w:t>
                      </w:r>
                      <w:r>
                        <w:rPr>
                          <w:sz w:val="18"/>
                          <w:szCs w:val="18"/>
                        </w:rPr>
                        <w:t>1 Neznámé</w:t>
                      </w:r>
                    </w:p>
                    <w:p w14:paraId="1570B319" w14:textId="77777777" w:rsidR="004915D7" w:rsidRDefault="004915D7" w:rsidP="004732AC">
                      <w:pPr>
                        <w:rPr>
                          <w:sz w:val="18"/>
                          <w:szCs w:val="18"/>
                        </w:rPr>
                      </w:pPr>
                    </w:p>
                    <w:p w14:paraId="613FDF2B" w14:textId="6A614E28" w:rsidR="004915D7" w:rsidRDefault="004915D7" w:rsidP="004732AC">
                      <w:pPr>
                        <w:rPr>
                          <w:sz w:val="18"/>
                          <w:szCs w:val="18"/>
                        </w:rPr>
                      </w:pPr>
                    </w:p>
                    <w:p w14:paraId="3200570F" w14:textId="77777777" w:rsidR="004915D7" w:rsidRPr="00B26287" w:rsidRDefault="004915D7" w:rsidP="004732AC">
                      <w:pPr>
                        <w:rPr>
                          <w:sz w:val="18"/>
                          <w:szCs w:val="18"/>
                        </w:rPr>
                      </w:pPr>
                    </w:p>
                    <w:p w14:paraId="56546119" w14:textId="77777777" w:rsidR="004915D7" w:rsidRDefault="004915D7" w:rsidP="004732AC">
                      <w:pPr>
                        <w:rPr>
                          <w:sz w:val="18"/>
                          <w:szCs w:val="18"/>
                        </w:rPr>
                      </w:pPr>
                    </w:p>
                    <w:p w14:paraId="7E1DD638" w14:textId="77777777" w:rsidR="004915D7" w:rsidRPr="000A0EC1" w:rsidRDefault="004915D7" w:rsidP="004732AC">
                      <w:pPr>
                        <w:rPr>
                          <w:sz w:val="18"/>
                          <w:szCs w:val="18"/>
                        </w:rPr>
                      </w:pPr>
                    </w:p>
                  </w:txbxContent>
                </v:textbox>
              </v:shape>
            </w:pict>
          </mc:Fallback>
        </mc:AlternateContent>
      </w:r>
    </w:p>
    <w:p w14:paraId="52F8FE78" w14:textId="45803BB7" w:rsidR="004732AC" w:rsidRPr="00D83093" w:rsidRDefault="004732AC" w:rsidP="003A545A">
      <w:pPr>
        <w:keepNext/>
        <w:autoSpaceDE w:val="0"/>
        <w:autoSpaceDN w:val="0"/>
        <w:adjustRightInd w:val="0"/>
        <w:rPr>
          <w:bCs/>
          <w:lang w:eastAsia="en-GB"/>
        </w:rPr>
      </w:pPr>
    </w:p>
    <w:p w14:paraId="624DFF92" w14:textId="3A5AAD54" w:rsidR="004732AC" w:rsidRPr="00D83093" w:rsidRDefault="004732AC" w:rsidP="003A545A">
      <w:pPr>
        <w:keepNext/>
        <w:autoSpaceDE w:val="0"/>
        <w:autoSpaceDN w:val="0"/>
        <w:adjustRightInd w:val="0"/>
        <w:rPr>
          <w:bCs/>
          <w:lang w:eastAsia="en-GB"/>
        </w:rPr>
      </w:pPr>
    </w:p>
    <w:p w14:paraId="596D5E56" w14:textId="452128E7" w:rsidR="004732AC" w:rsidRPr="00D83093" w:rsidRDefault="004732AC" w:rsidP="003A545A">
      <w:pPr>
        <w:keepNext/>
        <w:autoSpaceDE w:val="0"/>
        <w:autoSpaceDN w:val="0"/>
        <w:adjustRightInd w:val="0"/>
        <w:rPr>
          <w:bCs/>
          <w:lang w:eastAsia="en-GB"/>
        </w:rPr>
      </w:pPr>
    </w:p>
    <w:p w14:paraId="73E8F9FE" w14:textId="0B64B7FA" w:rsidR="004732AC" w:rsidRPr="00D83093" w:rsidRDefault="004732AC" w:rsidP="003A545A">
      <w:pPr>
        <w:keepNext/>
        <w:autoSpaceDE w:val="0"/>
        <w:autoSpaceDN w:val="0"/>
        <w:adjustRightInd w:val="0"/>
        <w:rPr>
          <w:bCs/>
          <w:lang w:eastAsia="en-GB"/>
        </w:rPr>
      </w:pPr>
    </w:p>
    <w:p w14:paraId="6C894D2A" w14:textId="7E7DC3A3" w:rsidR="004732AC" w:rsidRPr="00D83093" w:rsidRDefault="004732AC" w:rsidP="003A545A">
      <w:pPr>
        <w:keepNext/>
        <w:autoSpaceDE w:val="0"/>
        <w:autoSpaceDN w:val="0"/>
        <w:adjustRightInd w:val="0"/>
        <w:rPr>
          <w:bCs/>
          <w:lang w:eastAsia="en-GB"/>
        </w:rPr>
      </w:pPr>
    </w:p>
    <w:p w14:paraId="73D9F776" w14:textId="124D777A" w:rsidR="004732AC" w:rsidRPr="00D83093" w:rsidRDefault="004732AC" w:rsidP="003A545A">
      <w:pPr>
        <w:keepNext/>
        <w:autoSpaceDE w:val="0"/>
        <w:autoSpaceDN w:val="0"/>
        <w:adjustRightInd w:val="0"/>
        <w:rPr>
          <w:bCs/>
          <w:lang w:eastAsia="en-GB"/>
        </w:rPr>
      </w:pPr>
    </w:p>
    <w:p w14:paraId="717CB700" w14:textId="09A3AD58" w:rsidR="004732AC" w:rsidRPr="00D83093" w:rsidRDefault="004732AC" w:rsidP="003A545A">
      <w:pPr>
        <w:keepNext/>
        <w:autoSpaceDE w:val="0"/>
        <w:autoSpaceDN w:val="0"/>
        <w:adjustRightInd w:val="0"/>
        <w:rPr>
          <w:bCs/>
          <w:lang w:eastAsia="en-GB"/>
        </w:rPr>
      </w:pPr>
    </w:p>
    <w:p w14:paraId="062F7D64" w14:textId="3FE3141E" w:rsidR="004732AC" w:rsidRPr="00D83093" w:rsidRDefault="004732AC" w:rsidP="003A545A">
      <w:pPr>
        <w:keepNext/>
        <w:autoSpaceDE w:val="0"/>
        <w:autoSpaceDN w:val="0"/>
        <w:adjustRightInd w:val="0"/>
        <w:rPr>
          <w:bCs/>
          <w:lang w:eastAsia="en-GB"/>
        </w:rPr>
      </w:pPr>
    </w:p>
    <w:p w14:paraId="05879BD8" w14:textId="131EADF9" w:rsidR="004732AC" w:rsidRPr="00D83093" w:rsidRDefault="004732AC" w:rsidP="003A545A">
      <w:pPr>
        <w:keepNext/>
        <w:autoSpaceDE w:val="0"/>
        <w:autoSpaceDN w:val="0"/>
        <w:adjustRightInd w:val="0"/>
        <w:rPr>
          <w:bCs/>
          <w:lang w:eastAsia="en-GB"/>
        </w:rPr>
      </w:pPr>
    </w:p>
    <w:p w14:paraId="086100E1" w14:textId="570F68B3" w:rsidR="004732AC" w:rsidRPr="00D83093" w:rsidRDefault="004732AC" w:rsidP="003A545A">
      <w:pPr>
        <w:keepNext/>
        <w:autoSpaceDE w:val="0"/>
        <w:autoSpaceDN w:val="0"/>
        <w:adjustRightInd w:val="0"/>
        <w:rPr>
          <w:bCs/>
          <w:lang w:eastAsia="en-GB"/>
        </w:rPr>
      </w:pPr>
    </w:p>
    <w:p w14:paraId="48798F78" w14:textId="32EC7C60" w:rsidR="004732AC" w:rsidRPr="00D83093" w:rsidRDefault="004732AC" w:rsidP="003A545A">
      <w:pPr>
        <w:keepNext/>
        <w:autoSpaceDE w:val="0"/>
        <w:autoSpaceDN w:val="0"/>
        <w:adjustRightInd w:val="0"/>
        <w:rPr>
          <w:bCs/>
          <w:lang w:eastAsia="en-GB"/>
        </w:rPr>
      </w:pPr>
    </w:p>
    <w:p w14:paraId="7448E1EA" w14:textId="4D71C571" w:rsidR="004732AC" w:rsidRPr="00D83093" w:rsidRDefault="004732AC" w:rsidP="003A545A">
      <w:pPr>
        <w:keepNext/>
        <w:autoSpaceDE w:val="0"/>
        <w:autoSpaceDN w:val="0"/>
        <w:adjustRightInd w:val="0"/>
        <w:rPr>
          <w:bCs/>
          <w:lang w:eastAsia="en-GB"/>
        </w:rPr>
      </w:pPr>
    </w:p>
    <w:p w14:paraId="20B06E59" w14:textId="7132BB0A" w:rsidR="004732AC" w:rsidRPr="00D83093" w:rsidRDefault="004732AC" w:rsidP="003A545A">
      <w:pPr>
        <w:keepNext/>
        <w:autoSpaceDE w:val="0"/>
        <w:autoSpaceDN w:val="0"/>
        <w:adjustRightInd w:val="0"/>
        <w:rPr>
          <w:bCs/>
          <w:lang w:eastAsia="en-GB"/>
        </w:rPr>
      </w:pPr>
    </w:p>
    <w:p w14:paraId="31BA164E" w14:textId="6C890182" w:rsidR="004732AC" w:rsidRPr="00D83093" w:rsidRDefault="004732AC" w:rsidP="003A545A">
      <w:pPr>
        <w:keepNext/>
        <w:autoSpaceDE w:val="0"/>
        <w:autoSpaceDN w:val="0"/>
        <w:adjustRightInd w:val="0"/>
        <w:rPr>
          <w:bCs/>
          <w:lang w:eastAsia="en-GB"/>
        </w:rPr>
      </w:pPr>
    </w:p>
    <w:p w14:paraId="5F0BB8F5" w14:textId="07935E08" w:rsidR="004732AC" w:rsidRPr="00D83093" w:rsidRDefault="004732AC" w:rsidP="003A545A">
      <w:pPr>
        <w:keepNext/>
        <w:autoSpaceDE w:val="0"/>
        <w:autoSpaceDN w:val="0"/>
        <w:adjustRightInd w:val="0"/>
        <w:rPr>
          <w:bCs/>
          <w:lang w:eastAsia="en-GB"/>
        </w:rPr>
      </w:pPr>
    </w:p>
    <w:p w14:paraId="5DE16897" w14:textId="71A0C673" w:rsidR="004732AC" w:rsidRPr="00D83093" w:rsidRDefault="004732AC" w:rsidP="003A545A">
      <w:pPr>
        <w:keepNext/>
        <w:autoSpaceDE w:val="0"/>
        <w:autoSpaceDN w:val="0"/>
        <w:adjustRightInd w:val="0"/>
        <w:rPr>
          <w:bCs/>
          <w:lang w:eastAsia="en-GB"/>
        </w:rPr>
      </w:pPr>
    </w:p>
    <w:p w14:paraId="5A402AD2" w14:textId="6C87C7E1" w:rsidR="004732AC" w:rsidRPr="00D83093" w:rsidRDefault="004732AC" w:rsidP="003A545A">
      <w:pPr>
        <w:keepNext/>
        <w:autoSpaceDE w:val="0"/>
        <w:autoSpaceDN w:val="0"/>
        <w:adjustRightInd w:val="0"/>
        <w:rPr>
          <w:bCs/>
          <w:lang w:eastAsia="en-GB"/>
        </w:rPr>
      </w:pPr>
    </w:p>
    <w:p w14:paraId="747DAB13" w14:textId="42F963E8" w:rsidR="004732AC" w:rsidRPr="00D83093" w:rsidRDefault="004732AC" w:rsidP="003A545A">
      <w:pPr>
        <w:keepNext/>
        <w:autoSpaceDE w:val="0"/>
        <w:autoSpaceDN w:val="0"/>
        <w:adjustRightInd w:val="0"/>
        <w:rPr>
          <w:bCs/>
          <w:lang w:eastAsia="en-GB"/>
        </w:rPr>
      </w:pPr>
    </w:p>
    <w:p w14:paraId="138314A0" w14:textId="76D44744" w:rsidR="004732AC" w:rsidRPr="00D83093" w:rsidRDefault="004732AC" w:rsidP="003A545A">
      <w:pPr>
        <w:keepNext/>
        <w:autoSpaceDE w:val="0"/>
        <w:autoSpaceDN w:val="0"/>
        <w:adjustRightInd w:val="0"/>
        <w:rPr>
          <w:bCs/>
          <w:lang w:eastAsia="en-GB"/>
        </w:rPr>
      </w:pPr>
    </w:p>
    <w:p w14:paraId="48BEEE6B" w14:textId="77777777" w:rsidR="007D1951" w:rsidRPr="00D83093" w:rsidRDefault="007D1951" w:rsidP="003A545A">
      <w:pPr>
        <w:keepNext/>
        <w:autoSpaceDE w:val="0"/>
        <w:autoSpaceDN w:val="0"/>
        <w:adjustRightInd w:val="0"/>
        <w:rPr>
          <w:bCs/>
          <w:lang w:eastAsia="en-GB"/>
        </w:rPr>
      </w:pPr>
    </w:p>
    <w:p w14:paraId="09A70A49" w14:textId="6D0FCD10" w:rsidR="00590227" w:rsidRPr="00D83093" w:rsidRDefault="00590227" w:rsidP="003A545A">
      <w:pPr>
        <w:keepNext/>
        <w:autoSpaceDE w:val="0"/>
        <w:autoSpaceDN w:val="0"/>
        <w:adjustRightInd w:val="0"/>
        <w:rPr>
          <w:b/>
          <w:lang w:eastAsia="en-GB"/>
        </w:rPr>
      </w:pPr>
      <w:r w:rsidRPr="00D83093">
        <w:rPr>
          <w:b/>
          <w:lang w:eastAsia="en-GB"/>
        </w:rPr>
        <w:t>Obrázek </w:t>
      </w:r>
      <w:del w:id="2336" w:author="Astra  Zeneca" w:date="2025-02-28T22:23:00Z">
        <w:r w:rsidRPr="00D83093" w:rsidDel="00CB37D2">
          <w:rPr>
            <w:b/>
            <w:lang w:eastAsia="en-GB"/>
          </w:rPr>
          <w:delText>6</w:delText>
        </w:r>
      </w:del>
      <w:ins w:id="2337" w:author="Astra  Zeneca" w:date="2025-02-28T22:23:00Z">
        <w:r w:rsidR="00CB37D2">
          <w:rPr>
            <w:b/>
            <w:lang w:eastAsia="en-GB"/>
          </w:rPr>
          <w:t>7</w:t>
        </w:r>
      </w:ins>
      <w:r w:rsidRPr="00D83093">
        <w:rPr>
          <w:b/>
          <w:lang w:eastAsia="en-GB"/>
        </w:rPr>
        <w:t>. Forestův graf PFS podle exprese PD-L1</w:t>
      </w:r>
    </w:p>
    <w:bookmarkEnd w:id="2333"/>
    <w:p w14:paraId="5CF7DF40" w14:textId="4A5266F7" w:rsidR="00590227" w:rsidRPr="00D83093" w:rsidRDefault="001445BF" w:rsidP="003A545A">
      <w:pPr>
        <w:keepNext/>
        <w:numPr>
          <w:ilvl w:val="12"/>
          <w:numId w:val="0"/>
        </w:numPr>
        <w:spacing w:line="240" w:lineRule="auto"/>
        <w:ind w:right="-2"/>
        <w:rPr>
          <w:iCs/>
          <w:szCs w:val="22"/>
        </w:rPr>
      </w:pPr>
      <w:r w:rsidRPr="00D83093">
        <w:rPr>
          <w:iCs/>
          <w:noProof/>
          <w:szCs w:val="22"/>
          <w:lang w:eastAsia="en-US" w:bidi="ar-SA"/>
        </w:rPr>
        <w:drawing>
          <wp:anchor distT="0" distB="0" distL="114300" distR="114300" simplePos="0" relativeHeight="251658315" behindDoc="0" locked="0" layoutInCell="1" allowOverlap="1" wp14:anchorId="330F1DC5" wp14:editId="3114DA75">
            <wp:simplePos x="0" y="0"/>
            <wp:positionH relativeFrom="column">
              <wp:posOffset>1374686</wp:posOffset>
            </wp:positionH>
            <wp:positionV relativeFrom="paragraph">
              <wp:posOffset>83865</wp:posOffset>
            </wp:positionV>
            <wp:extent cx="2440940" cy="3913505"/>
            <wp:effectExtent l="0" t="0" r="0" b="0"/>
            <wp:wrapNone/>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rotWithShape="1">
                    <a:blip r:embed="rId21">
                      <a:extLst>
                        <a:ext uri="{28A0092B-C50C-407E-A947-70E740481C1C}">
                          <a14:useLocalDpi xmlns:a14="http://schemas.microsoft.com/office/drawing/2010/main" val="0"/>
                        </a:ext>
                      </a:extLst>
                    </a:blip>
                    <a:srcRect l="36505" t="24088" r="43203" b="37063"/>
                    <a:stretch/>
                  </pic:blipFill>
                  <pic:spPr bwMode="auto">
                    <a:xfrm>
                      <a:off x="0" y="0"/>
                      <a:ext cx="2440940" cy="3913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DF5CB0" w:rsidRPr="00D83093">
        <w:rPr>
          <w:noProof/>
          <w:lang w:eastAsia="en-US" w:bidi="ar-SA"/>
        </w:rPr>
        <mc:AlternateContent>
          <mc:Choice Requires="wps">
            <w:drawing>
              <wp:anchor distT="45720" distB="45720" distL="114300" distR="114300" simplePos="0" relativeHeight="251658268" behindDoc="0" locked="0" layoutInCell="1" allowOverlap="1" wp14:anchorId="4C465C29" wp14:editId="1C0B1069">
                <wp:simplePos x="0" y="0"/>
                <wp:positionH relativeFrom="margin">
                  <wp:posOffset>4039870</wp:posOffset>
                </wp:positionH>
                <wp:positionV relativeFrom="paragraph">
                  <wp:posOffset>85090</wp:posOffset>
                </wp:positionV>
                <wp:extent cx="1996440" cy="3393440"/>
                <wp:effectExtent l="0" t="0" r="0"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393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w="9525">
                              <a:solidFill>
                                <a:srgbClr val="000000"/>
                              </a:solidFill>
                              <a:miter lim="800000"/>
                              <a:headEnd/>
                              <a:tailEnd/>
                            </a14:hiddenLine>
                          </a:ext>
                        </a:extLst>
                      </wps:spPr>
                      <wps:txbx>
                        <w:txbxContent>
                          <w:p w14:paraId="1BA0AB33" w14:textId="3C6ACB10" w:rsidR="004915D7" w:rsidRPr="00DD317E" w:rsidRDefault="004915D7" w:rsidP="007F3599">
                            <w:pPr>
                              <w:rPr>
                                <w:b/>
                                <w:sz w:val="18"/>
                                <w:szCs w:val="18"/>
                              </w:rPr>
                            </w:pPr>
                            <w:r>
                              <w:rPr>
                                <w:sz w:val="18"/>
                                <w:szCs w:val="18"/>
                              </w:rPr>
                              <w:t xml:space="preserve">            </w:t>
                            </w:r>
                            <w:r>
                              <w:rPr>
                                <w:b/>
                                <w:sz w:val="18"/>
                                <w:szCs w:val="18"/>
                              </w:rPr>
                              <w:t>Příhody</w:t>
                            </w:r>
                            <w:r w:rsidRPr="00DD317E">
                              <w:rPr>
                                <w:b/>
                                <w:sz w:val="18"/>
                                <w:szCs w:val="18"/>
                              </w:rPr>
                              <w:t>/</w:t>
                            </w:r>
                            <w:r>
                              <w:rPr>
                                <w:b/>
                                <w:sz w:val="18"/>
                                <w:szCs w:val="18"/>
                              </w:rPr>
                              <w:t>n</w:t>
                            </w:r>
                            <w:r w:rsidRPr="00DD317E">
                              <w:rPr>
                                <w:b/>
                                <w:sz w:val="18"/>
                                <w:szCs w:val="18"/>
                              </w:rPr>
                              <w:t xml:space="preserve"> (%)</w:t>
                            </w:r>
                          </w:p>
                          <w:p w14:paraId="7DD47833" w14:textId="77777777" w:rsidR="004915D7" w:rsidRDefault="004915D7" w:rsidP="007F3599">
                            <w:pPr>
                              <w:rPr>
                                <w:b/>
                                <w:sz w:val="18"/>
                                <w:szCs w:val="18"/>
                              </w:rPr>
                            </w:pPr>
                            <w:r w:rsidRPr="005928BB">
                              <w:rPr>
                                <w:b/>
                                <w:sz w:val="18"/>
                                <w:szCs w:val="18"/>
                              </w:rPr>
                              <w:t>IMFINZI                Placebo</w:t>
                            </w:r>
                            <w:r w:rsidRPr="00DD317E">
                              <w:rPr>
                                <w:sz w:val="18"/>
                                <w:szCs w:val="18"/>
                              </w:rPr>
                              <w:t xml:space="preserve">        </w:t>
                            </w:r>
                            <w:r>
                              <w:rPr>
                                <w:sz w:val="18"/>
                                <w:szCs w:val="18"/>
                              </w:rPr>
                              <w:t xml:space="preserve">          </w:t>
                            </w:r>
                          </w:p>
                          <w:p w14:paraId="5B1430F7" w14:textId="77777777" w:rsidR="004915D7" w:rsidRDefault="004915D7" w:rsidP="007F3599">
                            <w:pPr>
                              <w:rPr>
                                <w:b/>
                                <w:sz w:val="18"/>
                                <w:szCs w:val="18"/>
                              </w:rPr>
                            </w:pPr>
                          </w:p>
                          <w:p w14:paraId="15A37F62" w14:textId="77777777" w:rsidR="004915D7" w:rsidRDefault="004915D7" w:rsidP="007F3599">
                            <w:pPr>
                              <w:rPr>
                                <w:sz w:val="18"/>
                                <w:szCs w:val="18"/>
                              </w:rPr>
                            </w:pPr>
                          </w:p>
                          <w:p w14:paraId="15E52734" w14:textId="7E648211" w:rsidR="004915D7" w:rsidRPr="008F0838" w:rsidRDefault="004915D7" w:rsidP="007F3599">
                            <w:pPr>
                              <w:rPr>
                                <w:sz w:val="18"/>
                                <w:szCs w:val="18"/>
                              </w:rPr>
                            </w:pPr>
                            <w:r>
                              <w:rPr>
                                <w:sz w:val="18"/>
                                <w:szCs w:val="18"/>
                              </w:rPr>
                              <w:t>268/476 (56,3 %)    175/237 (73,8 %)</w:t>
                            </w:r>
                          </w:p>
                          <w:p w14:paraId="131DABD8" w14:textId="77777777" w:rsidR="004915D7" w:rsidRDefault="004915D7" w:rsidP="007F3599">
                            <w:pPr>
                              <w:rPr>
                                <w:sz w:val="18"/>
                                <w:szCs w:val="18"/>
                              </w:rPr>
                            </w:pPr>
                          </w:p>
                          <w:p w14:paraId="7456288D" w14:textId="77777777" w:rsidR="004915D7" w:rsidRDefault="004915D7" w:rsidP="007F3599">
                            <w:pPr>
                              <w:rPr>
                                <w:sz w:val="18"/>
                                <w:szCs w:val="18"/>
                              </w:rPr>
                            </w:pPr>
                          </w:p>
                          <w:p w14:paraId="285E9412" w14:textId="4D3E9130" w:rsidR="004915D7" w:rsidRDefault="004915D7" w:rsidP="007F3599">
                            <w:pPr>
                              <w:rPr>
                                <w:sz w:val="18"/>
                                <w:szCs w:val="18"/>
                              </w:rPr>
                            </w:pPr>
                            <w:r>
                              <w:rPr>
                                <w:sz w:val="18"/>
                                <w:szCs w:val="18"/>
                              </w:rPr>
                              <w:t>111/212 (52,4 %)     69/91 (75,8 %)</w:t>
                            </w:r>
                          </w:p>
                          <w:p w14:paraId="4F635147" w14:textId="77777777" w:rsidR="004915D7" w:rsidRPr="008F0838" w:rsidRDefault="004915D7" w:rsidP="007F3599">
                            <w:pPr>
                              <w:rPr>
                                <w:sz w:val="18"/>
                                <w:szCs w:val="18"/>
                              </w:rPr>
                            </w:pPr>
                          </w:p>
                          <w:p w14:paraId="3031E95C" w14:textId="77777777" w:rsidR="004915D7" w:rsidRPr="008F0838" w:rsidRDefault="004915D7" w:rsidP="007F3599">
                            <w:pPr>
                              <w:rPr>
                                <w:sz w:val="18"/>
                                <w:szCs w:val="18"/>
                              </w:rPr>
                            </w:pPr>
                          </w:p>
                          <w:p w14:paraId="05D23CBA" w14:textId="5F8A640D" w:rsidR="004915D7" w:rsidRPr="008F0838" w:rsidRDefault="004915D7" w:rsidP="007F3599">
                            <w:pPr>
                              <w:rPr>
                                <w:sz w:val="18"/>
                                <w:szCs w:val="18"/>
                              </w:rPr>
                            </w:pPr>
                            <w:r>
                              <w:rPr>
                                <w:sz w:val="18"/>
                                <w:szCs w:val="18"/>
                              </w:rPr>
                              <w:t>61</w:t>
                            </w:r>
                            <w:r w:rsidRPr="008F0838">
                              <w:rPr>
                                <w:sz w:val="18"/>
                                <w:szCs w:val="18"/>
                              </w:rPr>
                              <w:t>/115 (</w:t>
                            </w:r>
                            <w:r>
                              <w:rPr>
                                <w:sz w:val="18"/>
                                <w:szCs w:val="18"/>
                              </w:rPr>
                              <w:t>53,0 </w:t>
                            </w:r>
                            <w:r w:rsidRPr="008F0838">
                              <w:rPr>
                                <w:sz w:val="18"/>
                                <w:szCs w:val="18"/>
                              </w:rPr>
                              <w:t xml:space="preserve">%)    </w:t>
                            </w:r>
                            <w:r>
                              <w:rPr>
                                <w:sz w:val="18"/>
                                <w:szCs w:val="18"/>
                              </w:rPr>
                              <w:t xml:space="preserve">  33/44 (75,0 %)</w:t>
                            </w:r>
                          </w:p>
                          <w:p w14:paraId="6D7057ED" w14:textId="77777777" w:rsidR="004915D7" w:rsidRDefault="004915D7" w:rsidP="007F3599">
                            <w:pPr>
                              <w:rPr>
                                <w:sz w:val="18"/>
                                <w:szCs w:val="18"/>
                              </w:rPr>
                            </w:pPr>
                          </w:p>
                          <w:p w14:paraId="09EA0D52" w14:textId="77777777" w:rsidR="004915D7" w:rsidRPr="008F0838" w:rsidRDefault="004915D7" w:rsidP="007F3599">
                            <w:pPr>
                              <w:rPr>
                                <w:sz w:val="18"/>
                                <w:szCs w:val="18"/>
                              </w:rPr>
                            </w:pPr>
                          </w:p>
                          <w:p w14:paraId="730DBDC1" w14:textId="109772B7" w:rsidR="004915D7" w:rsidRDefault="004915D7" w:rsidP="007F3599">
                            <w:pPr>
                              <w:rPr>
                                <w:sz w:val="18"/>
                                <w:szCs w:val="18"/>
                              </w:rPr>
                            </w:pPr>
                            <w:r>
                              <w:rPr>
                                <w:sz w:val="18"/>
                                <w:szCs w:val="18"/>
                              </w:rPr>
                              <w:t>50</w:t>
                            </w:r>
                            <w:r w:rsidRPr="008F0838">
                              <w:rPr>
                                <w:sz w:val="18"/>
                                <w:szCs w:val="18"/>
                              </w:rPr>
                              <w:t>/97 (</w:t>
                            </w:r>
                            <w:r>
                              <w:rPr>
                                <w:sz w:val="18"/>
                                <w:szCs w:val="18"/>
                              </w:rPr>
                              <w:t>51,5 </w:t>
                            </w:r>
                            <w:r w:rsidRPr="008F0838">
                              <w:rPr>
                                <w:sz w:val="18"/>
                                <w:szCs w:val="18"/>
                              </w:rPr>
                              <w:t xml:space="preserve">%)     </w:t>
                            </w:r>
                            <w:r>
                              <w:rPr>
                                <w:sz w:val="18"/>
                                <w:szCs w:val="18"/>
                              </w:rPr>
                              <w:t xml:space="preserve">   36</w:t>
                            </w:r>
                            <w:r w:rsidRPr="008F0838">
                              <w:rPr>
                                <w:sz w:val="18"/>
                                <w:szCs w:val="18"/>
                              </w:rPr>
                              <w:t>/47 (</w:t>
                            </w:r>
                            <w:r>
                              <w:rPr>
                                <w:sz w:val="18"/>
                                <w:szCs w:val="18"/>
                              </w:rPr>
                              <w:t>76,6 </w:t>
                            </w:r>
                            <w:r w:rsidRPr="008F0838">
                              <w:rPr>
                                <w:sz w:val="18"/>
                                <w:szCs w:val="18"/>
                              </w:rPr>
                              <w:t>%)</w:t>
                            </w:r>
                          </w:p>
                          <w:p w14:paraId="71359371" w14:textId="77777777" w:rsidR="004915D7" w:rsidRDefault="004915D7" w:rsidP="007F3599">
                            <w:pPr>
                              <w:rPr>
                                <w:sz w:val="18"/>
                                <w:szCs w:val="18"/>
                              </w:rPr>
                            </w:pPr>
                          </w:p>
                          <w:p w14:paraId="2F66397B" w14:textId="77777777" w:rsidR="004915D7" w:rsidRDefault="004915D7" w:rsidP="007F3599">
                            <w:pPr>
                              <w:rPr>
                                <w:sz w:val="18"/>
                                <w:szCs w:val="18"/>
                              </w:rPr>
                            </w:pPr>
                          </w:p>
                          <w:p w14:paraId="7FB7FF05" w14:textId="4862CF85" w:rsidR="004915D7" w:rsidRDefault="004915D7" w:rsidP="007F3599">
                            <w:pPr>
                              <w:rPr>
                                <w:sz w:val="18"/>
                                <w:szCs w:val="18"/>
                              </w:rPr>
                            </w:pPr>
                            <w:r>
                              <w:rPr>
                                <w:sz w:val="18"/>
                                <w:szCs w:val="18"/>
                              </w:rPr>
                              <w:t>55/90 (61,1 %)        41/58 (70,7 %)</w:t>
                            </w:r>
                          </w:p>
                          <w:p w14:paraId="50BF4CC4" w14:textId="77777777" w:rsidR="004915D7" w:rsidRDefault="004915D7" w:rsidP="007F3599">
                            <w:pPr>
                              <w:rPr>
                                <w:sz w:val="18"/>
                                <w:szCs w:val="18"/>
                              </w:rPr>
                            </w:pPr>
                          </w:p>
                          <w:p w14:paraId="55F0CF0C" w14:textId="77777777" w:rsidR="004915D7" w:rsidRDefault="004915D7" w:rsidP="007F3599">
                            <w:pPr>
                              <w:rPr>
                                <w:sz w:val="18"/>
                                <w:szCs w:val="18"/>
                              </w:rPr>
                            </w:pPr>
                          </w:p>
                          <w:p w14:paraId="1243E304" w14:textId="22746A4B" w:rsidR="004915D7" w:rsidRDefault="004915D7" w:rsidP="007F3599">
                            <w:pPr>
                              <w:rPr>
                                <w:sz w:val="18"/>
                                <w:szCs w:val="18"/>
                              </w:rPr>
                            </w:pPr>
                            <w:r>
                              <w:rPr>
                                <w:sz w:val="18"/>
                                <w:szCs w:val="18"/>
                              </w:rPr>
                              <w:t>102/174 (58,6 %)      65/88 (73,9 %)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465C29" id="Text Box 47" o:spid="_x0000_s1048" type="#_x0000_t202" style="position:absolute;margin-left:318.1pt;margin-top:6.7pt;width:157.2pt;height:267.2pt;z-index:2516582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" filled="f" stroked="f">
                <v:textbox style="mso-fit-shape-to-text:t">
                  <w:txbxContent>
                    <w:p w14:paraId="1BA0AB33" w14:textId="3C6ACB10" w:rsidR="004915D7" w:rsidRPr="00DD317E" w:rsidRDefault="004915D7" w:rsidP="007F3599">
                      <w:pPr>
                        <w:rPr>
                          <w:b/>
                          <w:sz w:val="18"/>
                          <w:szCs w:val="18"/>
                        </w:rPr>
                      </w:pPr>
                      <w:r>
                        <w:rPr>
                          <w:sz w:val="18"/>
                          <w:szCs w:val="18"/>
                        </w:rPr>
                        <w:t xml:space="preserve">            </w:t>
                      </w:r>
                      <w:r>
                        <w:rPr>
                          <w:b/>
                          <w:sz w:val="18"/>
                          <w:szCs w:val="18"/>
                        </w:rPr>
                        <w:t>Příhody</w:t>
                      </w:r>
                      <w:r w:rsidRPr="00DD317E">
                        <w:rPr>
                          <w:b/>
                          <w:sz w:val="18"/>
                          <w:szCs w:val="18"/>
                        </w:rPr>
                        <w:t>/</w:t>
                      </w:r>
                      <w:r>
                        <w:rPr>
                          <w:b/>
                          <w:sz w:val="18"/>
                          <w:szCs w:val="18"/>
                        </w:rPr>
                        <w:t>n</w:t>
                      </w:r>
                      <w:r w:rsidRPr="00DD317E">
                        <w:rPr>
                          <w:b/>
                          <w:sz w:val="18"/>
                          <w:szCs w:val="18"/>
                        </w:rPr>
                        <w:t xml:space="preserve"> (%)</w:t>
                      </w:r>
                    </w:p>
                    <w:p w14:paraId="7DD47833" w14:textId="77777777" w:rsidR="004915D7" w:rsidRDefault="004915D7" w:rsidP="007F3599">
                      <w:pPr>
                        <w:rPr>
                          <w:b/>
                          <w:sz w:val="18"/>
                          <w:szCs w:val="18"/>
                        </w:rPr>
                      </w:pPr>
                      <w:r w:rsidRPr="005928BB">
                        <w:rPr>
                          <w:b/>
                          <w:sz w:val="18"/>
                          <w:szCs w:val="18"/>
                        </w:rPr>
                        <w:t>IMFINZI                Placebo</w:t>
                      </w:r>
                      <w:r w:rsidRPr="00DD317E">
                        <w:rPr>
                          <w:sz w:val="18"/>
                          <w:szCs w:val="18"/>
                        </w:rPr>
                        <w:t xml:space="preserve">        </w:t>
                      </w:r>
                      <w:r>
                        <w:rPr>
                          <w:sz w:val="18"/>
                          <w:szCs w:val="18"/>
                        </w:rPr>
                        <w:t xml:space="preserve">          </w:t>
                      </w:r>
                    </w:p>
                    <w:p w14:paraId="5B1430F7" w14:textId="77777777" w:rsidR="004915D7" w:rsidRDefault="004915D7" w:rsidP="007F3599">
                      <w:pPr>
                        <w:rPr>
                          <w:b/>
                          <w:sz w:val="18"/>
                          <w:szCs w:val="18"/>
                        </w:rPr>
                      </w:pPr>
                    </w:p>
                    <w:p w14:paraId="15A37F62" w14:textId="77777777" w:rsidR="004915D7" w:rsidRDefault="004915D7" w:rsidP="007F3599">
                      <w:pPr>
                        <w:rPr>
                          <w:sz w:val="18"/>
                          <w:szCs w:val="18"/>
                        </w:rPr>
                      </w:pPr>
                    </w:p>
                    <w:p w14:paraId="15E52734" w14:textId="7E648211" w:rsidR="004915D7" w:rsidRPr="008F0838" w:rsidRDefault="004915D7" w:rsidP="007F3599">
                      <w:pPr>
                        <w:rPr>
                          <w:sz w:val="18"/>
                          <w:szCs w:val="18"/>
                        </w:rPr>
                      </w:pPr>
                      <w:r>
                        <w:rPr>
                          <w:sz w:val="18"/>
                          <w:szCs w:val="18"/>
                        </w:rPr>
                        <w:t>268/476 (56,3 %)    175/237 (73,8 %)</w:t>
                      </w:r>
                    </w:p>
                    <w:p w14:paraId="131DABD8" w14:textId="77777777" w:rsidR="004915D7" w:rsidRDefault="004915D7" w:rsidP="007F3599">
                      <w:pPr>
                        <w:rPr>
                          <w:sz w:val="18"/>
                          <w:szCs w:val="18"/>
                        </w:rPr>
                      </w:pPr>
                    </w:p>
                    <w:p w14:paraId="7456288D" w14:textId="77777777" w:rsidR="004915D7" w:rsidRDefault="004915D7" w:rsidP="007F3599">
                      <w:pPr>
                        <w:rPr>
                          <w:sz w:val="18"/>
                          <w:szCs w:val="18"/>
                        </w:rPr>
                      </w:pPr>
                    </w:p>
                    <w:p w14:paraId="285E9412" w14:textId="4D3E9130" w:rsidR="004915D7" w:rsidRDefault="004915D7" w:rsidP="007F3599">
                      <w:pPr>
                        <w:rPr>
                          <w:sz w:val="18"/>
                          <w:szCs w:val="18"/>
                        </w:rPr>
                      </w:pPr>
                      <w:r>
                        <w:rPr>
                          <w:sz w:val="18"/>
                          <w:szCs w:val="18"/>
                        </w:rPr>
                        <w:t>111/212 (52,4 %)     69/91 (75,8 %)</w:t>
                      </w:r>
                    </w:p>
                    <w:p w14:paraId="4F635147" w14:textId="77777777" w:rsidR="004915D7" w:rsidRPr="008F0838" w:rsidRDefault="004915D7" w:rsidP="007F3599">
                      <w:pPr>
                        <w:rPr>
                          <w:sz w:val="18"/>
                          <w:szCs w:val="18"/>
                        </w:rPr>
                      </w:pPr>
                    </w:p>
                    <w:p w14:paraId="3031E95C" w14:textId="77777777" w:rsidR="004915D7" w:rsidRPr="008F0838" w:rsidRDefault="004915D7" w:rsidP="007F3599">
                      <w:pPr>
                        <w:rPr>
                          <w:sz w:val="18"/>
                          <w:szCs w:val="18"/>
                        </w:rPr>
                      </w:pPr>
                    </w:p>
                    <w:p w14:paraId="05D23CBA" w14:textId="5F8A640D" w:rsidR="004915D7" w:rsidRPr="008F0838" w:rsidRDefault="004915D7" w:rsidP="007F3599">
                      <w:pPr>
                        <w:rPr>
                          <w:sz w:val="18"/>
                          <w:szCs w:val="18"/>
                        </w:rPr>
                      </w:pPr>
                      <w:r>
                        <w:rPr>
                          <w:sz w:val="18"/>
                          <w:szCs w:val="18"/>
                        </w:rPr>
                        <w:t>61</w:t>
                      </w:r>
                      <w:r w:rsidRPr="008F0838">
                        <w:rPr>
                          <w:sz w:val="18"/>
                          <w:szCs w:val="18"/>
                        </w:rPr>
                        <w:t>/115 (</w:t>
                      </w:r>
                      <w:r>
                        <w:rPr>
                          <w:sz w:val="18"/>
                          <w:szCs w:val="18"/>
                        </w:rPr>
                        <w:t>53,0 </w:t>
                      </w:r>
                      <w:r w:rsidRPr="008F0838">
                        <w:rPr>
                          <w:sz w:val="18"/>
                          <w:szCs w:val="18"/>
                        </w:rPr>
                        <w:t xml:space="preserve">%)    </w:t>
                      </w:r>
                      <w:r>
                        <w:rPr>
                          <w:sz w:val="18"/>
                          <w:szCs w:val="18"/>
                        </w:rPr>
                        <w:t xml:space="preserve">  33/44 (75,0 %)</w:t>
                      </w:r>
                    </w:p>
                    <w:p w14:paraId="6D7057ED" w14:textId="77777777" w:rsidR="004915D7" w:rsidRDefault="004915D7" w:rsidP="007F3599">
                      <w:pPr>
                        <w:rPr>
                          <w:sz w:val="18"/>
                          <w:szCs w:val="18"/>
                        </w:rPr>
                      </w:pPr>
                    </w:p>
                    <w:p w14:paraId="09EA0D52" w14:textId="77777777" w:rsidR="004915D7" w:rsidRPr="008F0838" w:rsidRDefault="004915D7" w:rsidP="007F3599">
                      <w:pPr>
                        <w:rPr>
                          <w:sz w:val="18"/>
                          <w:szCs w:val="18"/>
                        </w:rPr>
                      </w:pPr>
                    </w:p>
                    <w:p w14:paraId="730DBDC1" w14:textId="109772B7" w:rsidR="004915D7" w:rsidRDefault="004915D7" w:rsidP="007F3599">
                      <w:pPr>
                        <w:rPr>
                          <w:sz w:val="18"/>
                          <w:szCs w:val="18"/>
                        </w:rPr>
                      </w:pPr>
                      <w:r>
                        <w:rPr>
                          <w:sz w:val="18"/>
                          <w:szCs w:val="18"/>
                        </w:rPr>
                        <w:t>50</w:t>
                      </w:r>
                      <w:r w:rsidRPr="008F0838">
                        <w:rPr>
                          <w:sz w:val="18"/>
                          <w:szCs w:val="18"/>
                        </w:rPr>
                        <w:t>/97 (</w:t>
                      </w:r>
                      <w:r>
                        <w:rPr>
                          <w:sz w:val="18"/>
                          <w:szCs w:val="18"/>
                        </w:rPr>
                        <w:t>51,5 </w:t>
                      </w:r>
                      <w:r w:rsidRPr="008F0838">
                        <w:rPr>
                          <w:sz w:val="18"/>
                          <w:szCs w:val="18"/>
                        </w:rPr>
                        <w:t xml:space="preserve">%)     </w:t>
                      </w:r>
                      <w:r>
                        <w:rPr>
                          <w:sz w:val="18"/>
                          <w:szCs w:val="18"/>
                        </w:rPr>
                        <w:t xml:space="preserve">   36</w:t>
                      </w:r>
                      <w:r w:rsidRPr="008F0838">
                        <w:rPr>
                          <w:sz w:val="18"/>
                          <w:szCs w:val="18"/>
                        </w:rPr>
                        <w:t>/47 (</w:t>
                      </w:r>
                      <w:r>
                        <w:rPr>
                          <w:sz w:val="18"/>
                          <w:szCs w:val="18"/>
                        </w:rPr>
                        <w:t>76,6 </w:t>
                      </w:r>
                      <w:r w:rsidRPr="008F0838">
                        <w:rPr>
                          <w:sz w:val="18"/>
                          <w:szCs w:val="18"/>
                        </w:rPr>
                        <w:t>%)</w:t>
                      </w:r>
                    </w:p>
                    <w:p w14:paraId="71359371" w14:textId="77777777" w:rsidR="004915D7" w:rsidRDefault="004915D7" w:rsidP="007F3599">
                      <w:pPr>
                        <w:rPr>
                          <w:sz w:val="18"/>
                          <w:szCs w:val="18"/>
                        </w:rPr>
                      </w:pPr>
                    </w:p>
                    <w:p w14:paraId="2F66397B" w14:textId="77777777" w:rsidR="004915D7" w:rsidRDefault="004915D7" w:rsidP="007F3599">
                      <w:pPr>
                        <w:rPr>
                          <w:sz w:val="18"/>
                          <w:szCs w:val="18"/>
                        </w:rPr>
                      </w:pPr>
                    </w:p>
                    <w:p w14:paraId="7FB7FF05" w14:textId="4862CF85" w:rsidR="004915D7" w:rsidRDefault="004915D7" w:rsidP="007F3599">
                      <w:pPr>
                        <w:rPr>
                          <w:sz w:val="18"/>
                          <w:szCs w:val="18"/>
                        </w:rPr>
                      </w:pPr>
                      <w:r>
                        <w:rPr>
                          <w:sz w:val="18"/>
                          <w:szCs w:val="18"/>
                        </w:rPr>
                        <w:t>55/90 (61,1 %)        41/58 (70,7 %)</w:t>
                      </w:r>
                    </w:p>
                    <w:p w14:paraId="50BF4CC4" w14:textId="77777777" w:rsidR="004915D7" w:rsidRDefault="004915D7" w:rsidP="007F3599">
                      <w:pPr>
                        <w:rPr>
                          <w:sz w:val="18"/>
                          <w:szCs w:val="18"/>
                        </w:rPr>
                      </w:pPr>
                    </w:p>
                    <w:p w14:paraId="55F0CF0C" w14:textId="77777777" w:rsidR="004915D7" w:rsidRDefault="004915D7" w:rsidP="007F3599">
                      <w:pPr>
                        <w:rPr>
                          <w:sz w:val="18"/>
                          <w:szCs w:val="18"/>
                        </w:rPr>
                      </w:pPr>
                    </w:p>
                    <w:p w14:paraId="1243E304" w14:textId="22746A4B" w:rsidR="004915D7" w:rsidRDefault="004915D7" w:rsidP="007F3599">
                      <w:pPr>
                        <w:rPr>
                          <w:sz w:val="18"/>
                          <w:szCs w:val="18"/>
                        </w:rPr>
                      </w:pPr>
                      <w:r>
                        <w:rPr>
                          <w:sz w:val="18"/>
                          <w:szCs w:val="18"/>
                        </w:rPr>
                        <w:t>102/174 (58,6 %)      65/88 (73,9 %)</w:t>
                      </w:r>
                    </w:p>
                  </w:txbxContent>
                </v:textbox>
                <w10:wrap anchorx="margin"/>
              </v:shape>
            </w:pict>
          </mc:Fallback>
        </mc:AlternateContent>
      </w:r>
    </w:p>
    <w:p w14:paraId="350FFC91" w14:textId="7D734607" w:rsidR="00DA426A" w:rsidRPr="00D83093" w:rsidRDefault="00C73654" w:rsidP="003A545A">
      <w:pPr>
        <w:numPr>
          <w:ilvl w:val="12"/>
          <w:numId w:val="0"/>
        </w:numPr>
        <w:spacing w:line="240" w:lineRule="auto"/>
        <w:ind w:left="2160" w:right="-2"/>
        <w:rPr>
          <w:b/>
          <w:lang w:eastAsia="en-GB"/>
        </w:rPr>
      </w:pPr>
      <w:r w:rsidRPr="00D83093">
        <w:rPr>
          <w:noProof/>
          <w:lang w:eastAsia="en-US" w:bidi="ar-SA"/>
        </w:rPr>
        <mc:AlternateContent>
          <mc:Choice Requires="wps">
            <w:drawing>
              <wp:anchor distT="45720" distB="45720" distL="114300" distR="114300" simplePos="0" relativeHeight="251658267" behindDoc="0" locked="0" layoutInCell="1" allowOverlap="1" wp14:anchorId="7D3D733B" wp14:editId="4F8E4724">
                <wp:simplePos x="0" y="0"/>
                <wp:positionH relativeFrom="column">
                  <wp:posOffset>-126560</wp:posOffset>
                </wp:positionH>
                <wp:positionV relativeFrom="paragraph">
                  <wp:posOffset>660204</wp:posOffset>
                </wp:positionV>
                <wp:extent cx="1276985" cy="314413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3144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xmlns:arto="http://schemas.microsoft.com/office/word/2006/arto" w="9525">
                              <a:solidFill>
                                <a:srgbClr val="000000"/>
                              </a:solidFill>
                              <a:miter lim="800000"/>
                              <a:headEnd/>
                              <a:tailEnd/>
                            </a14:hiddenLine>
                          </a:ext>
                        </a:extLst>
                      </wps:spPr>
                      <wps:txbx>
                        <w:txbxContent>
                          <w:p w14:paraId="403B5E4B" w14:textId="4C3B5182" w:rsidR="004915D7" w:rsidRDefault="004915D7" w:rsidP="00C73654">
                            <w:pPr>
                              <w:rPr>
                                <w:sz w:val="18"/>
                                <w:szCs w:val="18"/>
                              </w:rPr>
                            </w:pPr>
                            <w:r>
                              <w:rPr>
                                <w:sz w:val="18"/>
                                <w:szCs w:val="18"/>
                              </w:rPr>
                              <w:t>Všichni pacienti</w:t>
                            </w:r>
                          </w:p>
                          <w:p w14:paraId="409D4986" w14:textId="77777777" w:rsidR="004915D7" w:rsidRDefault="004915D7" w:rsidP="00C73654">
                            <w:pPr>
                              <w:rPr>
                                <w:sz w:val="18"/>
                                <w:szCs w:val="18"/>
                              </w:rPr>
                            </w:pPr>
                          </w:p>
                          <w:p w14:paraId="6D1A7132" w14:textId="77777777" w:rsidR="004915D7" w:rsidRDefault="004915D7" w:rsidP="00C73654">
                            <w:pPr>
                              <w:rPr>
                                <w:sz w:val="18"/>
                                <w:szCs w:val="18"/>
                              </w:rPr>
                            </w:pPr>
                          </w:p>
                          <w:p w14:paraId="2A756B00" w14:textId="1AB2B5C8" w:rsidR="004915D7" w:rsidRDefault="004915D7" w:rsidP="00C73654">
                            <w:pPr>
                              <w:rPr>
                                <w:sz w:val="18"/>
                                <w:szCs w:val="18"/>
                              </w:rPr>
                            </w:pPr>
                            <w:r>
                              <w:rPr>
                                <w:sz w:val="18"/>
                                <w:szCs w:val="18"/>
                              </w:rPr>
                              <w:t>PD-L1 TC ≥ 1 %</w:t>
                            </w:r>
                          </w:p>
                          <w:p w14:paraId="75969EC3" w14:textId="77777777" w:rsidR="004915D7" w:rsidRPr="000A0EC1" w:rsidRDefault="004915D7" w:rsidP="00C73654">
                            <w:pPr>
                              <w:rPr>
                                <w:sz w:val="18"/>
                                <w:szCs w:val="18"/>
                              </w:rPr>
                            </w:pPr>
                          </w:p>
                          <w:p w14:paraId="2E558EC9" w14:textId="77777777" w:rsidR="004915D7" w:rsidRPr="000A0EC1" w:rsidRDefault="004915D7" w:rsidP="00C73654">
                            <w:pPr>
                              <w:rPr>
                                <w:sz w:val="18"/>
                                <w:szCs w:val="18"/>
                              </w:rPr>
                            </w:pPr>
                          </w:p>
                          <w:p w14:paraId="235376E2" w14:textId="4008A327" w:rsidR="004915D7" w:rsidRPr="00B26287" w:rsidRDefault="004915D7" w:rsidP="00C73654">
                            <w:pPr>
                              <w:rPr>
                                <w:sz w:val="18"/>
                                <w:szCs w:val="18"/>
                              </w:rPr>
                            </w:pPr>
                            <w:r w:rsidRPr="00B26287">
                              <w:rPr>
                                <w:sz w:val="18"/>
                                <w:szCs w:val="18"/>
                              </w:rPr>
                              <w:t xml:space="preserve">PD-L1 </w:t>
                            </w:r>
                            <w:r>
                              <w:rPr>
                                <w:sz w:val="18"/>
                                <w:szCs w:val="18"/>
                              </w:rPr>
                              <w:t>TC </w:t>
                            </w:r>
                            <w:r w:rsidRPr="00B26287">
                              <w:rPr>
                                <w:sz w:val="18"/>
                                <w:szCs w:val="18"/>
                              </w:rPr>
                              <w:t>≥</w:t>
                            </w:r>
                            <w:r>
                              <w:rPr>
                                <w:sz w:val="18"/>
                                <w:szCs w:val="18"/>
                              </w:rPr>
                              <w:t xml:space="preserve"> </w:t>
                            </w:r>
                            <w:r w:rsidRPr="00B26287">
                              <w:rPr>
                                <w:sz w:val="18"/>
                                <w:szCs w:val="18"/>
                              </w:rPr>
                              <w:t>25</w:t>
                            </w:r>
                            <w:r>
                              <w:rPr>
                                <w:sz w:val="18"/>
                                <w:szCs w:val="18"/>
                              </w:rPr>
                              <w:t> </w:t>
                            </w:r>
                            <w:r w:rsidRPr="00B26287">
                              <w:rPr>
                                <w:sz w:val="18"/>
                                <w:szCs w:val="18"/>
                              </w:rPr>
                              <w:t>%</w:t>
                            </w:r>
                          </w:p>
                          <w:p w14:paraId="540488FA" w14:textId="77777777" w:rsidR="004915D7" w:rsidRDefault="004915D7" w:rsidP="00C73654">
                            <w:pPr>
                              <w:rPr>
                                <w:sz w:val="18"/>
                                <w:szCs w:val="18"/>
                              </w:rPr>
                            </w:pPr>
                          </w:p>
                          <w:p w14:paraId="4D07C698" w14:textId="77777777" w:rsidR="004915D7" w:rsidRPr="000A0EC1" w:rsidRDefault="004915D7" w:rsidP="00C73654">
                            <w:pPr>
                              <w:rPr>
                                <w:sz w:val="18"/>
                                <w:szCs w:val="18"/>
                              </w:rPr>
                            </w:pPr>
                          </w:p>
                          <w:p w14:paraId="3E5AA503" w14:textId="470705DC" w:rsidR="004915D7" w:rsidRPr="00B26287" w:rsidRDefault="004915D7" w:rsidP="00C73654">
                            <w:pPr>
                              <w:rPr>
                                <w:sz w:val="18"/>
                                <w:szCs w:val="18"/>
                              </w:rPr>
                            </w:pPr>
                            <w:r w:rsidRPr="00B26287">
                              <w:rPr>
                                <w:sz w:val="18"/>
                                <w:szCs w:val="18"/>
                              </w:rPr>
                              <w:t xml:space="preserve">PD-L1 </w:t>
                            </w:r>
                            <w:r>
                              <w:rPr>
                                <w:sz w:val="18"/>
                                <w:szCs w:val="18"/>
                              </w:rPr>
                              <w:t>TC 1-24 </w:t>
                            </w:r>
                            <w:r w:rsidRPr="00B26287">
                              <w:rPr>
                                <w:sz w:val="18"/>
                                <w:szCs w:val="18"/>
                              </w:rPr>
                              <w:t>%</w:t>
                            </w:r>
                          </w:p>
                          <w:p w14:paraId="36793E3B" w14:textId="77777777" w:rsidR="004915D7" w:rsidRDefault="004915D7" w:rsidP="00C73654">
                            <w:pPr>
                              <w:rPr>
                                <w:sz w:val="18"/>
                                <w:szCs w:val="18"/>
                              </w:rPr>
                            </w:pPr>
                          </w:p>
                          <w:p w14:paraId="6455249D" w14:textId="77777777" w:rsidR="004915D7" w:rsidRPr="000A0EC1" w:rsidRDefault="004915D7" w:rsidP="00C73654">
                            <w:pPr>
                              <w:rPr>
                                <w:sz w:val="18"/>
                                <w:szCs w:val="18"/>
                              </w:rPr>
                            </w:pPr>
                          </w:p>
                          <w:p w14:paraId="316A8A4E" w14:textId="7BEF9D0F" w:rsidR="004915D7" w:rsidRPr="00B26287" w:rsidRDefault="004915D7" w:rsidP="00C73654">
                            <w:pPr>
                              <w:rPr>
                                <w:sz w:val="18"/>
                                <w:szCs w:val="18"/>
                              </w:rPr>
                            </w:pPr>
                            <w:r w:rsidRPr="00B26287">
                              <w:rPr>
                                <w:sz w:val="18"/>
                                <w:szCs w:val="18"/>
                              </w:rPr>
                              <w:t xml:space="preserve">PD-L1 </w:t>
                            </w:r>
                            <w:r>
                              <w:rPr>
                                <w:sz w:val="18"/>
                                <w:szCs w:val="18"/>
                              </w:rPr>
                              <w:t>TC </w:t>
                            </w:r>
                            <w:r w:rsidRPr="00B26287">
                              <w:rPr>
                                <w:sz w:val="18"/>
                                <w:szCs w:val="18"/>
                              </w:rPr>
                              <w:t>&lt;</w:t>
                            </w:r>
                            <w:r>
                              <w:rPr>
                                <w:sz w:val="18"/>
                                <w:szCs w:val="18"/>
                              </w:rPr>
                              <w:t xml:space="preserve"> </w:t>
                            </w:r>
                            <w:r w:rsidRPr="00B26287">
                              <w:rPr>
                                <w:sz w:val="18"/>
                                <w:szCs w:val="18"/>
                              </w:rPr>
                              <w:t>1</w:t>
                            </w:r>
                            <w:r>
                              <w:rPr>
                                <w:sz w:val="18"/>
                                <w:szCs w:val="18"/>
                              </w:rPr>
                              <w:t> </w:t>
                            </w:r>
                            <w:r w:rsidRPr="00B26287">
                              <w:rPr>
                                <w:sz w:val="18"/>
                                <w:szCs w:val="18"/>
                              </w:rPr>
                              <w:t>%</w:t>
                            </w:r>
                          </w:p>
                          <w:p w14:paraId="5F48A20F" w14:textId="77777777" w:rsidR="004915D7" w:rsidRDefault="004915D7" w:rsidP="00C73654">
                            <w:pPr>
                              <w:rPr>
                                <w:sz w:val="18"/>
                                <w:szCs w:val="18"/>
                              </w:rPr>
                            </w:pPr>
                          </w:p>
                          <w:p w14:paraId="007DFD7C" w14:textId="77777777" w:rsidR="004915D7" w:rsidRPr="000A0EC1" w:rsidRDefault="004915D7" w:rsidP="00C73654">
                            <w:pPr>
                              <w:rPr>
                                <w:sz w:val="18"/>
                                <w:szCs w:val="18"/>
                              </w:rPr>
                            </w:pPr>
                          </w:p>
                          <w:p w14:paraId="7C721DF7" w14:textId="0A7FB2BA" w:rsidR="004915D7" w:rsidRPr="00B26287" w:rsidRDefault="004915D7" w:rsidP="00C73654">
                            <w:pPr>
                              <w:rPr>
                                <w:sz w:val="18"/>
                                <w:szCs w:val="18"/>
                              </w:rPr>
                            </w:pPr>
                            <w:r w:rsidRPr="00B26287">
                              <w:rPr>
                                <w:sz w:val="18"/>
                                <w:szCs w:val="18"/>
                              </w:rPr>
                              <w:t>PD-L</w:t>
                            </w:r>
                            <w:r>
                              <w:rPr>
                                <w:sz w:val="18"/>
                                <w:szCs w:val="18"/>
                              </w:rPr>
                              <w:t>1 Neznámé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D733B" id="Text Box 46" o:spid="_x0000_s1049" type="#_x0000_t202" style="position:absolute;left:0;text-align:left;margin-left:-9.95pt;margin-top:52pt;width:100.55pt;height:247.5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" filled="f" stroked="f">
                <v:textbox>
                  <w:txbxContent>
                    <w:p w14:paraId="403B5E4B" w14:textId="4C3B5182" w:rsidR="004915D7" w:rsidRDefault="004915D7" w:rsidP="00C73654">
                      <w:pPr>
                        <w:rPr>
                          <w:sz w:val="18"/>
                          <w:szCs w:val="18"/>
                        </w:rPr>
                      </w:pPr>
                      <w:r>
                        <w:rPr>
                          <w:sz w:val="18"/>
                          <w:szCs w:val="18"/>
                        </w:rPr>
                        <w:t>Všichni pacienti</w:t>
                      </w:r>
                    </w:p>
                    <w:p w14:paraId="409D4986" w14:textId="77777777" w:rsidR="004915D7" w:rsidRDefault="004915D7" w:rsidP="00C73654">
                      <w:pPr>
                        <w:rPr>
                          <w:sz w:val="18"/>
                          <w:szCs w:val="18"/>
                        </w:rPr>
                      </w:pPr>
                    </w:p>
                    <w:p w14:paraId="6D1A7132" w14:textId="77777777" w:rsidR="004915D7" w:rsidRDefault="004915D7" w:rsidP="00C73654">
                      <w:pPr>
                        <w:rPr>
                          <w:sz w:val="18"/>
                          <w:szCs w:val="18"/>
                        </w:rPr>
                      </w:pPr>
                    </w:p>
                    <w:p w14:paraId="2A756B00" w14:textId="1AB2B5C8" w:rsidR="004915D7" w:rsidRDefault="004915D7" w:rsidP="00C73654">
                      <w:pPr>
                        <w:rPr>
                          <w:sz w:val="18"/>
                          <w:szCs w:val="18"/>
                        </w:rPr>
                      </w:pPr>
                      <w:r>
                        <w:rPr>
                          <w:sz w:val="18"/>
                          <w:szCs w:val="18"/>
                        </w:rPr>
                        <w:t>PD-L1 TC ≥ 1 %</w:t>
                      </w:r>
                    </w:p>
                    <w:p w14:paraId="75969EC3" w14:textId="77777777" w:rsidR="004915D7" w:rsidRPr="000A0EC1" w:rsidRDefault="004915D7" w:rsidP="00C73654">
                      <w:pPr>
                        <w:rPr>
                          <w:sz w:val="18"/>
                          <w:szCs w:val="18"/>
                        </w:rPr>
                      </w:pPr>
                    </w:p>
                    <w:p w14:paraId="2E558EC9" w14:textId="77777777" w:rsidR="004915D7" w:rsidRPr="000A0EC1" w:rsidRDefault="004915D7" w:rsidP="00C73654">
                      <w:pPr>
                        <w:rPr>
                          <w:sz w:val="18"/>
                          <w:szCs w:val="18"/>
                        </w:rPr>
                      </w:pPr>
                    </w:p>
                    <w:p w14:paraId="235376E2" w14:textId="4008A327" w:rsidR="004915D7" w:rsidRPr="00B26287" w:rsidRDefault="004915D7" w:rsidP="00C73654">
                      <w:pPr>
                        <w:rPr>
                          <w:sz w:val="18"/>
                          <w:szCs w:val="18"/>
                        </w:rPr>
                      </w:pPr>
                      <w:r w:rsidRPr="00B26287">
                        <w:rPr>
                          <w:sz w:val="18"/>
                          <w:szCs w:val="18"/>
                        </w:rPr>
                        <w:t xml:space="preserve">PD-L1 </w:t>
                      </w:r>
                      <w:r>
                        <w:rPr>
                          <w:sz w:val="18"/>
                          <w:szCs w:val="18"/>
                        </w:rPr>
                        <w:t>TC </w:t>
                      </w:r>
                      <w:r w:rsidRPr="00B26287">
                        <w:rPr>
                          <w:sz w:val="18"/>
                          <w:szCs w:val="18"/>
                        </w:rPr>
                        <w:t>≥</w:t>
                      </w:r>
                      <w:r>
                        <w:rPr>
                          <w:sz w:val="18"/>
                          <w:szCs w:val="18"/>
                        </w:rPr>
                        <w:t xml:space="preserve"> </w:t>
                      </w:r>
                      <w:r w:rsidRPr="00B26287">
                        <w:rPr>
                          <w:sz w:val="18"/>
                          <w:szCs w:val="18"/>
                        </w:rPr>
                        <w:t>25</w:t>
                      </w:r>
                      <w:r>
                        <w:rPr>
                          <w:sz w:val="18"/>
                          <w:szCs w:val="18"/>
                        </w:rPr>
                        <w:t> </w:t>
                      </w:r>
                      <w:r w:rsidRPr="00B26287">
                        <w:rPr>
                          <w:sz w:val="18"/>
                          <w:szCs w:val="18"/>
                        </w:rPr>
                        <w:t>%</w:t>
                      </w:r>
                    </w:p>
                    <w:p w14:paraId="540488FA" w14:textId="77777777" w:rsidR="004915D7" w:rsidRDefault="004915D7" w:rsidP="00C73654">
                      <w:pPr>
                        <w:rPr>
                          <w:sz w:val="18"/>
                          <w:szCs w:val="18"/>
                        </w:rPr>
                      </w:pPr>
                    </w:p>
                    <w:p w14:paraId="4D07C698" w14:textId="77777777" w:rsidR="004915D7" w:rsidRPr="000A0EC1" w:rsidRDefault="004915D7" w:rsidP="00C73654">
                      <w:pPr>
                        <w:rPr>
                          <w:sz w:val="18"/>
                          <w:szCs w:val="18"/>
                        </w:rPr>
                      </w:pPr>
                    </w:p>
                    <w:p w14:paraId="3E5AA503" w14:textId="470705DC" w:rsidR="004915D7" w:rsidRPr="00B26287" w:rsidRDefault="004915D7" w:rsidP="00C73654">
                      <w:pPr>
                        <w:rPr>
                          <w:sz w:val="18"/>
                          <w:szCs w:val="18"/>
                        </w:rPr>
                      </w:pPr>
                      <w:r w:rsidRPr="00B26287">
                        <w:rPr>
                          <w:sz w:val="18"/>
                          <w:szCs w:val="18"/>
                        </w:rPr>
                        <w:t xml:space="preserve">PD-L1 </w:t>
                      </w:r>
                      <w:r>
                        <w:rPr>
                          <w:sz w:val="18"/>
                          <w:szCs w:val="18"/>
                        </w:rPr>
                        <w:t>TC 1-24 </w:t>
                      </w:r>
                      <w:r w:rsidRPr="00B26287">
                        <w:rPr>
                          <w:sz w:val="18"/>
                          <w:szCs w:val="18"/>
                        </w:rPr>
                        <w:t>%</w:t>
                      </w:r>
                    </w:p>
                    <w:p w14:paraId="36793E3B" w14:textId="77777777" w:rsidR="004915D7" w:rsidRDefault="004915D7" w:rsidP="00C73654">
                      <w:pPr>
                        <w:rPr>
                          <w:sz w:val="18"/>
                          <w:szCs w:val="18"/>
                        </w:rPr>
                      </w:pPr>
                    </w:p>
                    <w:p w14:paraId="6455249D" w14:textId="77777777" w:rsidR="004915D7" w:rsidRPr="000A0EC1" w:rsidRDefault="004915D7" w:rsidP="00C73654">
                      <w:pPr>
                        <w:rPr>
                          <w:sz w:val="18"/>
                          <w:szCs w:val="18"/>
                        </w:rPr>
                      </w:pPr>
                    </w:p>
                    <w:p w14:paraId="316A8A4E" w14:textId="7BEF9D0F" w:rsidR="004915D7" w:rsidRPr="00B26287" w:rsidRDefault="004915D7" w:rsidP="00C73654">
                      <w:pPr>
                        <w:rPr>
                          <w:sz w:val="18"/>
                          <w:szCs w:val="18"/>
                        </w:rPr>
                      </w:pPr>
                      <w:r w:rsidRPr="00B26287">
                        <w:rPr>
                          <w:sz w:val="18"/>
                          <w:szCs w:val="18"/>
                        </w:rPr>
                        <w:t xml:space="preserve">PD-L1 </w:t>
                      </w:r>
                      <w:r>
                        <w:rPr>
                          <w:sz w:val="18"/>
                          <w:szCs w:val="18"/>
                        </w:rPr>
                        <w:t>TC </w:t>
                      </w:r>
                      <w:r w:rsidRPr="00B26287">
                        <w:rPr>
                          <w:sz w:val="18"/>
                          <w:szCs w:val="18"/>
                        </w:rPr>
                        <w:t>&lt;</w:t>
                      </w:r>
                      <w:r>
                        <w:rPr>
                          <w:sz w:val="18"/>
                          <w:szCs w:val="18"/>
                        </w:rPr>
                        <w:t xml:space="preserve"> </w:t>
                      </w:r>
                      <w:r w:rsidRPr="00B26287">
                        <w:rPr>
                          <w:sz w:val="18"/>
                          <w:szCs w:val="18"/>
                        </w:rPr>
                        <w:t>1</w:t>
                      </w:r>
                      <w:r>
                        <w:rPr>
                          <w:sz w:val="18"/>
                          <w:szCs w:val="18"/>
                        </w:rPr>
                        <w:t> </w:t>
                      </w:r>
                      <w:r w:rsidRPr="00B26287">
                        <w:rPr>
                          <w:sz w:val="18"/>
                          <w:szCs w:val="18"/>
                        </w:rPr>
                        <w:t>%</w:t>
                      </w:r>
                    </w:p>
                    <w:p w14:paraId="5F48A20F" w14:textId="77777777" w:rsidR="004915D7" w:rsidRDefault="004915D7" w:rsidP="00C73654">
                      <w:pPr>
                        <w:rPr>
                          <w:sz w:val="18"/>
                          <w:szCs w:val="18"/>
                        </w:rPr>
                      </w:pPr>
                    </w:p>
                    <w:p w14:paraId="007DFD7C" w14:textId="77777777" w:rsidR="004915D7" w:rsidRPr="000A0EC1" w:rsidRDefault="004915D7" w:rsidP="00C73654">
                      <w:pPr>
                        <w:rPr>
                          <w:sz w:val="18"/>
                          <w:szCs w:val="18"/>
                        </w:rPr>
                      </w:pPr>
                    </w:p>
                    <w:p w14:paraId="7C721DF7" w14:textId="0A7FB2BA" w:rsidR="004915D7" w:rsidRPr="00B26287" w:rsidRDefault="004915D7" w:rsidP="00C73654">
                      <w:pPr>
                        <w:rPr>
                          <w:sz w:val="18"/>
                          <w:szCs w:val="18"/>
                        </w:rPr>
                      </w:pPr>
                      <w:r w:rsidRPr="00B26287">
                        <w:rPr>
                          <w:sz w:val="18"/>
                          <w:szCs w:val="18"/>
                        </w:rPr>
                        <w:t>PD-L</w:t>
                      </w:r>
                      <w:r>
                        <w:rPr>
                          <w:sz w:val="18"/>
                          <w:szCs w:val="18"/>
                        </w:rPr>
                        <w:t>1 Neznámé</w:t>
                      </w:r>
                    </w:p>
                  </w:txbxContent>
                </v:textbox>
              </v:shape>
            </w:pict>
          </mc:Fallback>
        </mc:AlternateContent>
      </w:r>
      <w:r w:rsidRPr="00D83093">
        <w:rPr>
          <w:noProof/>
          <w:lang w:eastAsia="en-US" w:bidi="ar-SA"/>
        </w:rPr>
        <w:drawing>
          <wp:inline distT="0" distB="0" distL="0" distR="0" wp14:anchorId="0D230907" wp14:editId="141E1881">
            <wp:extent cx="2377032" cy="3718560"/>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0361eff304_305_Page_3.jpg"/>
                    <pic:cNvPicPr/>
                  </pic:nvPicPr>
                  <pic:blipFill>
                    <a:blip r:embed="rId22">
                      <a:extLst>
                        <a:ext uri="{28A0092B-C50C-407E-A947-70E740481C1C}">
                          <a14:useLocalDpi xmlns:a14="http://schemas.microsoft.com/office/drawing/2010/main" val="0"/>
                        </a:ext>
                      </a:extLst>
                    </a:blip>
                    <a:stretch>
                      <a:fillRect/>
                    </a:stretch>
                  </pic:blipFill>
                  <pic:spPr>
                    <a:xfrm>
                      <a:off x="0" y="0"/>
                      <a:ext cx="2399422" cy="3753586"/>
                    </a:xfrm>
                    <a:prstGeom prst="rect">
                      <a:avLst/>
                    </a:prstGeom>
                  </pic:spPr>
                </pic:pic>
              </a:graphicData>
            </a:graphic>
          </wp:inline>
        </w:drawing>
      </w:r>
    </w:p>
    <w:p w14:paraId="1238C587" w14:textId="2E2CAD72" w:rsidR="00DA426A" w:rsidRPr="00D83093" w:rsidRDefault="00DA426A" w:rsidP="003A545A">
      <w:pPr>
        <w:keepNext/>
        <w:numPr>
          <w:ilvl w:val="12"/>
          <w:numId w:val="0"/>
        </w:numPr>
        <w:spacing w:line="240" w:lineRule="auto"/>
        <w:ind w:right="-2"/>
        <w:rPr>
          <w:iCs/>
          <w:szCs w:val="22"/>
        </w:rPr>
      </w:pPr>
    </w:p>
    <w:bookmarkEnd w:id="2329"/>
    <w:p w14:paraId="0BB12B87" w14:textId="77777777" w:rsidR="00894B33" w:rsidRPr="00D83093" w:rsidRDefault="00B62DF7" w:rsidP="003A545A">
      <w:pPr>
        <w:numPr>
          <w:ilvl w:val="12"/>
          <w:numId w:val="0"/>
        </w:numPr>
        <w:spacing w:line="240" w:lineRule="auto"/>
        <w:ind w:right="-2"/>
        <w:rPr>
          <w:iCs/>
          <w:szCs w:val="22"/>
        </w:rPr>
      </w:pPr>
      <w:r w:rsidRPr="00D83093">
        <w:rPr>
          <w:iCs/>
          <w:szCs w:val="22"/>
        </w:rPr>
        <w:t>Celkově byl bezpečnostní profil durvalumabu v podskupinách PD</w:t>
      </w:r>
      <w:r w:rsidRPr="00D83093">
        <w:rPr>
          <w:iCs/>
          <w:szCs w:val="22"/>
        </w:rPr>
        <w:noBreakHyphen/>
        <w:t>L1 TC ≥ 1 % konzistentní s populaci „intent to treat“, stejně tak i v podskupině PD</w:t>
      </w:r>
      <w:r w:rsidRPr="00D83093">
        <w:rPr>
          <w:iCs/>
          <w:szCs w:val="22"/>
        </w:rPr>
        <w:noBreakHyphen/>
        <w:t>L1 TC &lt; 1 %.</w:t>
      </w:r>
    </w:p>
    <w:p w14:paraId="26DF9085" w14:textId="77777777" w:rsidR="00B62DF7" w:rsidRPr="00D83093" w:rsidRDefault="00B62DF7" w:rsidP="003A545A">
      <w:pPr>
        <w:numPr>
          <w:ilvl w:val="12"/>
          <w:numId w:val="0"/>
        </w:numPr>
        <w:spacing w:line="240" w:lineRule="auto"/>
        <w:ind w:right="-2"/>
        <w:rPr>
          <w:iCs/>
          <w:szCs w:val="22"/>
        </w:rPr>
      </w:pPr>
    </w:p>
    <w:p w14:paraId="69B7F3D0" w14:textId="0FFD2902" w:rsidR="00C92B5D" w:rsidRPr="00D83093" w:rsidRDefault="00DC4BD7" w:rsidP="003A545A">
      <w:pPr>
        <w:spacing w:line="240" w:lineRule="auto"/>
        <w:rPr>
          <w:bCs/>
          <w:i/>
          <w:iCs/>
          <w:szCs w:val="22"/>
        </w:rPr>
      </w:pPr>
      <w:r w:rsidRPr="00D83093">
        <w:rPr>
          <w:bCs/>
          <w:i/>
          <w:iCs/>
          <w:szCs w:val="22"/>
        </w:rPr>
        <w:t>Výsledky hlášené pacienty</w:t>
      </w:r>
      <w:r w:rsidR="004E79D9" w:rsidRPr="00D83093">
        <w:rPr>
          <w:bCs/>
          <w:i/>
          <w:iCs/>
          <w:szCs w:val="22"/>
        </w:rPr>
        <w:t xml:space="preserve"> (</w:t>
      </w:r>
      <w:r w:rsidR="00871060" w:rsidRPr="00D83093">
        <w:rPr>
          <w:bCs/>
          <w:i/>
          <w:iCs/>
          <w:szCs w:val="22"/>
        </w:rPr>
        <w:t xml:space="preserve">patient-reported outcomes, </w:t>
      </w:r>
      <w:r w:rsidR="004E79D9" w:rsidRPr="00D83093">
        <w:rPr>
          <w:bCs/>
          <w:i/>
          <w:iCs/>
          <w:szCs w:val="22"/>
        </w:rPr>
        <w:t>PRO)</w:t>
      </w:r>
    </w:p>
    <w:p w14:paraId="511166ED" w14:textId="77777777" w:rsidR="00C92B5D" w:rsidRPr="00D83093" w:rsidRDefault="00DB395D" w:rsidP="003A545A">
      <w:pPr>
        <w:spacing w:line="240" w:lineRule="auto"/>
        <w:rPr>
          <w:bCs/>
          <w:iCs/>
          <w:szCs w:val="22"/>
        </w:rPr>
      </w:pPr>
      <w:r w:rsidRPr="00D83093">
        <w:rPr>
          <w:bCs/>
          <w:iCs/>
          <w:szCs w:val="22"/>
        </w:rPr>
        <w:t>Byly shromážděny pacienty hlášené příznaky</w:t>
      </w:r>
      <w:r w:rsidR="00C92B5D" w:rsidRPr="00D83093">
        <w:rPr>
          <w:bCs/>
          <w:iCs/>
          <w:szCs w:val="22"/>
        </w:rPr>
        <w:t xml:space="preserve">, </w:t>
      </w:r>
      <w:r w:rsidR="00F34BC6" w:rsidRPr="00D83093">
        <w:rPr>
          <w:bCs/>
          <w:iCs/>
          <w:szCs w:val="22"/>
        </w:rPr>
        <w:t>funkce</w:t>
      </w:r>
      <w:r w:rsidR="00C92B5D" w:rsidRPr="00D83093">
        <w:rPr>
          <w:bCs/>
          <w:iCs/>
          <w:szCs w:val="22"/>
        </w:rPr>
        <w:t xml:space="preserve"> a kvalit</w:t>
      </w:r>
      <w:r w:rsidR="00F34BC6" w:rsidRPr="00D83093">
        <w:rPr>
          <w:bCs/>
          <w:iCs/>
          <w:szCs w:val="22"/>
        </w:rPr>
        <w:t>a</w:t>
      </w:r>
      <w:r w:rsidR="00C92B5D" w:rsidRPr="00D83093">
        <w:rPr>
          <w:bCs/>
          <w:iCs/>
          <w:szCs w:val="22"/>
        </w:rPr>
        <w:t xml:space="preserve"> života související se zdravím (HRQoL) </w:t>
      </w:r>
      <w:r w:rsidR="00767B17" w:rsidRPr="00D83093">
        <w:rPr>
          <w:bCs/>
          <w:iCs/>
          <w:szCs w:val="22"/>
        </w:rPr>
        <w:t>za</w:t>
      </w:r>
      <w:r w:rsidR="00C92B5D" w:rsidRPr="00D83093">
        <w:rPr>
          <w:bCs/>
          <w:iCs/>
          <w:szCs w:val="22"/>
        </w:rPr>
        <w:t xml:space="preserve"> použití </w:t>
      </w:r>
      <w:r w:rsidR="00767B17" w:rsidRPr="00D83093">
        <w:rPr>
          <w:bCs/>
          <w:iCs/>
          <w:szCs w:val="22"/>
        </w:rPr>
        <w:t xml:space="preserve">dotazníku </w:t>
      </w:r>
      <w:r w:rsidR="00C92B5D" w:rsidRPr="00D83093">
        <w:rPr>
          <w:bCs/>
          <w:iCs/>
          <w:szCs w:val="22"/>
        </w:rPr>
        <w:t>EORTC QLQ C30 a jeho modulu rakoviny plic (EORTC QLQ</w:t>
      </w:r>
      <w:r w:rsidR="00767B17" w:rsidRPr="00D83093">
        <w:rPr>
          <w:bCs/>
          <w:iCs/>
          <w:szCs w:val="22"/>
        </w:rPr>
        <w:noBreakHyphen/>
      </w:r>
      <w:r w:rsidR="00C92B5D" w:rsidRPr="00D83093">
        <w:rPr>
          <w:bCs/>
          <w:iCs/>
          <w:szCs w:val="22"/>
        </w:rPr>
        <w:t xml:space="preserve">LC13). LC13 a C30 byly </w:t>
      </w:r>
      <w:r w:rsidR="00767B17" w:rsidRPr="00D83093">
        <w:rPr>
          <w:bCs/>
          <w:iCs/>
          <w:szCs w:val="22"/>
        </w:rPr>
        <w:t>posuzovány</w:t>
      </w:r>
      <w:r w:rsidR="00C92B5D" w:rsidRPr="00D83093">
        <w:rPr>
          <w:bCs/>
          <w:iCs/>
          <w:szCs w:val="22"/>
        </w:rPr>
        <w:t xml:space="preserve"> </w:t>
      </w:r>
      <w:r w:rsidRPr="00D83093">
        <w:rPr>
          <w:bCs/>
          <w:iCs/>
          <w:szCs w:val="22"/>
        </w:rPr>
        <w:t>při</w:t>
      </w:r>
      <w:r w:rsidR="00C92B5D" w:rsidRPr="00D83093">
        <w:rPr>
          <w:bCs/>
          <w:iCs/>
          <w:szCs w:val="22"/>
        </w:rPr>
        <w:t xml:space="preserve"> v</w:t>
      </w:r>
      <w:r w:rsidR="00767B17" w:rsidRPr="00D83093">
        <w:rPr>
          <w:bCs/>
          <w:iCs/>
          <w:szCs w:val="22"/>
        </w:rPr>
        <w:t>stupu do studie</w:t>
      </w:r>
      <w:r w:rsidR="00C92B5D" w:rsidRPr="00D83093">
        <w:rPr>
          <w:bCs/>
          <w:iCs/>
          <w:szCs w:val="22"/>
        </w:rPr>
        <w:t>, každé 4</w:t>
      </w:r>
      <w:r w:rsidR="00092DBD" w:rsidRPr="00D83093">
        <w:rPr>
          <w:bCs/>
          <w:iCs/>
          <w:szCs w:val="22"/>
        </w:rPr>
        <w:t> </w:t>
      </w:r>
      <w:r w:rsidR="00C92B5D" w:rsidRPr="00D83093">
        <w:rPr>
          <w:bCs/>
          <w:iCs/>
          <w:szCs w:val="22"/>
        </w:rPr>
        <w:t>týdny po dobu prvních 8</w:t>
      </w:r>
      <w:r w:rsidR="00092DBD" w:rsidRPr="00D83093">
        <w:rPr>
          <w:bCs/>
          <w:iCs/>
          <w:szCs w:val="22"/>
        </w:rPr>
        <w:t> </w:t>
      </w:r>
      <w:r w:rsidR="00C92B5D" w:rsidRPr="00D83093">
        <w:rPr>
          <w:bCs/>
          <w:iCs/>
          <w:szCs w:val="22"/>
        </w:rPr>
        <w:t xml:space="preserve">týdnů, </w:t>
      </w:r>
      <w:r w:rsidR="00767B17" w:rsidRPr="00D83093">
        <w:rPr>
          <w:bCs/>
          <w:iCs/>
          <w:szCs w:val="22"/>
        </w:rPr>
        <w:t>dále</w:t>
      </w:r>
      <w:r w:rsidR="00C92B5D" w:rsidRPr="00D83093">
        <w:rPr>
          <w:bCs/>
          <w:iCs/>
          <w:szCs w:val="22"/>
        </w:rPr>
        <w:t xml:space="preserve"> každých 8</w:t>
      </w:r>
      <w:r w:rsidR="00092DBD" w:rsidRPr="00D83093">
        <w:rPr>
          <w:bCs/>
          <w:iCs/>
          <w:szCs w:val="22"/>
        </w:rPr>
        <w:t> </w:t>
      </w:r>
      <w:r w:rsidR="00C92B5D" w:rsidRPr="00D83093">
        <w:rPr>
          <w:bCs/>
          <w:iCs/>
          <w:szCs w:val="22"/>
        </w:rPr>
        <w:t>týdnů do ukončení nebo přerušení léčby přípravkem IMFINZI v</w:t>
      </w:r>
      <w:r w:rsidR="00092DBD" w:rsidRPr="00D83093">
        <w:rPr>
          <w:bCs/>
          <w:iCs/>
          <w:szCs w:val="22"/>
        </w:rPr>
        <w:t> </w:t>
      </w:r>
      <w:r w:rsidR="00C92B5D" w:rsidRPr="00D83093">
        <w:rPr>
          <w:bCs/>
          <w:iCs/>
          <w:szCs w:val="22"/>
        </w:rPr>
        <w:t xml:space="preserve">důsledku toxicity nebo progrese onemocnění. </w:t>
      </w:r>
      <w:r w:rsidR="007971C7" w:rsidRPr="00D83093">
        <w:rPr>
          <w:bCs/>
          <w:iCs/>
          <w:szCs w:val="22"/>
        </w:rPr>
        <w:t>Compliance</w:t>
      </w:r>
      <w:r w:rsidR="00092DBD" w:rsidRPr="00D83093">
        <w:rPr>
          <w:lang w:eastAsia="en-GB"/>
        </w:rPr>
        <w:t xml:space="preserve"> </w:t>
      </w:r>
      <w:r w:rsidR="00C92B5D" w:rsidRPr="00D83093">
        <w:rPr>
          <w:bCs/>
          <w:iCs/>
          <w:szCs w:val="22"/>
        </w:rPr>
        <w:t>byl</w:t>
      </w:r>
      <w:r w:rsidR="00092DBD" w:rsidRPr="00D83093">
        <w:rPr>
          <w:bCs/>
          <w:iCs/>
          <w:szCs w:val="22"/>
        </w:rPr>
        <w:t>a</w:t>
      </w:r>
      <w:r w:rsidR="001725F9" w:rsidRPr="00D83093">
        <w:rPr>
          <w:bCs/>
          <w:iCs/>
          <w:szCs w:val="22"/>
        </w:rPr>
        <w:t xml:space="preserve"> </w:t>
      </w:r>
      <w:r w:rsidR="00C92B5D" w:rsidRPr="00D83093">
        <w:rPr>
          <w:bCs/>
          <w:iCs/>
          <w:szCs w:val="22"/>
        </w:rPr>
        <w:t>podob</w:t>
      </w:r>
      <w:r w:rsidR="00092DBD" w:rsidRPr="00D83093">
        <w:rPr>
          <w:bCs/>
          <w:iCs/>
          <w:szCs w:val="22"/>
        </w:rPr>
        <w:t>ná</w:t>
      </w:r>
      <w:r w:rsidR="00C92B5D" w:rsidRPr="00D83093">
        <w:rPr>
          <w:bCs/>
          <w:iCs/>
          <w:szCs w:val="22"/>
        </w:rPr>
        <w:t xml:space="preserve"> mezi </w:t>
      </w:r>
      <w:r w:rsidR="007971C7" w:rsidRPr="00D83093">
        <w:rPr>
          <w:bCs/>
          <w:iCs/>
          <w:szCs w:val="22"/>
        </w:rPr>
        <w:t xml:space="preserve">léčebnými </w:t>
      </w:r>
      <w:r w:rsidR="00C92B5D" w:rsidRPr="00D83093">
        <w:rPr>
          <w:bCs/>
          <w:iCs/>
          <w:szCs w:val="22"/>
        </w:rPr>
        <w:t>skupinami IMFINZI a placeb</w:t>
      </w:r>
      <w:r w:rsidR="007971C7" w:rsidRPr="00D83093">
        <w:rPr>
          <w:bCs/>
          <w:iCs/>
          <w:szCs w:val="22"/>
        </w:rPr>
        <w:t>o</w:t>
      </w:r>
      <w:r w:rsidR="00C92B5D" w:rsidRPr="00D83093">
        <w:rPr>
          <w:bCs/>
          <w:iCs/>
          <w:szCs w:val="22"/>
        </w:rPr>
        <w:t xml:space="preserve"> (83</w:t>
      </w:r>
      <w:r w:rsidR="00092DBD" w:rsidRPr="00D83093">
        <w:rPr>
          <w:bCs/>
          <w:iCs/>
          <w:szCs w:val="22"/>
        </w:rPr>
        <w:t> </w:t>
      </w:r>
      <w:r w:rsidR="00C92B5D" w:rsidRPr="00D83093">
        <w:rPr>
          <w:bCs/>
          <w:iCs/>
          <w:szCs w:val="22"/>
        </w:rPr>
        <w:t xml:space="preserve">% </w:t>
      </w:r>
      <w:r w:rsidR="007971C7" w:rsidRPr="00D83093">
        <w:rPr>
          <w:bCs/>
          <w:iCs/>
          <w:szCs w:val="22"/>
        </w:rPr>
        <w:t>vs.</w:t>
      </w:r>
      <w:r w:rsidR="00092DBD" w:rsidRPr="00D83093">
        <w:rPr>
          <w:bCs/>
          <w:iCs/>
          <w:szCs w:val="22"/>
        </w:rPr>
        <w:t xml:space="preserve"> </w:t>
      </w:r>
      <w:r w:rsidR="00C92B5D" w:rsidRPr="00D83093">
        <w:rPr>
          <w:bCs/>
          <w:iCs/>
          <w:szCs w:val="22"/>
        </w:rPr>
        <w:t>85,1</w:t>
      </w:r>
      <w:r w:rsidR="00092DBD" w:rsidRPr="00D83093">
        <w:rPr>
          <w:bCs/>
          <w:iCs/>
          <w:szCs w:val="22"/>
        </w:rPr>
        <w:t> </w:t>
      </w:r>
      <w:r w:rsidR="00C92B5D" w:rsidRPr="00D83093">
        <w:rPr>
          <w:bCs/>
          <w:iCs/>
          <w:szCs w:val="22"/>
        </w:rPr>
        <w:t xml:space="preserve">% </w:t>
      </w:r>
      <w:r w:rsidR="007971C7" w:rsidRPr="00D83093">
        <w:rPr>
          <w:bCs/>
          <w:iCs/>
          <w:szCs w:val="22"/>
        </w:rPr>
        <w:t>všech</w:t>
      </w:r>
      <w:r w:rsidR="00C92B5D" w:rsidRPr="00D83093">
        <w:rPr>
          <w:bCs/>
          <w:iCs/>
          <w:szCs w:val="22"/>
        </w:rPr>
        <w:t xml:space="preserve"> dokončených </w:t>
      </w:r>
      <w:r w:rsidR="00092DBD" w:rsidRPr="00D83093">
        <w:rPr>
          <w:bCs/>
          <w:iCs/>
          <w:szCs w:val="22"/>
        </w:rPr>
        <w:t>hodno</w:t>
      </w:r>
      <w:r w:rsidR="007971C7" w:rsidRPr="00D83093">
        <w:rPr>
          <w:bCs/>
          <w:iCs/>
          <w:szCs w:val="22"/>
        </w:rPr>
        <w:t>titelných dotazníků</w:t>
      </w:r>
      <w:r w:rsidR="00C92B5D" w:rsidRPr="00D83093">
        <w:rPr>
          <w:bCs/>
          <w:iCs/>
          <w:szCs w:val="22"/>
        </w:rPr>
        <w:t>).</w:t>
      </w:r>
    </w:p>
    <w:p w14:paraId="23A66F4F" w14:textId="77777777" w:rsidR="00C92B5D" w:rsidRPr="00D83093" w:rsidRDefault="00C92B5D" w:rsidP="003A545A">
      <w:pPr>
        <w:spacing w:line="240" w:lineRule="auto"/>
        <w:jc w:val="both"/>
        <w:rPr>
          <w:bCs/>
          <w:iCs/>
          <w:szCs w:val="22"/>
        </w:rPr>
      </w:pPr>
    </w:p>
    <w:p w14:paraId="4309020A" w14:textId="2D668291" w:rsidR="00C92B5D" w:rsidRPr="00D83093" w:rsidRDefault="007971C7" w:rsidP="003A545A">
      <w:pPr>
        <w:spacing w:line="240" w:lineRule="auto"/>
        <w:rPr>
          <w:bCs/>
          <w:iCs/>
          <w:szCs w:val="22"/>
        </w:rPr>
      </w:pPr>
      <w:r w:rsidRPr="00D83093">
        <w:rPr>
          <w:bCs/>
          <w:iCs/>
          <w:szCs w:val="22"/>
        </w:rPr>
        <w:t>Při vstupu do studie</w:t>
      </w:r>
      <w:r w:rsidR="00F0021B" w:rsidRPr="00D83093">
        <w:rPr>
          <w:bCs/>
          <w:iCs/>
          <w:szCs w:val="22"/>
        </w:rPr>
        <w:t xml:space="preserve"> nebyly </w:t>
      </w:r>
      <w:r w:rsidR="00006901" w:rsidRPr="00D83093">
        <w:rPr>
          <w:bCs/>
          <w:iCs/>
          <w:szCs w:val="22"/>
        </w:rPr>
        <w:t xml:space="preserve">u pacientů </w:t>
      </w:r>
      <w:r w:rsidR="00F0021B" w:rsidRPr="00D83093">
        <w:rPr>
          <w:bCs/>
          <w:iCs/>
          <w:szCs w:val="22"/>
        </w:rPr>
        <w:t>mezi skupinami IMFINZI a placeb</w:t>
      </w:r>
      <w:r w:rsidRPr="00D83093">
        <w:rPr>
          <w:bCs/>
          <w:iCs/>
          <w:szCs w:val="22"/>
        </w:rPr>
        <w:t>o</w:t>
      </w:r>
      <w:r w:rsidR="00F0021B" w:rsidRPr="00D83093">
        <w:rPr>
          <w:bCs/>
          <w:iCs/>
          <w:szCs w:val="22"/>
        </w:rPr>
        <w:t xml:space="preserve"> pozorovány žádné rozdíly </w:t>
      </w:r>
      <w:r w:rsidRPr="00D83093">
        <w:rPr>
          <w:bCs/>
          <w:iCs/>
          <w:szCs w:val="22"/>
        </w:rPr>
        <w:t>ohledně hlášených symptomů</w:t>
      </w:r>
      <w:r w:rsidR="00F0021B" w:rsidRPr="00D83093">
        <w:rPr>
          <w:bCs/>
          <w:iCs/>
          <w:szCs w:val="22"/>
        </w:rPr>
        <w:t>, funk</w:t>
      </w:r>
      <w:r w:rsidRPr="00D83093">
        <w:rPr>
          <w:bCs/>
          <w:iCs/>
          <w:szCs w:val="22"/>
        </w:rPr>
        <w:t>čnosti</w:t>
      </w:r>
      <w:r w:rsidR="00F0021B" w:rsidRPr="00D83093">
        <w:rPr>
          <w:bCs/>
          <w:iCs/>
          <w:szCs w:val="22"/>
        </w:rPr>
        <w:t xml:space="preserve"> a HRQoL. Po celou dobu trvání studie do 48.</w:t>
      </w:r>
      <w:r w:rsidR="00F73CD0" w:rsidRPr="00D83093">
        <w:rPr>
          <w:bCs/>
          <w:iCs/>
          <w:szCs w:val="22"/>
        </w:rPr>
        <w:t> </w:t>
      </w:r>
      <w:r w:rsidR="00F0021B" w:rsidRPr="00D83093">
        <w:rPr>
          <w:bCs/>
          <w:iCs/>
          <w:szCs w:val="22"/>
        </w:rPr>
        <w:t>týdne nebyl</w:t>
      </w:r>
      <w:r w:rsidR="00006901" w:rsidRPr="00D83093">
        <w:rPr>
          <w:bCs/>
          <w:iCs/>
          <w:szCs w:val="22"/>
        </w:rPr>
        <w:t xml:space="preserve"> pozorován</w:t>
      </w:r>
      <w:r w:rsidR="00F0021B" w:rsidRPr="00D83093">
        <w:rPr>
          <w:bCs/>
          <w:iCs/>
          <w:szCs w:val="22"/>
        </w:rPr>
        <w:t xml:space="preserve"> klinicky významný rozdíl mezi skupinami IMFINZI a placeb</w:t>
      </w:r>
      <w:r w:rsidRPr="00D83093">
        <w:rPr>
          <w:bCs/>
          <w:iCs/>
          <w:szCs w:val="22"/>
        </w:rPr>
        <w:t>o</w:t>
      </w:r>
      <w:r w:rsidR="00F0021B" w:rsidRPr="00D83093">
        <w:rPr>
          <w:bCs/>
          <w:iCs/>
          <w:szCs w:val="22"/>
        </w:rPr>
        <w:t xml:space="preserve"> u</w:t>
      </w:r>
      <w:r w:rsidR="008306D7" w:rsidRPr="00D83093">
        <w:rPr>
          <w:bCs/>
          <w:iCs/>
          <w:szCs w:val="22"/>
        </w:rPr>
        <w:t> </w:t>
      </w:r>
      <w:r w:rsidR="00F0021B" w:rsidRPr="00D83093">
        <w:rPr>
          <w:bCs/>
          <w:iCs/>
          <w:szCs w:val="22"/>
        </w:rPr>
        <w:t xml:space="preserve">symptomů, </w:t>
      </w:r>
      <w:r w:rsidR="00006901" w:rsidRPr="00D83093">
        <w:rPr>
          <w:bCs/>
          <w:iCs/>
          <w:szCs w:val="22"/>
        </w:rPr>
        <w:t>funk</w:t>
      </w:r>
      <w:r w:rsidRPr="00D83093">
        <w:rPr>
          <w:bCs/>
          <w:iCs/>
          <w:szCs w:val="22"/>
        </w:rPr>
        <w:t>čnosti</w:t>
      </w:r>
      <w:r w:rsidR="00F0021B" w:rsidRPr="00D83093">
        <w:rPr>
          <w:bCs/>
          <w:iCs/>
          <w:szCs w:val="22"/>
        </w:rPr>
        <w:t xml:space="preserve"> a HRQoL (</w:t>
      </w:r>
      <w:r w:rsidR="00006901" w:rsidRPr="00D83093">
        <w:rPr>
          <w:bCs/>
          <w:iCs/>
          <w:szCs w:val="22"/>
        </w:rPr>
        <w:t>hodnoceno</w:t>
      </w:r>
      <w:r w:rsidR="00F0021B" w:rsidRPr="00D83093">
        <w:rPr>
          <w:bCs/>
          <w:iCs/>
          <w:szCs w:val="22"/>
        </w:rPr>
        <w:t xml:space="preserve"> </w:t>
      </w:r>
      <w:r w:rsidR="00FA5C16" w:rsidRPr="00D83093">
        <w:rPr>
          <w:bCs/>
          <w:iCs/>
          <w:szCs w:val="22"/>
        </w:rPr>
        <w:t xml:space="preserve">jako </w:t>
      </w:r>
      <w:r w:rsidR="00F0021B" w:rsidRPr="00D83093">
        <w:rPr>
          <w:bCs/>
          <w:iCs/>
          <w:szCs w:val="22"/>
        </w:rPr>
        <w:t>rozdíl větší nebo rovný 10</w:t>
      </w:r>
      <w:r w:rsidR="00006901" w:rsidRPr="00D83093">
        <w:rPr>
          <w:bCs/>
          <w:iCs/>
          <w:szCs w:val="22"/>
        </w:rPr>
        <w:t> </w:t>
      </w:r>
      <w:r w:rsidR="00F0021B" w:rsidRPr="00D83093">
        <w:rPr>
          <w:bCs/>
          <w:iCs/>
          <w:szCs w:val="22"/>
        </w:rPr>
        <w:t>bodům).</w:t>
      </w:r>
    </w:p>
    <w:p w14:paraId="4BA01964" w14:textId="30C86699" w:rsidR="00EE7E05" w:rsidRPr="00D83093" w:rsidRDefault="00EE7E05" w:rsidP="00033705">
      <w:pPr>
        <w:spacing w:line="240" w:lineRule="auto"/>
      </w:pPr>
    </w:p>
    <w:p w14:paraId="27BFA8DD" w14:textId="52B63613" w:rsidR="00BB0336" w:rsidRPr="00D83093" w:rsidRDefault="00BB0336" w:rsidP="00033705">
      <w:pPr>
        <w:spacing w:line="240" w:lineRule="auto"/>
        <w:rPr>
          <w:i/>
          <w:iCs/>
          <w:u w:val="single"/>
        </w:rPr>
      </w:pPr>
      <w:r w:rsidRPr="00D83093">
        <w:rPr>
          <w:i/>
          <w:iCs/>
          <w:u w:val="single"/>
        </w:rPr>
        <w:t>NSCLC</w:t>
      </w:r>
      <w:r w:rsidR="009B650F" w:rsidRPr="00D83093">
        <w:rPr>
          <w:i/>
          <w:iCs/>
          <w:u w:val="single"/>
        </w:rPr>
        <w:t> </w:t>
      </w:r>
      <w:r w:rsidRPr="00D83093">
        <w:rPr>
          <w:i/>
          <w:iCs/>
          <w:u w:val="single"/>
        </w:rPr>
        <w:t>–</w:t>
      </w:r>
      <w:r w:rsidR="009B650F" w:rsidRPr="00D83093">
        <w:rPr>
          <w:i/>
          <w:iCs/>
          <w:u w:val="single"/>
        </w:rPr>
        <w:t> </w:t>
      </w:r>
      <w:r w:rsidRPr="00D83093">
        <w:rPr>
          <w:i/>
          <w:iCs/>
          <w:u w:val="single"/>
        </w:rPr>
        <w:t>studie POSEIDON</w:t>
      </w:r>
      <w:r w:rsidR="00920452" w:rsidRPr="00D83093">
        <w:rPr>
          <w:i/>
          <w:iCs/>
          <w:u w:val="single"/>
        </w:rPr>
        <w:fldChar w:fldCharType="begin"/>
      </w:r>
      <w:r w:rsidR="00920452" w:rsidRPr="00D83093">
        <w:rPr>
          <w:i/>
          <w:iCs/>
          <w:u w:val="single"/>
        </w:rPr>
        <w:instrText xml:space="preserve"> DOCVARIABLE vault_nd_88794d17-7f64-44bc-935f-acfac904e0bf \* MERGEFORMAT </w:instrText>
      </w:r>
      <w:r w:rsidR="00920452" w:rsidRPr="00D83093">
        <w:rPr>
          <w:i/>
          <w:iCs/>
          <w:u w:val="single"/>
        </w:rPr>
        <w:fldChar w:fldCharType="separate"/>
      </w:r>
      <w:r w:rsidR="00920452" w:rsidRPr="00D83093">
        <w:rPr>
          <w:i/>
          <w:iCs/>
          <w:u w:val="single"/>
        </w:rPr>
        <w:t xml:space="preserve"> </w:t>
      </w:r>
      <w:r w:rsidR="00920452" w:rsidRPr="00D83093">
        <w:rPr>
          <w:i/>
          <w:iCs/>
          <w:u w:val="single"/>
        </w:rPr>
        <w:fldChar w:fldCharType="end"/>
      </w:r>
    </w:p>
    <w:p w14:paraId="7EBDE6DF" w14:textId="247049CD" w:rsidR="00BB0336" w:rsidRPr="00D83093" w:rsidRDefault="00BB0336" w:rsidP="00033705">
      <w:pPr>
        <w:spacing w:line="240" w:lineRule="auto"/>
      </w:pPr>
      <w:r w:rsidRPr="00D83093">
        <w:t xml:space="preserve">Studie POSEIDON </w:t>
      </w:r>
      <w:r w:rsidR="00B241E8" w:rsidRPr="00D83093">
        <w:t xml:space="preserve">byla </w:t>
      </w:r>
      <w:r w:rsidR="009B650F" w:rsidRPr="00D83093">
        <w:t>provedena</w:t>
      </w:r>
      <w:r w:rsidR="00B241E8" w:rsidRPr="00D83093">
        <w:t xml:space="preserve"> k vyhodnocení účinnosti </w:t>
      </w:r>
      <w:r w:rsidRPr="00D83093">
        <w:t>přípravku IMFINZI s</w:t>
      </w:r>
      <w:r w:rsidR="00B241E8" w:rsidRPr="00D83093">
        <w:t> </w:t>
      </w:r>
      <w:r w:rsidRPr="00D83093">
        <w:t xml:space="preserve">tremelimumabem nebo bez </w:t>
      </w:r>
      <w:r w:rsidR="00B241E8" w:rsidRPr="00D83093">
        <w:t xml:space="preserve">tremelimumabu </w:t>
      </w:r>
      <w:r w:rsidRPr="00D83093">
        <w:t>v</w:t>
      </w:r>
      <w:r w:rsidR="00B241E8" w:rsidRPr="00D83093">
        <w:t> </w:t>
      </w:r>
      <w:r w:rsidRPr="00D83093">
        <w:t>kombinaci s</w:t>
      </w:r>
      <w:r w:rsidR="00B241E8" w:rsidRPr="00D83093">
        <w:t> </w:t>
      </w:r>
      <w:r w:rsidRPr="00D83093">
        <w:t xml:space="preserve">chemoterapií na bázi platiny. </w:t>
      </w:r>
      <w:r w:rsidR="00B241E8" w:rsidRPr="00D83093">
        <w:t xml:space="preserve">Studie </w:t>
      </w:r>
      <w:r w:rsidRPr="00D83093">
        <w:t xml:space="preserve">POSEIDON byla randomizovaná, otevřená, multicentrická studie </w:t>
      </w:r>
      <w:r w:rsidR="007F7DBA" w:rsidRPr="00D83093">
        <w:t>s</w:t>
      </w:r>
      <w:r w:rsidR="006D245B" w:rsidRPr="00D83093">
        <w:t> </w:t>
      </w:r>
      <w:r w:rsidRPr="00D83093">
        <w:t>1</w:t>
      </w:r>
      <w:r w:rsidR="006D245B" w:rsidRPr="00D83093">
        <w:t xml:space="preserve"> </w:t>
      </w:r>
      <w:r w:rsidRPr="00D83093">
        <w:t>013</w:t>
      </w:r>
      <w:r w:rsidR="00B241E8" w:rsidRPr="00D83093">
        <w:t> </w:t>
      </w:r>
      <w:r w:rsidRPr="00D83093">
        <w:t>pacient</w:t>
      </w:r>
      <w:r w:rsidR="007F7DBA" w:rsidRPr="00D83093">
        <w:t>y</w:t>
      </w:r>
      <w:r w:rsidRPr="00D83093">
        <w:t xml:space="preserve"> s</w:t>
      </w:r>
      <w:r w:rsidR="00B241E8" w:rsidRPr="00D83093">
        <w:t> </w:t>
      </w:r>
      <w:r w:rsidRPr="00D83093">
        <w:t>metasta</w:t>
      </w:r>
      <w:r w:rsidR="00B241E8" w:rsidRPr="00D83093">
        <w:t>zujícím</w:t>
      </w:r>
      <w:r w:rsidRPr="00D83093">
        <w:t xml:space="preserve"> NSCLC bez </w:t>
      </w:r>
      <w:r w:rsidR="007F7DBA" w:rsidRPr="00D83093">
        <w:t xml:space="preserve">senzibilizující </w:t>
      </w:r>
      <w:r w:rsidRPr="00D83093">
        <w:t xml:space="preserve">mutace receptoru pro epidermální růstový faktor (EGFR) nebo </w:t>
      </w:r>
      <w:r w:rsidR="007F7DBA" w:rsidRPr="00D83093">
        <w:t>bez</w:t>
      </w:r>
      <w:r w:rsidR="00B241E8" w:rsidRPr="00D83093">
        <w:t> </w:t>
      </w:r>
      <w:r w:rsidR="007F7DBA" w:rsidRPr="00D83093">
        <w:t>nádorové přestavby</w:t>
      </w:r>
      <w:r w:rsidRPr="00D83093">
        <w:t xml:space="preserve"> gen</w:t>
      </w:r>
      <w:r w:rsidR="007F7DBA" w:rsidRPr="00D83093">
        <w:t xml:space="preserve">u </w:t>
      </w:r>
      <w:r w:rsidRPr="00D83093">
        <w:t xml:space="preserve">anaplastické lymfomové kinázy (ALK). </w:t>
      </w:r>
      <w:r w:rsidR="00B241E8" w:rsidRPr="00D83093">
        <w:t>Do studie byli zařazeni p</w:t>
      </w:r>
      <w:r w:rsidRPr="00D83093">
        <w:t>acienti s</w:t>
      </w:r>
      <w:r w:rsidR="00B241E8" w:rsidRPr="00D83093">
        <w:t> </w:t>
      </w:r>
      <w:r w:rsidRPr="00D83093">
        <w:t xml:space="preserve">histologicky nebo cytologicky </w:t>
      </w:r>
      <w:r w:rsidR="00B241E8" w:rsidRPr="00D83093">
        <w:t>potvrzeným</w:t>
      </w:r>
      <w:r w:rsidRPr="00D83093">
        <w:t xml:space="preserve"> metasta</w:t>
      </w:r>
      <w:r w:rsidR="00B241E8" w:rsidRPr="00D83093">
        <w:t>zujícím</w:t>
      </w:r>
      <w:r w:rsidRPr="00D83093">
        <w:t xml:space="preserve"> NSCLC. Pacienti </w:t>
      </w:r>
      <w:r w:rsidR="00B241E8" w:rsidRPr="00D83093">
        <w:t>n</w:t>
      </w:r>
      <w:r w:rsidR="00E222C0" w:rsidRPr="00D83093">
        <w:t>edostávali</w:t>
      </w:r>
      <w:r w:rsidRPr="00D83093">
        <w:t xml:space="preserve"> předchozí</w:t>
      </w:r>
      <w:r w:rsidR="00E222C0" w:rsidRPr="00D83093">
        <w:t xml:space="preserve"> </w:t>
      </w:r>
      <w:r w:rsidRPr="00D83093">
        <w:t>chemoterap</w:t>
      </w:r>
      <w:r w:rsidR="000D24C8" w:rsidRPr="00D83093">
        <w:t>eutickou</w:t>
      </w:r>
      <w:r w:rsidRPr="00D83093">
        <w:t xml:space="preserve"> </w:t>
      </w:r>
      <w:r w:rsidR="000D24C8" w:rsidRPr="00D83093">
        <w:t xml:space="preserve">léčbu </w:t>
      </w:r>
      <w:r w:rsidRPr="00D83093">
        <w:t>ani žádnou jinou systémovou léčbu metasta</w:t>
      </w:r>
      <w:r w:rsidR="000D24C8" w:rsidRPr="00D83093">
        <w:t>zujícího</w:t>
      </w:r>
      <w:r w:rsidRPr="00D83093">
        <w:t xml:space="preserve"> NSCLC. Před randomizací byl</w:t>
      </w:r>
      <w:r w:rsidR="00DA2A8F" w:rsidRPr="00D83093">
        <w:t>a</w:t>
      </w:r>
      <w:r w:rsidRPr="00D83093">
        <w:t xml:space="preserve"> u</w:t>
      </w:r>
      <w:r w:rsidR="000D24C8" w:rsidRPr="00D83093">
        <w:t> </w:t>
      </w:r>
      <w:r w:rsidRPr="00D83093">
        <w:t>pacientů potvrzen</w:t>
      </w:r>
      <w:r w:rsidR="00DA2A8F" w:rsidRPr="00D83093">
        <w:t>a</w:t>
      </w:r>
      <w:r w:rsidRPr="00D83093">
        <w:t xml:space="preserve"> </w:t>
      </w:r>
      <w:r w:rsidR="00DA2A8F" w:rsidRPr="00D83093">
        <w:t xml:space="preserve">exprese </w:t>
      </w:r>
      <w:r w:rsidRPr="00D83093">
        <w:t>PD</w:t>
      </w:r>
      <w:r w:rsidR="00DA2A8F" w:rsidRPr="00D83093">
        <w:t>-</w:t>
      </w:r>
      <w:r w:rsidRPr="00D83093">
        <w:t xml:space="preserve">L1 nádoru </w:t>
      </w:r>
      <w:r w:rsidR="000D24C8" w:rsidRPr="00D83093">
        <w:t>za použití</w:t>
      </w:r>
      <w:r w:rsidRPr="00D83093">
        <w:t xml:space="preserve"> testu Ventana PD-L1 (SP263). Pacienti měli při zařazení do studie výkonnostní stav Světové zdravotnické organizace (WHO)/Eastern Cooperative Oncology Group (ECOG) 0</w:t>
      </w:r>
      <w:r w:rsidR="00513C5A" w:rsidRPr="00D83093">
        <w:t> </w:t>
      </w:r>
      <w:r w:rsidRPr="00D83093">
        <w:t>nebo</w:t>
      </w:r>
      <w:r w:rsidR="00513C5A" w:rsidRPr="00D83093">
        <w:t> </w:t>
      </w:r>
      <w:r w:rsidRPr="00D83093">
        <w:t>1.</w:t>
      </w:r>
      <w:fldSimple w:instr=" DOCVARIABLE vault_nd_4cbe752e-ae8e-440f-8741-9c3e332565b3 \* MERGEFORMAT ">
        <w:r w:rsidR="00920452" w:rsidRPr="00D83093">
          <w:t xml:space="preserve"> </w:t>
        </w:r>
      </w:fldSimple>
    </w:p>
    <w:p w14:paraId="564EE8E1" w14:textId="77777777" w:rsidR="00BB0336" w:rsidRPr="00D83093" w:rsidRDefault="00BB0336" w:rsidP="00033705">
      <w:pPr>
        <w:spacing w:line="240" w:lineRule="auto"/>
      </w:pPr>
    </w:p>
    <w:p w14:paraId="2C48E0EC" w14:textId="12F46ED7" w:rsidR="00BB0336" w:rsidRPr="00D83093" w:rsidRDefault="00BB0336" w:rsidP="00033705">
      <w:pPr>
        <w:spacing w:line="240" w:lineRule="auto"/>
      </w:pPr>
      <w:r w:rsidRPr="00D83093">
        <w:t>Ze studie byli vyloučeni pacienti s</w:t>
      </w:r>
      <w:r w:rsidR="003C0629" w:rsidRPr="00D83093">
        <w:t> </w:t>
      </w:r>
      <w:r w:rsidRPr="00D83093">
        <w:t xml:space="preserve">aktivním nebo dříve </w:t>
      </w:r>
      <w:r w:rsidR="003C0629" w:rsidRPr="00D83093">
        <w:t>prokázaným</w:t>
      </w:r>
      <w:r w:rsidRPr="00D83093">
        <w:t xml:space="preserve"> autoimunitním onemocněním</w:t>
      </w:r>
      <w:r w:rsidR="00DA2A8F" w:rsidRPr="00D83093">
        <w:t>, s</w:t>
      </w:r>
      <w:r w:rsidR="00513C5A" w:rsidRPr="00D83093">
        <w:t> </w:t>
      </w:r>
      <w:r w:rsidRPr="00D83093">
        <w:t>aktivní</w:t>
      </w:r>
      <w:r w:rsidR="00DA2A8F" w:rsidRPr="00D83093">
        <w:t>mi</w:t>
      </w:r>
      <w:r w:rsidRPr="00D83093">
        <w:t xml:space="preserve"> a/nebo neléčen</w:t>
      </w:r>
      <w:r w:rsidR="00DA2A8F" w:rsidRPr="00D83093">
        <w:t>ými</w:t>
      </w:r>
      <w:r w:rsidRPr="00D83093">
        <w:t xml:space="preserve"> mozkov</w:t>
      </w:r>
      <w:r w:rsidR="00DA2A8F" w:rsidRPr="00D83093">
        <w:t>ými</w:t>
      </w:r>
      <w:r w:rsidRPr="00D83093">
        <w:t xml:space="preserve"> metastáz</w:t>
      </w:r>
      <w:r w:rsidR="00DA2A8F" w:rsidRPr="00D83093">
        <w:t>ami,</w:t>
      </w:r>
      <w:r w:rsidRPr="00D83093">
        <w:t xml:space="preserve"> </w:t>
      </w:r>
      <w:r w:rsidR="00DA2A8F" w:rsidRPr="00D83093">
        <w:t>s</w:t>
      </w:r>
      <w:r w:rsidR="00F73CD0" w:rsidRPr="00D83093">
        <w:t> </w:t>
      </w:r>
      <w:r w:rsidRPr="00D83093">
        <w:t>anamnéz</w:t>
      </w:r>
      <w:r w:rsidR="00DA2A8F" w:rsidRPr="00D83093">
        <w:t>ou</w:t>
      </w:r>
      <w:r w:rsidRPr="00D83093">
        <w:t xml:space="preserve"> imunodeficience</w:t>
      </w:r>
      <w:r w:rsidR="00DA2A8F" w:rsidRPr="00D83093">
        <w:t>, s</w:t>
      </w:r>
      <w:r w:rsidR="00513C5A" w:rsidRPr="00D83093">
        <w:t> </w:t>
      </w:r>
      <w:r w:rsidRPr="00D83093">
        <w:t>podání</w:t>
      </w:r>
      <w:r w:rsidR="00DA2A8F" w:rsidRPr="00D83093">
        <w:t>m</w:t>
      </w:r>
      <w:r w:rsidRPr="00D83093">
        <w:t xml:space="preserve"> systémové imunosuprese během 14</w:t>
      </w:r>
      <w:r w:rsidR="003C0629" w:rsidRPr="00D83093">
        <w:t> </w:t>
      </w:r>
      <w:r w:rsidRPr="00D83093">
        <w:t xml:space="preserve">dnů před zahájením léčby </w:t>
      </w:r>
      <w:r w:rsidR="003C0629" w:rsidRPr="00D83093">
        <w:t xml:space="preserve">přípravkem </w:t>
      </w:r>
      <w:r w:rsidRPr="00D83093">
        <w:t>IMFINZI nebo tremelimumabem, s</w:t>
      </w:r>
      <w:r w:rsidR="003C0629" w:rsidRPr="00D83093">
        <w:t> </w:t>
      </w:r>
      <w:r w:rsidRPr="00D83093">
        <w:t>výjimkou fyziologické dávky systémových kortikosteroidů</w:t>
      </w:r>
      <w:r w:rsidR="00DA2A8F" w:rsidRPr="00D83093">
        <w:t>, s</w:t>
      </w:r>
      <w:r w:rsidR="00513C5A" w:rsidRPr="00D83093">
        <w:t> </w:t>
      </w:r>
      <w:r w:rsidRPr="00D83093">
        <w:t>aktivní tuberkulóz</w:t>
      </w:r>
      <w:r w:rsidR="00DA2A8F" w:rsidRPr="00D83093">
        <w:t>ou</w:t>
      </w:r>
      <w:r w:rsidRPr="00D83093">
        <w:t xml:space="preserve"> nebo hepatitid</w:t>
      </w:r>
      <w:r w:rsidR="00DA2A8F" w:rsidRPr="00D83093">
        <w:t>ou</w:t>
      </w:r>
      <w:r w:rsidR="003C0629" w:rsidRPr="00D83093">
        <w:t> </w:t>
      </w:r>
      <w:r w:rsidRPr="00D83093">
        <w:t>B nebo C nebo infekc</w:t>
      </w:r>
      <w:r w:rsidR="00DA2A8F" w:rsidRPr="00D83093">
        <w:t>í</w:t>
      </w:r>
      <w:r w:rsidRPr="00D83093">
        <w:t xml:space="preserve"> HIV</w:t>
      </w:r>
      <w:r w:rsidR="00DA2A8F" w:rsidRPr="00D83093">
        <w:t>,</w:t>
      </w:r>
      <w:r w:rsidRPr="00D83093">
        <w:t xml:space="preserve"> nebo pacient</w:t>
      </w:r>
      <w:r w:rsidR="003C0629" w:rsidRPr="00D83093">
        <w:t>i</w:t>
      </w:r>
      <w:r w:rsidRPr="00D83093">
        <w:t xml:space="preserve">, kteří </w:t>
      </w:r>
      <w:r w:rsidR="003C0629" w:rsidRPr="00D83093">
        <w:t>dostali</w:t>
      </w:r>
      <w:r w:rsidRPr="00D83093">
        <w:t xml:space="preserve"> živou atenuovanou vakcínu během 30</w:t>
      </w:r>
      <w:r w:rsidR="003C0629" w:rsidRPr="00D83093">
        <w:t> </w:t>
      </w:r>
      <w:r w:rsidRPr="00D83093">
        <w:t>dnů před nebo po zahájení léčby přípravkem IMFINZI a/nebo tremelimumabem (viz bod</w:t>
      </w:r>
      <w:r w:rsidR="003C0629" w:rsidRPr="00D83093">
        <w:t> </w:t>
      </w:r>
      <w:r w:rsidRPr="00D83093">
        <w:t>4.4).</w:t>
      </w:r>
      <w:fldSimple w:instr=" DOCVARIABLE vault_nd_bd1c0851-4b9a-422f-9bbd-892612333a77 \* MERGEFORMAT ">
        <w:r w:rsidR="00920452" w:rsidRPr="00D83093">
          <w:t xml:space="preserve"> </w:t>
        </w:r>
      </w:fldSimple>
    </w:p>
    <w:p w14:paraId="02E987C5" w14:textId="77777777" w:rsidR="00BB0336" w:rsidRPr="00D83093" w:rsidRDefault="00BB0336" w:rsidP="00033705">
      <w:pPr>
        <w:spacing w:line="240" w:lineRule="auto"/>
      </w:pPr>
    </w:p>
    <w:p w14:paraId="540A2F5C" w14:textId="18709ED3" w:rsidR="00BB0336" w:rsidRPr="00D83093" w:rsidRDefault="00BB0336" w:rsidP="00033705">
      <w:pPr>
        <w:spacing w:line="240" w:lineRule="auto"/>
      </w:pPr>
      <w:r w:rsidRPr="00D83093">
        <w:t xml:space="preserve">Randomizace byla stratifikována podle exprese PD-L1 </w:t>
      </w:r>
      <w:r w:rsidR="00DA2A8F" w:rsidRPr="00D83093">
        <w:t xml:space="preserve">na nádorových buňkách (TC) </w:t>
      </w:r>
      <w:r w:rsidRPr="00D83093">
        <w:t>(TC ≥</w:t>
      </w:r>
      <w:r w:rsidR="00600B51" w:rsidRPr="00D83093">
        <w:t> </w:t>
      </w:r>
      <w:r w:rsidRPr="00D83093">
        <w:t>50</w:t>
      </w:r>
      <w:r w:rsidR="00600B51" w:rsidRPr="00D83093">
        <w:t> </w:t>
      </w:r>
      <w:r w:rsidRPr="00D83093">
        <w:t xml:space="preserve">% vs. TC </w:t>
      </w:r>
      <w:proofErr w:type="gramStart"/>
      <w:r w:rsidRPr="00D83093">
        <w:t>&lt;</w:t>
      </w:r>
      <w:r w:rsidR="00600B51" w:rsidRPr="00D83093">
        <w:t> </w:t>
      </w:r>
      <w:r w:rsidRPr="00D83093">
        <w:t>50</w:t>
      </w:r>
      <w:proofErr w:type="gramEnd"/>
      <w:r w:rsidR="00600B51" w:rsidRPr="00D83093">
        <w:t> </w:t>
      </w:r>
      <w:r w:rsidRPr="00D83093">
        <w:t>%), stadia onemocnění (stadium IVA vs. stadium IVB, podle 8.</w:t>
      </w:r>
      <w:r w:rsidR="00F73CD0" w:rsidRPr="00D83093">
        <w:t> </w:t>
      </w:r>
      <w:r w:rsidRPr="00D83093">
        <w:t xml:space="preserve">vydání American Joint Committee on Cancer) a histologie (neskvamózní vs. </w:t>
      </w:r>
      <w:proofErr w:type="spellStart"/>
      <w:r w:rsidRPr="00D83093">
        <w:t>skvamózní</w:t>
      </w:r>
      <w:proofErr w:type="spellEnd"/>
      <w:r w:rsidRPr="00D83093">
        <w:t>).</w:t>
      </w:r>
      <w:fldSimple w:instr=" DOCVARIABLE vault_nd_bdcac2bb-24fa-4cf4-81c5-b5d0596c41c5 \* MERGEFORMAT ">
        <w:r w:rsidR="00920452" w:rsidRPr="00D83093">
          <w:t xml:space="preserve"> </w:t>
        </w:r>
      </w:fldSimple>
    </w:p>
    <w:p w14:paraId="25C7CF5E" w14:textId="77777777" w:rsidR="00BB0336" w:rsidRPr="00D83093" w:rsidRDefault="00BB0336" w:rsidP="00033705">
      <w:pPr>
        <w:spacing w:line="240" w:lineRule="auto"/>
      </w:pPr>
    </w:p>
    <w:p w14:paraId="7D6B05B0" w14:textId="670CCF81" w:rsidR="00BB0336" w:rsidRPr="00D83093" w:rsidRDefault="00BB0336" w:rsidP="00033705">
      <w:pPr>
        <w:spacing w:line="240" w:lineRule="auto"/>
      </w:pPr>
      <w:r w:rsidRPr="00D83093">
        <w:t>Pacienti byli randomizováni</w:t>
      </w:r>
      <w:r w:rsidR="00600B51" w:rsidRPr="00D83093">
        <w:t xml:space="preserve"> v poměru </w:t>
      </w:r>
      <w:r w:rsidRPr="00D83093">
        <w:t>1:1:1</w:t>
      </w:r>
      <w:r w:rsidR="00600B51" w:rsidRPr="00D83093">
        <w:t xml:space="preserve"> k léčbě</w:t>
      </w:r>
      <w:r w:rsidRPr="00D83093">
        <w:t>:</w:t>
      </w:r>
      <w:fldSimple w:instr=" DOCVARIABLE vault_nd_056a94d6-c198-4a29-9783-e0a918d4d3ec \* MERGEFORMAT ">
        <w:r w:rsidR="00920452" w:rsidRPr="00D83093">
          <w:t xml:space="preserve"> </w:t>
        </w:r>
      </w:fldSimple>
    </w:p>
    <w:p w14:paraId="0DC62827" w14:textId="24D86D14" w:rsidR="00BB0336" w:rsidRPr="00D83093" w:rsidRDefault="00BB0336" w:rsidP="00033705">
      <w:pPr>
        <w:pStyle w:val="ListParagraph"/>
        <w:numPr>
          <w:ilvl w:val="0"/>
          <w:numId w:val="39"/>
        </w:numPr>
        <w:spacing w:line="240" w:lineRule="auto"/>
        <w:ind w:left="567" w:hanging="567"/>
      </w:pPr>
      <w:r w:rsidRPr="00D83093">
        <w:t>Rameno</w:t>
      </w:r>
      <w:r w:rsidR="00600B51" w:rsidRPr="00D83093">
        <w:t> </w:t>
      </w:r>
      <w:r w:rsidRPr="00D83093">
        <w:t xml:space="preserve">1: IMFINZI </w:t>
      </w:r>
      <w:r w:rsidR="00502403" w:rsidRPr="00D83093">
        <w:t xml:space="preserve">v dávce </w:t>
      </w:r>
      <w:r w:rsidRPr="00D83093">
        <w:t>1</w:t>
      </w:r>
      <w:r w:rsidR="004F0516">
        <w:t> </w:t>
      </w:r>
      <w:r w:rsidRPr="00D83093">
        <w:t>500</w:t>
      </w:r>
      <w:r w:rsidR="00600B51" w:rsidRPr="00D83093">
        <w:t> </w:t>
      </w:r>
      <w:r w:rsidRPr="00D83093">
        <w:t>mg s</w:t>
      </w:r>
      <w:r w:rsidR="00EC625C" w:rsidRPr="00D83093">
        <w:t> </w:t>
      </w:r>
      <w:r w:rsidRPr="00D83093">
        <w:t xml:space="preserve">tremelimumabem </w:t>
      </w:r>
      <w:r w:rsidR="00502403" w:rsidRPr="00D83093">
        <w:t xml:space="preserve">v dávce </w:t>
      </w:r>
      <w:r w:rsidRPr="00D83093">
        <w:t>75</w:t>
      </w:r>
      <w:r w:rsidR="00600B51" w:rsidRPr="00D83093">
        <w:t> </w:t>
      </w:r>
      <w:r w:rsidRPr="00D83093">
        <w:t>mg a chemoterapií na bázi platiny každé 3</w:t>
      </w:r>
      <w:r w:rsidR="00600B51" w:rsidRPr="00D83093">
        <w:t> </w:t>
      </w:r>
      <w:r w:rsidRPr="00D83093">
        <w:t>týdny ve 4</w:t>
      </w:r>
      <w:r w:rsidR="00600B51" w:rsidRPr="00D83093">
        <w:t> </w:t>
      </w:r>
      <w:r w:rsidRPr="00D83093">
        <w:t xml:space="preserve">cyklech, </w:t>
      </w:r>
      <w:r w:rsidR="00B71C84" w:rsidRPr="00D83093">
        <w:t>následně</w:t>
      </w:r>
      <w:r w:rsidRPr="00D83093">
        <w:t xml:space="preserve"> </w:t>
      </w:r>
      <w:r w:rsidR="00600B51" w:rsidRPr="00D83093">
        <w:t xml:space="preserve">přípravek </w:t>
      </w:r>
      <w:r w:rsidRPr="00D83093">
        <w:t>IMFINZI 1</w:t>
      </w:r>
      <w:r w:rsidR="004F0516">
        <w:t> </w:t>
      </w:r>
      <w:r w:rsidRPr="00D83093">
        <w:t>500</w:t>
      </w:r>
      <w:r w:rsidR="00600B51" w:rsidRPr="00D83093">
        <w:t> </w:t>
      </w:r>
      <w:r w:rsidRPr="00D83093">
        <w:t>mg každé 4</w:t>
      </w:r>
      <w:r w:rsidR="00600B51" w:rsidRPr="00D83093">
        <w:t> </w:t>
      </w:r>
      <w:r w:rsidRPr="00D83093">
        <w:t>týdny jako monoterapie. Pátá dávka tremelimumabu 75</w:t>
      </w:r>
      <w:r w:rsidR="00EC625C" w:rsidRPr="00D83093">
        <w:t> </w:t>
      </w:r>
      <w:r w:rsidRPr="00D83093">
        <w:t>mg byla podána v</w:t>
      </w:r>
      <w:r w:rsidR="00EC625C" w:rsidRPr="00D83093">
        <w:t> 16.</w:t>
      </w:r>
      <w:r w:rsidRPr="00D83093">
        <w:t xml:space="preserve"> týdnu </w:t>
      </w:r>
      <w:r w:rsidR="00EC625C" w:rsidRPr="00D83093">
        <w:t>souběžně</w:t>
      </w:r>
      <w:r w:rsidRPr="00D83093">
        <w:t xml:space="preserve"> s</w:t>
      </w:r>
      <w:r w:rsidR="00EC625C" w:rsidRPr="00D83093">
        <w:t xml:space="preserve"> šestou </w:t>
      </w:r>
      <w:r w:rsidRPr="00D83093">
        <w:t xml:space="preserve">dávkou </w:t>
      </w:r>
      <w:r w:rsidR="00EC625C" w:rsidRPr="00D83093">
        <w:t>přípravku</w:t>
      </w:r>
      <w:r w:rsidRPr="00D83093">
        <w:t xml:space="preserve"> IMFINZI.</w:t>
      </w:r>
      <w:fldSimple w:instr=" DOCVARIABLE vault_nd_d52a19c2-dda2-4d05-9194-67d90f70d02e \* MERGEFORMAT ">
        <w:r w:rsidR="00920452" w:rsidRPr="00D83093">
          <w:t xml:space="preserve"> </w:t>
        </w:r>
      </w:fldSimple>
    </w:p>
    <w:p w14:paraId="05FF1359" w14:textId="1DDD552F" w:rsidR="00BB0336" w:rsidRPr="00D83093" w:rsidRDefault="00BB0336" w:rsidP="00033705">
      <w:pPr>
        <w:pStyle w:val="ListParagraph"/>
        <w:numPr>
          <w:ilvl w:val="0"/>
          <w:numId w:val="39"/>
        </w:numPr>
        <w:spacing w:line="240" w:lineRule="auto"/>
        <w:ind w:left="567" w:hanging="567"/>
      </w:pPr>
      <w:r w:rsidRPr="00D83093">
        <w:t>Rameno</w:t>
      </w:r>
      <w:r w:rsidR="00600B51" w:rsidRPr="00D83093">
        <w:t> </w:t>
      </w:r>
      <w:r w:rsidRPr="00D83093">
        <w:t xml:space="preserve">2: IMFINZI </w:t>
      </w:r>
      <w:r w:rsidR="00502403" w:rsidRPr="00D83093">
        <w:t xml:space="preserve">v dávce </w:t>
      </w:r>
      <w:r w:rsidRPr="00D83093">
        <w:t>1</w:t>
      </w:r>
      <w:r w:rsidR="006D245B" w:rsidRPr="00D83093">
        <w:t xml:space="preserve"> </w:t>
      </w:r>
      <w:r w:rsidRPr="00D83093">
        <w:t>500</w:t>
      </w:r>
      <w:r w:rsidR="00F73CD0" w:rsidRPr="00D83093">
        <w:t> </w:t>
      </w:r>
      <w:r w:rsidRPr="00D83093">
        <w:t>mg a chemoterapie na bázi platiny každé 3</w:t>
      </w:r>
      <w:r w:rsidR="00EC625C" w:rsidRPr="00D83093">
        <w:t> </w:t>
      </w:r>
      <w:r w:rsidRPr="00D83093">
        <w:t>týdny ve 4</w:t>
      </w:r>
      <w:r w:rsidR="00EC625C" w:rsidRPr="00D83093">
        <w:t> </w:t>
      </w:r>
      <w:r w:rsidRPr="00D83093">
        <w:t xml:space="preserve">cyklech, </w:t>
      </w:r>
      <w:r w:rsidR="00B71C84" w:rsidRPr="00D83093">
        <w:t>následně přípravek</w:t>
      </w:r>
      <w:r w:rsidRPr="00D83093">
        <w:t xml:space="preserve"> IMFINZI 1</w:t>
      </w:r>
      <w:r w:rsidR="004F0516">
        <w:t> </w:t>
      </w:r>
      <w:r w:rsidRPr="00D83093">
        <w:t>500</w:t>
      </w:r>
      <w:r w:rsidR="00B71C84" w:rsidRPr="00D83093">
        <w:t> </w:t>
      </w:r>
      <w:r w:rsidRPr="00D83093">
        <w:t>mg každé 4</w:t>
      </w:r>
      <w:r w:rsidR="00B71C84" w:rsidRPr="00D83093">
        <w:t> </w:t>
      </w:r>
      <w:r w:rsidRPr="00D83093">
        <w:t xml:space="preserve">týdny jako </w:t>
      </w:r>
      <w:proofErr w:type="spellStart"/>
      <w:r w:rsidRPr="00D83093">
        <w:t>monoterapie</w:t>
      </w:r>
      <w:proofErr w:type="spellEnd"/>
      <w:r w:rsidRPr="00D83093">
        <w:t>.</w:t>
      </w:r>
      <w:fldSimple w:instr=" DOCVARIABLE vault_nd_0f300540-7d86-43ba-bdf2-35aacba19bae \* MERGEFORMAT ">
        <w:r w:rsidR="00920452" w:rsidRPr="00D83093">
          <w:t xml:space="preserve"> </w:t>
        </w:r>
      </w:fldSimple>
    </w:p>
    <w:p w14:paraId="1314BFEB" w14:textId="46A70A23" w:rsidR="00BB0336" w:rsidRPr="00D83093" w:rsidRDefault="00BB0336" w:rsidP="00033705">
      <w:pPr>
        <w:pStyle w:val="ListParagraph"/>
        <w:numPr>
          <w:ilvl w:val="0"/>
          <w:numId w:val="39"/>
        </w:numPr>
        <w:spacing w:line="240" w:lineRule="auto"/>
        <w:ind w:left="567" w:hanging="567"/>
      </w:pPr>
      <w:r w:rsidRPr="00D83093">
        <w:t>Rameno</w:t>
      </w:r>
      <w:r w:rsidR="00600B51" w:rsidRPr="00D83093">
        <w:t> </w:t>
      </w:r>
      <w:r w:rsidRPr="00D83093">
        <w:t>3: chemoterapie na bázi platiny každé 3</w:t>
      </w:r>
      <w:r w:rsidR="00B71C84" w:rsidRPr="00D83093">
        <w:t> </w:t>
      </w:r>
      <w:r w:rsidRPr="00D83093">
        <w:t xml:space="preserve">týdny po </w:t>
      </w:r>
      <w:r w:rsidR="0048549E" w:rsidRPr="00D83093">
        <w:t xml:space="preserve">dobu </w:t>
      </w:r>
      <w:r w:rsidRPr="00D83093">
        <w:t>4</w:t>
      </w:r>
      <w:r w:rsidR="00B71C84" w:rsidRPr="00D83093">
        <w:t> </w:t>
      </w:r>
      <w:r w:rsidRPr="00D83093">
        <w:t>cykl</w:t>
      </w:r>
      <w:r w:rsidR="0048549E" w:rsidRPr="00D83093">
        <w:t>ů</w:t>
      </w:r>
      <w:r w:rsidRPr="00D83093">
        <w:t>. Pacienti mohli dostat 2</w:t>
      </w:r>
      <w:r w:rsidR="00B71C84" w:rsidRPr="00D83093">
        <w:t> </w:t>
      </w:r>
      <w:r w:rsidRPr="00D83093">
        <w:t>další cykly (celkem 6</w:t>
      </w:r>
      <w:r w:rsidR="00B71C84" w:rsidRPr="00D83093">
        <w:t> </w:t>
      </w:r>
      <w:r w:rsidRPr="00D83093">
        <w:t xml:space="preserve">cyklů po randomizaci), </w:t>
      </w:r>
      <w:r w:rsidR="0048549E" w:rsidRPr="00D83093">
        <w:t xml:space="preserve">pokud to bylo </w:t>
      </w:r>
      <w:r w:rsidRPr="00D83093">
        <w:t xml:space="preserve">klinicky indikováno, </w:t>
      </w:r>
      <w:r w:rsidR="0048549E" w:rsidRPr="00D83093">
        <w:t xml:space="preserve">a to </w:t>
      </w:r>
      <w:r w:rsidR="00B71C84" w:rsidRPr="00D83093">
        <w:t>na základě posouzení</w:t>
      </w:r>
      <w:r w:rsidRPr="00D83093">
        <w:t xml:space="preserve"> zkoušejícího.</w:t>
      </w:r>
      <w:fldSimple w:instr=" DOCVARIABLE vault_nd_006d9fb2-a7f4-48b7-8210-3c109d950a67 \* MERGEFORMAT ">
        <w:r w:rsidR="00920452" w:rsidRPr="00D83093">
          <w:t xml:space="preserve"> </w:t>
        </w:r>
      </w:fldSimple>
    </w:p>
    <w:p w14:paraId="0FD7C3BE" w14:textId="38BA243A" w:rsidR="0083498A" w:rsidRPr="00D83093" w:rsidRDefault="0083498A" w:rsidP="00033705">
      <w:pPr>
        <w:spacing w:line="240" w:lineRule="auto"/>
      </w:pPr>
    </w:p>
    <w:p w14:paraId="0A1558C1" w14:textId="2C0068A6" w:rsidR="0083498A" w:rsidRPr="00D83093" w:rsidRDefault="0083498A" w:rsidP="00033705">
      <w:pPr>
        <w:spacing w:line="240" w:lineRule="auto"/>
      </w:pPr>
      <w:r w:rsidRPr="00D83093">
        <w:t>Ve 3 léčebných ramenech dostávali pacienti jeden z následujících režimů chemoterapie založené na histologii:</w:t>
      </w:r>
      <w:fldSimple w:instr=" DOCVARIABLE vault_nd_0fc98ee8-dcba-4098-a1b9-61f5ddd8c2ca \* MERGEFORMAT ">
        <w:r w:rsidR="00920452" w:rsidRPr="00D83093">
          <w:t xml:space="preserve"> </w:t>
        </w:r>
      </w:fldSimple>
    </w:p>
    <w:p w14:paraId="6FFA90B1" w14:textId="5D55EC71" w:rsidR="0083498A" w:rsidRPr="00D83093" w:rsidRDefault="0083498A" w:rsidP="00033705">
      <w:pPr>
        <w:pStyle w:val="ListParagraph"/>
        <w:numPr>
          <w:ilvl w:val="0"/>
          <w:numId w:val="40"/>
        </w:numPr>
        <w:spacing w:line="240" w:lineRule="auto"/>
        <w:ind w:left="567" w:hanging="567"/>
      </w:pPr>
      <w:r w:rsidRPr="00D83093">
        <w:t>Neskvamózní NSCLC</w:t>
      </w:r>
      <w:fldSimple w:instr=" DOCVARIABLE vault_nd_0394a8b3-e743-4a5f-a446-f66084f9de4a \* MERGEFORMAT ">
        <w:r w:rsidR="00920452" w:rsidRPr="00D83093">
          <w:t xml:space="preserve"> </w:t>
        </w:r>
      </w:fldSimple>
    </w:p>
    <w:p w14:paraId="7A8DD96C" w14:textId="3C37C195" w:rsidR="0083498A" w:rsidRPr="00D83093" w:rsidRDefault="0083498A" w:rsidP="00033705">
      <w:pPr>
        <w:pStyle w:val="ListParagraph"/>
        <w:numPr>
          <w:ilvl w:val="0"/>
          <w:numId w:val="40"/>
        </w:numPr>
        <w:tabs>
          <w:tab w:val="clear" w:pos="567"/>
          <w:tab w:val="left" w:pos="1134"/>
        </w:tabs>
        <w:spacing w:line="240" w:lineRule="auto"/>
        <w:ind w:left="1134" w:hanging="567"/>
      </w:pPr>
      <w:r w:rsidRPr="00D83093">
        <w:lastRenderedPageBreak/>
        <w:t xml:space="preserve">Pemetrexed </w:t>
      </w:r>
      <w:r w:rsidR="00502403" w:rsidRPr="00D83093">
        <w:t xml:space="preserve">v dávce </w:t>
      </w:r>
      <w:r w:rsidRPr="00D83093">
        <w:t>500 mg/m</w:t>
      </w:r>
      <w:r w:rsidRPr="00D83093">
        <w:rPr>
          <w:vertAlign w:val="superscript"/>
        </w:rPr>
        <w:t>2</w:t>
      </w:r>
      <w:r w:rsidRPr="00D83093">
        <w:t xml:space="preserve"> s karboplatinou AUC 5-6 nebo cisplatinou </w:t>
      </w:r>
      <w:r w:rsidR="00502403" w:rsidRPr="00D83093">
        <w:t xml:space="preserve">v dávce </w:t>
      </w:r>
      <w:r w:rsidRPr="00D83093">
        <w:t>75 mg/m</w:t>
      </w:r>
      <w:r w:rsidRPr="00D83093">
        <w:rPr>
          <w:vertAlign w:val="superscript"/>
        </w:rPr>
        <w:t>2</w:t>
      </w:r>
      <w:r w:rsidRPr="00D83093">
        <w:t xml:space="preserve"> každé 3</w:t>
      </w:r>
      <w:r w:rsidR="00513C5A" w:rsidRPr="00D83093">
        <w:t> </w:t>
      </w:r>
      <w:r w:rsidRPr="00D83093">
        <w:t xml:space="preserve">týdny. </w:t>
      </w:r>
      <w:r w:rsidR="00885581" w:rsidRPr="00D83093">
        <w:t>Ne</w:t>
      </w:r>
      <w:r w:rsidR="0048549E" w:rsidRPr="00D83093">
        <w:t>bylo</w:t>
      </w:r>
      <w:r w:rsidR="00885581" w:rsidRPr="00D83093">
        <w:t>-li</w:t>
      </w:r>
      <w:r w:rsidRPr="00D83093">
        <w:t xml:space="preserve"> kontraindikováno zkoušejícím, </w:t>
      </w:r>
      <w:r w:rsidR="0048549E" w:rsidRPr="00D83093">
        <w:t>mohla</w:t>
      </w:r>
      <w:r w:rsidRPr="00D83093">
        <w:t xml:space="preserve"> být podávána udržovací léčba </w:t>
      </w:r>
      <w:proofErr w:type="spellStart"/>
      <w:r w:rsidRPr="00D83093">
        <w:t>pemetrexedem</w:t>
      </w:r>
      <w:proofErr w:type="spellEnd"/>
      <w:r w:rsidRPr="00D83093">
        <w:t>.</w:t>
      </w:r>
      <w:fldSimple w:instr=" DOCVARIABLE vault_nd_9a4c0c3b-b73d-4ff7-a91d-979070e977e7 \* MERGEFORMAT ">
        <w:r w:rsidR="00920452" w:rsidRPr="00D83093">
          <w:t xml:space="preserve"> </w:t>
        </w:r>
      </w:fldSimple>
    </w:p>
    <w:p w14:paraId="2EDAFFA5" w14:textId="5BD44833" w:rsidR="0083498A" w:rsidRPr="00D83093" w:rsidRDefault="0083498A" w:rsidP="00033705">
      <w:pPr>
        <w:pStyle w:val="ListParagraph"/>
        <w:numPr>
          <w:ilvl w:val="0"/>
          <w:numId w:val="40"/>
        </w:numPr>
        <w:spacing w:line="240" w:lineRule="auto"/>
        <w:ind w:left="567" w:hanging="567"/>
      </w:pPr>
      <w:r w:rsidRPr="00D83093">
        <w:t>Skvamózní NSCLC</w:t>
      </w:r>
      <w:fldSimple w:instr=" DOCVARIABLE vault_nd_b2b3fc6c-90da-4a3b-8fd5-9a86f0541783 \* MERGEFORMAT ">
        <w:r w:rsidR="00920452" w:rsidRPr="00D83093">
          <w:t xml:space="preserve"> </w:t>
        </w:r>
      </w:fldSimple>
    </w:p>
    <w:p w14:paraId="228E16B7" w14:textId="28EA6947" w:rsidR="0083498A" w:rsidRPr="00D83093" w:rsidRDefault="0083498A" w:rsidP="00033705">
      <w:pPr>
        <w:pStyle w:val="ListParagraph"/>
        <w:numPr>
          <w:ilvl w:val="0"/>
          <w:numId w:val="40"/>
        </w:numPr>
        <w:tabs>
          <w:tab w:val="clear" w:pos="567"/>
          <w:tab w:val="left" w:pos="1134"/>
        </w:tabs>
        <w:spacing w:line="240" w:lineRule="auto"/>
        <w:ind w:left="1134" w:hanging="567"/>
      </w:pPr>
      <w:r w:rsidRPr="00D83093">
        <w:t>Gemcitabin</w:t>
      </w:r>
      <w:r w:rsidR="00502403" w:rsidRPr="00D83093">
        <w:t xml:space="preserve"> v dávce</w:t>
      </w:r>
      <w:r w:rsidRPr="00D83093">
        <w:t xml:space="preserve"> 1</w:t>
      </w:r>
      <w:r w:rsidR="004F0516">
        <w:t> </w:t>
      </w:r>
      <w:r w:rsidRPr="00D83093">
        <w:t>000</w:t>
      </w:r>
      <w:r w:rsidR="00F73CD0" w:rsidRPr="00D83093">
        <w:t> </w:t>
      </w:r>
      <w:r w:rsidRPr="00D83093">
        <w:t>nebo 1</w:t>
      </w:r>
      <w:r w:rsidR="004F0516">
        <w:t> </w:t>
      </w:r>
      <w:r w:rsidRPr="00D83093">
        <w:t>250</w:t>
      </w:r>
      <w:r w:rsidR="00EB7192" w:rsidRPr="00D83093">
        <w:t> </w:t>
      </w:r>
      <w:r w:rsidRPr="00D83093">
        <w:t>mg/m</w:t>
      </w:r>
      <w:r w:rsidRPr="00D83093">
        <w:rPr>
          <w:vertAlign w:val="superscript"/>
        </w:rPr>
        <w:t>2</w:t>
      </w:r>
      <w:r w:rsidRPr="00D83093">
        <w:t xml:space="preserve"> 1. a 8. den s</w:t>
      </w:r>
      <w:r w:rsidR="00EB7192" w:rsidRPr="00D83093">
        <w:t> </w:t>
      </w:r>
      <w:r w:rsidRPr="00D83093">
        <w:t xml:space="preserve">cisplatinou </w:t>
      </w:r>
      <w:r w:rsidR="00502403" w:rsidRPr="00D83093">
        <w:t xml:space="preserve">v dávce </w:t>
      </w:r>
      <w:r w:rsidRPr="00D83093">
        <w:t>75</w:t>
      </w:r>
      <w:r w:rsidR="00EB7192" w:rsidRPr="00D83093">
        <w:t> </w:t>
      </w:r>
      <w:r w:rsidRPr="00D83093">
        <w:t>mg/m</w:t>
      </w:r>
      <w:r w:rsidRPr="00D83093">
        <w:rPr>
          <w:vertAlign w:val="superscript"/>
        </w:rPr>
        <w:t>2</w:t>
      </w:r>
      <w:r w:rsidRPr="00D83093">
        <w:t xml:space="preserve"> nebo karboplatinou AUC 5-6 v</w:t>
      </w:r>
      <w:r w:rsidR="00EB7192" w:rsidRPr="00D83093">
        <w:t> </w:t>
      </w:r>
      <w:r w:rsidRPr="00D83093">
        <w:t>1. den každé 3</w:t>
      </w:r>
      <w:r w:rsidR="00EB7192" w:rsidRPr="00D83093">
        <w:t> </w:t>
      </w:r>
      <w:r w:rsidRPr="00D83093">
        <w:t>týdny.</w:t>
      </w:r>
      <w:fldSimple w:instr=" DOCVARIABLE vault_nd_64fe06e2-92f8-4518-ab5f-edc10c33bffd \* MERGEFORMAT ">
        <w:r w:rsidR="00920452" w:rsidRPr="00D83093">
          <w:t xml:space="preserve"> </w:t>
        </w:r>
      </w:fldSimple>
    </w:p>
    <w:p w14:paraId="400A1FAE" w14:textId="1194F54E" w:rsidR="0083498A" w:rsidRPr="00D83093" w:rsidRDefault="0083498A" w:rsidP="00033705">
      <w:pPr>
        <w:pStyle w:val="ListParagraph"/>
        <w:numPr>
          <w:ilvl w:val="0"/>
          <w:numId w:val="40"/>
        </w:numPr>
        <w:spacing w:line="240" w:lineRule="auto"/>
        <w:ind w:left="567" w:hanging="567"/>
      </w:pPr>
      <w:r w:rsidRPr="00D83093">
        <w:t>Neskvamózní nebo skvamózní NSCLC</w:t>
      </w:r>
      <w:fldSimple w:instr=" DOCVARIABLE vault_nd_31dfe9f0-3fdb-45cf-b159-871bc83a7880 \* MERGEFORMAT ">
        <w:r w:rsidR="00920452" w:rsidRPr="00D83093">
          <w:t xml:space="preserve"> </w:t>
        </w:r>
      </w:fldSimple>
    </w:p>
    <w:p w14:paraId="5F6E2EB3" w14:textId="783C9D1C" w:rsidR="0083498A" w:rsidRPr="00D83093" w:rsidRDefault="0083498A" w:rsidP="00033705">
      <w:pPr>
        <w:pStyle w:val="ListParagraph"/>
        <w:numPr>
          <w:ilvl w:val="0"/>
          <w:numId w:val="40"/>
        </w:numPr>
        <w:tabs>
          <w:tab w:val="clear" w:pos="567"/>
          <w:tab w:val="left" w:pos="1134"/>
        </w:tabs>
        <w:spacing w:line="240" w:lineRule="auto"/>
        <w:ind w:left="1134" w:hanging="567"/>
      </w:pPr>
      <w:r w:rsidRPr="00D83093">
        <w:t>Nab-pa</w:t>
      </w:r>
      <w:r w:rsidR="003123A5" w:rsidRPr="00D83093">
        <w:t>k</w:t>
      </w:r>
      <w:r w:rsidRPr="00D83093">
        <w:t xml:space="preserve">litaxel </w:t>
      </w:r>
      <w:r w:rsidR="00502403" w:rsidRPr="00D83093">
        <w:t xml:space="preserve">v dávce </w:t>
      </w:r>
      <w:r w:rsidRPr="00D83093">
        <w:t>100</w:t>
      </w:r>
      <w:r w:rsidR="00EB7192" w:rsidRPr="00D83093">
        <w:t> </w:t>
      </w:r>
      <w:r w:rsidRPr="00D83093">
        <w:t>mg/m</w:t>
      </w:r>
      <w:r w:rsidRPr="00D83093">
        <w:rPr>
          <w:vertAlign w:val="superscript"/>
        </w:rPr>
        <w:t>2</w:t>
      </w:r>
      <w:r w:rsidRPr="00D83093">
        <w:t xml:space="preserve"> ve dnech 1, 8 a 15 s</w:t>
      </w:r>
      <w:r w:rsidR="00EB7192" w:rsidRPr="00D83093">
        <w:t> </w:t>
      </w:r>
      <w:r w:rsidRPr="00D83093">
        <w:t>karboplatinou AUC 5-6 v</w:t>
      </w:r>
      <w:r w:rsidR="00513C5A" w:rsidRPr="00D83093">
        <w:t> </w:t>
      </w:r>
      <w:r w:rsidRPr="00D83093">
        <w:t>den</w:t>
      </w:r>
      <w:r w:rsidR="00513C5A" w:rsidRPr="00D83093">
        <w:t> </w:t>
      </w:r>
      <w:r w:rsidRPr="00D83093">
        <w:t>1 každé 3</w:t>
      </w:r>
      <w:r w:rsidR="00EB7192" w:rsidRPr="00D83093">
        <w:t> </w:t>
      </w:r>
      <w:r w:rsidRPr="00D83093">
        <w:t>týdny.</w:t>
      </w:r>
    </w:p>
    <w:p w14:paraId="48A29F7C" w14:textId="77777777" w:rsidR="00721BE0" w:rsidRDefault="00721BE0" w:rsidP="00033705">
      <w:pPr>
        <w:spacing w:line="240" w:lineRule="auto"/>
      </w:pPr>
    </w:p>
    <w:p w14:paraId="210276B9" w14:textId="48643DC6" w:rsidR="0083498A" w:rsidRPr="00D83093" w:rsidRDefault="0083498A" w:rsidP="00033705">
      <w:pPr>
        <w:spacing w:line="240" w:lineRule="auto"/>
      </w:pPr>
      <w:r w:rsidRPr="00D83093">
        <w:t>Tremelimumab byl podáván maximálně v</w:t>
      </w:r>
      <w:r w:rsidR="00EB7192" w:rsidRPr="00D83093">
        <w:t> </w:t>
      </w:r>
      <w:r w:rsidRPr="00D83093">
        <w:t>5</w:t>
      </w:r>
      <w:r w:rsidR="00EB7192" w:rsidRPr="00D83093">
        <w:t> </w:t>
      </w:r>
      <w:r w:rsidRPr="00D83093">
        <w:t>dávkách, pokud nedošlo k</w:t>
      </w:r>
      <w:r w:rsidR="00EB7192" w:rsidRPr="00D83093">
        <w:t> </w:t>
      </w:r>
      <w:r w:rsidRPr="00D83093">
        <w:t>progresi onemocnění nebo nepřijatelné toxicitě.</w:t>
      </w:r>
      <w:r w:rsidR="00EB7192" w:rsidRPr="00D83093">
        <w:t xml:space="preserve"> Přípravek</w:t>
      </w:r>
      <w:r w:rsidRPr="00D83093">
        <w:t xml:space="preserve"> IMFINZI a udržovací léčba pemetrexedem založená na histologii (pokud byla relevantní) pokračovala až do progrese onemocnění nebo nepřijatelné toxicity.</w:t>
      </w:r>
      <w:fldSimple w:instr=" DOCVARIABLE vault_nd_6977987f-b079-4c67-9687-a5e33c2c25eb \* MERGEFORMAT ">
        <w:r w:rsidR="00920452" w:rsidRPr="00D83093">
          <w:t xml:space="preserve"> </w:t>
        </w:r>
      </w:fldSimple>
    </w:p>
    <w:p w14:paraId="76916E0C" w14:textId="77777777" w:rsidR="0083498A" w:rsidRPr="00D83093" w:rsidRDefault="0083498A" w:rsidP="00033705">
      <w:pPr>
        <w:spacing w:line="240" w:lineRule="auto"/>
      </w:pPr>
    </w:p>
    <w:p w14:paraId="4437B034" w14:textId="3E5DE68D" w:rsidR="0083498A" w:rsidRPr="00D83093" w:rsidRDefault="0083498A" w:rsidP="00033705">
      <w:pPr>
        <w:spacing w:line="240" w:lineRule="auto"/>
      </w:pPr>
      <w:r w:rsidRPr="00D83093">
        <w:t>Hodnocení nádoru bylo prováděno v</w:t>
      </w:r>
      <w:r w:rsidR="00EB7192" w:rsidRPr="00D83093">
        <w:t> </w:t>
      </w:r>
      <w:r w:rsidRPr="00D83093">
        <w:t>týdnu 6 a v</w:t>
      </w:r>
      <w:r w:rsidR="00EB7192" w:rsidRPr="00D83093">
        <w:t> </w:t>
      </w:r>
      <w:r w:rsidRPr="00D83093">
        <w:t>týdnu 12</w:t>
      </w:r>
      <w:r w:rsidR="00EB7192" w:rsidRPr="00D83093">
        <w:t> </w:t>
      </w:r>
      <w:r w:rsidRPr="00D83093">
        <w:t>od data randomizace a poté každých 8</w:t>
      </w:r>
      <w:r w:rsidR="00EB7192" w:rsidRPr="00D83093">
        <w:t> </w:t>
      </w:r>
      <w:r w:rsidRPr="00D83093">
        <w:t>týdnů až do potvrzené objektivní progrese onemocnění. Hodnocení přežití bylo prováděno každé 2</w:t>
      </w:r>
      <w:r w:rsidR="00EB7192" w:rsidRPr="00D83093">
        <w:t> </w:t>
      </w:r>
      <w:r w:rsidRPr="00D83093">
        <w:t>měsíce po ukončení léčby.</w:t>
      </w:r>
      <w:fldSimple w:instr=" DOCVARIABLE vault_nd_58841446-3650-4bcc-ab83-a7c7e49bdf61 \* MERGEFORMAT ">
        <w:r w:rsidR="00920452" w:rsidRPr="00D83093">
          <w:t xml:space="preserve"> </w:t>
        </w:r>
      </w:fldSimple>
    </w:p>
    <w:p w14:paraId="276F9FD2" w14:textId="77777777" w:rsidR="0083498A" w:rsidRPr="00D83093" w:rsidRDefault="0083498A" w:rsidP="00033705">
      <w:pPr>
        <w:spacing w:line="240" w:lineRule="auto"/>
      </w:pPr>
    </w:p>
    <w:p w14:paraId="00530878" w14:textId="17170A9E" w:rsidR="0083498A" w:rsidRPr="00D83093" w:rsidRDefault="0083498A" w:rsidP="00033705">
      <w:pPr>
        <w:spacing w:line="240" w:lineRule="auto"/>
      </w:pPr>
      <w:r w:rsidRPr="00D83093">
        <w:t xml:space="preserve">Duálními primárními </w:t>
      </w:r>
      <w:r w:rsidR="00EB7192" w:rsidRPr="00D83093">
        <w:t>cílovými parametry</w:t>
      </w:r>
      <w:r w:rsidRPr="00D83093">
        <w:t xml:space="preserve"> studie byl</w:t>
      </w:r>
      <w:r w:rsidR="00EB7192" w:rsidRPr="00D83093">
        <w:t>o</w:t>
      </w:r>
      <w:r w:rsidRPr="00D83093">
        <w:t xml:space="preserve"> PFS a OS pro </w:t>
      </w:r>
      <w:r w:rsidR="00EB7192" w:rsidRPr="00D83093">
        <w:t xml:space="preserve">přípravek </w:t>
      </w:r>
      <w:r w:rsidRPr="00D83093">
        <w:t xml:space="preserve">IMFINZI + chemoterapii na bázi platiny </w:t>
      </w:r>
      <w:r w:rsidR="00CC576C" w:rsidRPr="00D83093">
        <w:t>oproti</w:t>
      </w:r>
      <w:r w:rsidRPr="00D83093">
        <w:t xml:space="preserve"> </w:t>
      </w:r>
      <w:r w:rsidR="00D65707" w:rsidRPr="00D83093">
        <w:t xml:space="preserve">samotné </w:t>
      </w:r>
      <w:r w:rsidRPr="00D83093">
        <w:t xml:space="preserve">chemoterapii na bázi platiny. Klíčovými sekundárními </w:t>
      </w:r>
      <w:r w:rsidR="00EB7192" w:rsidRPr="00D83093">
        <w:t>cílovými parametry</w:t>
      </w:r>
      <w:r w:rsidRPr="00D83093">
        <w:t xml:space="preserve"> studie byly PFS a OS pro </w:t>
      </w:r>
      <w:r w:rsidR="00EB7192" w:rsidRPr="00D83093">
        <w:t xml:space="preserve">přípravek </w:t>
      </w:r>
      <w:r w:rsidRPr="00D83093">
        <w:t xml:space="preserve">IMFINZI + tremelimumab + chemoterapii na bázi platiny a </w:t>
      </w:r>
      <w:r w:rsidR="00D65707" w:rsidRPr="00D83093">
        <w:t xml:space="preserve">samotné </w:t>
      </w:r>
      <w:r w:rsidRPr="00D83093">
        <w:t xml:space="preserve">chemoterapii na bázi platiny. Sekundární cílové parametry zahrnovaly </w:t>
      </w:r>
      <w:r w:rsidR="00D65707" w:rsidRPr="00D83093">
        <w:t>výskyt</w:t>
      </w:r>
      <w:r w:rsidRPr="00D83093">
        <w:t xml:space="preserve"> objektivní odpovědi (ORR) a dobu trvání odpovědi (DoR). PFS, ORR a DoR byly hodnoceny pomocí BICR podle RECIST v1.1</w:t>
      </w:r>
      <w:fldSimple w:instr=" DOCVARIABLE vault_nd_e6c7ad26-f2a3-4932-ba83-9db58a24a3ed \* MERGEFORMAT ">
        <w:r w:rsidR="00920452" w:rsidRPr="00D83093">
          <w:t xml:space="preserve"> </w:t>
        </w:r>
      </w:fldSimple>
    </w:p>
    <w:p w14:paraId="0C789A85" w14:textId="77777777" w:rsidR="0083498A" w:rsidRPr="00D83093" w:rsidRDefault="0083498A" w:rsidP="00033705">
      <w:pPr>
        <w:spacing w:line="240" w:lineRule="auto"/>
      </w:pPr>
    </w:p>
    <w:p w14:paraId="09CC9944" w14:textId="3521EA02" w:rsidR="0083498A" w:rsidRPr="00D83093" w:rsidRDefault="009F156D" w:rsidP="00033705">
      <w:pPr>
        <w:spacing w:line="240" w:lineRule="auto"/>
      </w:pPr>
      <w:r w:rsidRPr="00D83093">
        <w:t xml:space="preserve">Demografické charakteristiky a výchozí </w:t>
      </w:r>
      <w:r w:rsidR="00CC576C" w:rsidRPr="00D83093">
        <w:t xml:space="preserve">parametry </w:t>
      </w:r>
      <w:r w:rsidR="0083498A" w:rsidRPr="00D83093">
        <w:t>onemocnění byly mezi rameny studie dobře vyvážené. Základní demografické údaje celkové studované populace byly následující: muž</w:t>
      </w:r>
      <w:r w:rsidR="00D62CA2" w:rsidRPr="00D83093">
        <w:t>i</w:t>
      </w:r>
      <w:r w:rsidR="0083498A" w:rsidRPr="00D83093">
        <w:t xml:space="preserve"> (76,0</w:t>
      </w:r>
      <w:r w:rsidR="00D62CA2" w:rsidRPr="00D83093">
        <w:t> </w:t>
      </w:r>
      <w:r w:rsidR="0083498A" w:rsidRPr="00D83093">
        <w:t>%), věk ≥</w:t>
      </w:r>
      <w:r w:rsidR="00D62CA2" w:rsidRPr="00D83093">
        <w:t> </w:t>
      </w:r>
      <w:r w:rsidR="0083498A" w:rsidRPr="00D83093">
        <w:t>65</w:t>
      </w:r>
      <w:r w:rsidR="00D62CA2" w:rsidRPr="00D83093">
        <w:t> </w:t>
      </w:r>
      <w:r w:rsidR="0083498A" w:rsidRPr="00D83093">
        <w:t>let (47,1</w:t>
      </w:r>
      <w:r w:rsidR="00D62CA2" w:rsidRPr="00D83093">
        <w:t> </w:t>
      </w:r>
      <w:r w:rsidR="0083498A" w:rsidRPr="00D83093">
        <w:t>%), věk ≥ 75</w:t>
      </w:r>
      <w:r w:rsidR="00D62CA2" w:rsidRPr="00D83093">
        <w:t> </w:t>
      </w:r>
      <w:r w:rsidR="0083498A" w:rsidRPr="00D83093">
        <w:t>let (11,3</w:t>
      </w:r>
      <w:r w:rsidR="00D62CA2" w:rsidRPr="00D83093">
        <w:t> </w:t>
      </w:r>
      <w:r w:rsidR="0083498A" w:rsidRPr="00D83093">
        <w:t>%), medián věku 64</w:t>
      </w:r>
      <w:r w:rsidR="00D62CA2" w:rsidRPr="00D83093">
        <w:t> </w:t>
      </w:r>
      <w:r w:rsidR="0083498A" w:rsidRPr="00D83093">
        <w:t>let (rozmezí: 27</w:t>
      </w:r>
      <w:r w:rsidR="00F73CD0" w:rsidRPr="00D83093">
        <w:t> </w:t>
      </w:r>
      <w:r w:rsidR="0083498A" w:rsidRPr="00D83093">
        <w:t>až 87</w:t>
      </w:r>
      <w:r w:rsidR="00D62CA2" w:rsidRPr="00D83093">
        <w:t> </w:t>
      </w:r>
      <w:r w:rsidR="0083498A" w:rsidRPr="00D83093">
        <w:t xml:space="preserve">let), </w:t>
      </w:r>
      <w:r w:rsidR="00D62CA2" w:rsidRPr="00D83093">
        <w:t>běloši</w:t>
      </w:r>
      <w:r w:rsidR="0083498A" w:rsidRPr="00D83093">
        <w:t xml:space="preserve"> (55,9</w:t>
      </w:r>
      <w:r w:rsidR="007E7639" w:rsidRPr="00D83093">
        <w:t> </w:t>
      </w:r>
      <w:r w:rsidR="0083498A" w:rsidRPr="00D83093">
        <w:t>%), Asi</w:t>
      </w:r>
      <w:r w:rsidR="006D245B" w:rsidRPr="00D83093">
        <w:t>jci</w:t>
      </w:r>
      <w:r w:rsidR="0083498A" w:rsidRPr="00D83093">
        <w:t xml:space="preserve"> (34,6</w:t>
      </w:r>
      <w:r w:rsidR="00D62CA2" w:rsidRPr="00D83093">
        <w:t> </w:t>
      </w:r>
      <w:r w:rsidR="0083498A" w:rsidRPr="00D83093">
        <w:t xml:space="preserve">%), </w:t>
      </w:r>
      <w:r w:rsidR="00D62CA2" w:rsidRPr="00D83093">
        <w:t>černoši</w:t>
      </w:r>
      <w:r w:rsidR="0083498A" w:rsidRPr="00D83093">
        <w:t xml:space="preserve"> nebo Afroameričan</w:t>
      </w:r>
      <w:r w:rsidR="00D62CA2" w:rsidRPr="00D83093">
        <w:t>é</w:t>
      </w:r>
      <w:r w:rsidR="0083498A" w:rsidRPr="00D83093">
        <w:t xml:space="preserve"> (2,0</w:t>
      </w:r>
      <w:r w:rsidR="00D62CA2" w:rsidRPr="00D83093">
        <w:t> </w:t>
      </w:r>
      <w:r w:rsidR="0083498A" w:rsidRPr="00D83093">
        <w:t xml:space="preserve">%), </w:t>
      </w:r>
      <w:r w:rsidR="00D62CA2" w:rsidRPr="00D83093">
        <w:t>ostatní</w:t>
      </w:r>
      <w:r w:rsidR="0083498A" w:rsidRPr="00D83093">
        <w:t xml:space="preserve"> (7,6</w:t>
      </w:r>
      <w:r w:rsidR="00D62CA2" w:rsidRPr="00D83093">
        <w:t> </w:t>
      </w:r>
      <w:r w:rsidR="0083498A" w:rsidRPr="00D83093">
        <w:t xml:space="preserve">%), </w:t>
      </w:r>
      <w:r w:rsidR="00365595" w:rsidRPr="00D83093">
        <w:t xml:space="preserve">nehispánský nebo latinskoamerický původ </w:t>
      </w:r>
      <w:r w:rsidR="0083498A" w:rsidRPr="00D83093">
        <w:t>(84,2</w:t>
      </w:r>
      <w:r w:rsidR="00365595" w:rsidRPr="00D83093">
        <w:t> </w:t>
      </w:r>
      <w:r w:rsidR="0083498A" w:rsidRPr="00D83093">
        <w:t xml:space="preserve">%), </w:t>
      </w:r>
      <w:r w:rsidR="00365595" w:rsidRPr="00D83093">
        <w:t xml:space="preserve">kuřák nebo bývalý kuřák </w:t>
      </w:r>
      <w:r w:rsidR="0083498A" w:rsidRPr="00D83093">
        <w:t>(78,0</w:t>
      </w:r>
      <w:r w:rsidR="00365595" w:rsidRPr="00D83093">
        <w:t> </w:t>
      </w:r>
      <w:r w:rsidR="0083498A" w:rsidRPr="00D83093">
        <w:t>%), WHO/ECOG PS</w:t>
      </w:r>
      <w:r w:rsidR="00F73CD0" w:rsidRPr="00D83093">
        <w:t> </w:t>
      </w:r>
      <w:r w:rsidR="0083498A" w:rsidRPr="00D83093">
        <w:t>0 (33,4</w:t>
      </w:r>
      <w:r w:rsidR="00365595" w:rsidRPr="00D83093">
        <w:t> </w:t>
      </w:r>
      <w:r w:rsidR="0083498A" w:rsidRPr="00D83093">
        <w:t>%), WHO/ECOG PS</w:t>
      </w:r>
      <w:r w:rsidR="00F73CD0" w:rsidRPr="00D83093">
        <w:t> </w:t>
      </w:r>
      <w:r w:rsidR="0083498A" w:rsidRPr="00D83093">
        <w:t>1 (66,5</w:t>
      </w:r>
      <w:r w:rsidR="00365595" w:rsidRPr="00D83093">
        <w:t> </w:t>
      </w:r>
      <w:r w:rsidR="0083498A" w:rsidRPr="00D83093">
        <w:t>%). Charakteristiky onemocnění byly následující: stadium IVA (50,0</w:t>
      </w:r>
      <w:r w:rsidR="00365595" w:rsidRPr="00D83093">
        <w:t> </w:t>
      </w:r>
      <w:r w:rsidR="0083498A" w:rsidRPr="00D83093">
        <w:t>%), stadium IVB (49,6</w:t>
      </w:r>
      <w:r w:rsidR="00365595" w:rsidRPr="00D83093">
        <w:t> </w:t>
      </w:r>
      <w:r w:rsidR="0083498A" w:rsidRPr="00D83093">
        <w:t>%), histologick</w:t>
      </w:r>
      <w:r w:rsidR="007E7639" w:rsidRPr="00D83093">
        <w:t>á</w:t>
      </w:r>
      <w:r w:rsidR="0083498A" w:rsidRPr="00D83093">
        <w:t xml:space="preserve"> podskupin</w:t>
      </w:r>
      <w:r w:rsidR="007E7639" w:rsidRPr="00D83093">
        <w:t>a</w:t>
      </w:r>
      <w:r w:rsidR="0083498A" w:rsidRPr="00D83093">
        <w:t xml:space="preserve"> </w:t>
      </w:r>
      <w:r w:rsidR="00A522B9" w:rsidRPr="00D83093">
        <w:t xml:space="preserve">skvamózních </w:t>
      </w:r>
      <w:r w:rsidR="007E7639" w:rsidRPr="00D83093">
        <w:t>nádorů</w:t>
      </w:r>
      <w:r w:rsidR="0083498A" w:rsidRPr="00D83093">
        <w:t xml:space="preserve"> (36,9</w:t>
      </w:r>
      <w:r w:rsidR="00365595" w:rsidRPr="00D83093">
        <w:t> </w:t>
      </w:r>
      <w:r w:rsidR="0083498A" w:rsidRPr="00D83093">
        <w:t>%), neskvamózních (62,9</w:t>
      </w:r>
      <w:r w:rsidR="00365595" w:rsidRPr="00D83093">
        <w:t> </w:t>
      </w:r>
      <w:r w:rsidR="0083498A" w:rsidRPr="00D83093">
        <w:t xml:space="preserve">%), </w:t>
      </w:r>
      <w:r w:rsidR="007E7639" w:rsidRPr="00D83093">
        <w:t>s</w:t>
      </w:r>
      <w:r w:rsidR="00F73CD0" w:rsidRPr="00D83093">
        <w:t> </w:t>
      </w:r>
      <w:r w:rsidR="0083498A" w:rsidRPr="00D83093">
        <w:t>mozkový</w:t>
      </w:r>
      <w:r w:rsidR="007E7639" w:rsidRPr="00D83093">
        <w:t>mi</w:t>
      </w:r>
      <w:r w:rsidR="0083498A" w:rsidRPr="00D83093">
        <w:t xml:space="preserve"> metastáz</w:t>
      </w:r>
      <w:r w:rsidR="007E7639" w:rsidRPr="00D83093">
        <w:t>ami</w:t>
      </w:r>
      <w:r w:rsidR="0083498A" w:rsidRPr="00D83093">
        <w:t xml:space="preserve"> (10,5</w:t>
      </w:r>
      <w:r w:rsidR="00365595" w:rsidRPr="00D83093">
        <w:t> </w:t>
      </w:r>
      <w:r w:rsidR="0083498A" w:rsidRPr="00D83093">
        <w:t>%), exprese PD-L1 TC</w:t>
      </w:r>
      <w:r w:rsidR="00365595" w:rsidRPr="00D83093">
        <w:t xml:space="preserve"> </w:t>
      </w:r>
      <w:r w:rsidR="0083498A" w:rsidRPr="00D83093">
        <w:t>≥</w:t>
      </w:r>
      <w:r w:rsidR="00365595" w:rsidRPr="00D83093">
        <w:t> </w:t>
      </w:r>
      <w:r w:rsidR="0083498A" w:rsidRPr="00D83093">
        <w:t>50</w:t>
      </w:r>
      <w:r w:rsidR="00365595" w:rsidRPr="00D83093">
        <w:t> </w:t>
      </w:r>
      <w:r w:rsidR="0083498A" w:rsidRPr="00D83093">
        <w:t>% (28,8</w:t>
      </w:r>
      <w:r w:rsidR="00365595" w:rsidRPr="00D83093">
        <w:t> </w:t>
      </w:r>
      <w:r w:rsidR="0083498A" w:rsidRPr="00D83093">
        <w:t xml:space="preserve">%), exprese PD-L1 TC </w:t>
      </w:r>
      <w:proofErr w:type="gramStart"/>
      <w:r w:rsidR="0083498A" w:rsidRPr="00D83093">
        <w:t>&lt;</w:t>
      </w:r>
      <w:r w:rsidR="00365595" w:rsidRPr="00D83093">
        <w:t> </w:t>
      </w:r>
      <w:r w:rsidR="0083498A" w:rsidRPr="00D83093">
        <w:t>50</w:t>
      </w:r>
      <w:proofErr w:type="gramEnd"/>
      <w:r w:rsidR="00365595" w:rsidRPr="00D83093">
        <w:t> </w:t>
      </w:r>
      <w:r w:rsidR="0083498A" w:rsidRPr="00D83093">
        <w:t>% (71,1</w:t>
      </w:r>
      <w:r w:rsidR="00365595" w:rsidRPr="00D83093">
        <w:t> </w:t>
      </w:r>
      <w:r w:rsidR="0083498A" w:rsidRPr="00D83093">
        <w:t>%).</w:t>
      </w:r>
      <w:fldSimple w:instr=" DOCVARIABLE vault_nd_cf0e2fc8-f956-4ade-a85d-78ae59937336 \* MERGEFORMAT ">
        <w:r w:rsidR="00920452" w:rsidRPr="00D83093">
          <w:t xml:space="preserve"> </w:t>
        </w:r>
      </w:fldSimple>
    </w:p>
    <w:p w14:paraId="0920895C" w14:textId="77777777" w:rsidR="0083498A" w:rsidRPr="00D83093" w:rsidRDefault="0083498A" w:rsidP="00033705">
      <w:pPr>
        <w:spacing w:line="240" w:lineRule="auto"/>
      </w:pPr>
    </w:p>
    <w:p w14:paraId="580C8DAD" w14:textId="66BCB0DB" w:rsidR="0083498A" w:rsidRPr="00D83093" w:rsidRDefault="0083498A" w:rsidP="00033705">
      <w:pPr>
        <w:spacing w:line="240" w:lineRule="auto"/>
      </w:pPr>
      <w:r w:rsidRPr="00D83093">
        <w:t>Studie prokázala statisticky významné zlepšení OS u</w:t>
      </w:r>
      <w:r w:rsidR="00E377D6" w:rsidRPr="00D83093">
        <w:t xml:space="preserve"> přípravku </w:t>
      </w:r>
      <w:r w:rsidRPr="00D83093">
        <w:t>IMFINZI + tremelimumab + chemoterapie na bázi platiny vs. chemoterapie na bázi platiny.</w:t>
      </w:r>
      <w:r w:rsidR="007E7639" w:rsidRPr="00D83093">
        <w:t xml:space="preserve"> </w:t>
      </w:r>
      <w:r w:rsidR="00E377D6" w:rsidRPr="00D83093">
        <w:t>Přípravek</w:t>
      </w:r>
      <w:r w:rsidRPr="00D83093">
        <w:t xml:space="preserve"> IMFINZI + tremelimumab + </w:t>
      </w:r>
      <w:bookmarkStart w:id="2338" w:name="_Hlk121230482"/>
      <w:r w:rsidRPr="00D83093">
        <w:t xml:space="preserve">chemoterapie na bázi platiny </w:t>
      </w:r>
      <w:bookmarkEnd w:id="2338"/>
      <w:r w:rsidRPr="00D83093">
        <w:t xml:space="preserve">prokázala statisticky významné zlepšení PFS oproti </w:t>
      </w:r>
      <w:r w:rsidR="003F37F5" w:rsidRPr="00D83093">
        <w:t xml:space="preserve">samotné </w:t>
      </w:r>
      <w:r w:rsidRPr="00D83093">
        <w:t>chemoterapii na bázi platiny. Výsledky jsou shrnuty níže.</w:t>
      </w:r>
      <w:fldSimple w:instr=" DOCVARIABLE vault_nd_e63fc43c-3558-47d8-9a85-9cb3449c12e0 \* MERGEFORMAT ">
        <w:r w:rsidR="00920452" w:rsidRPr="00D83093">
          <w:t xml:space="preserve"> </w:t>
        </w:r>
      </w:fldSimple>
    </w:p>
    <w:p w14:paraId="43950151" w14:textId="46606AAD" w:rsidR="009014D8" w:rsidRPr="00D83093" w:rsidRDefault="009014D8" w:rsidP="00033705">
      <w:pPr>
        <w:spacing w:line="240" w:lineRule="auto"/>
      </w:pPr>
    </w:p>
    <w:p w14:paraId="7BE9380D" w14:textId="45B395F5" w:rsidR="009014D8" w:rsidRPr="00D83093" w:rsidRDefault="009014D8" w:rsidP="00033705">
      <w:pPr>
        <w:spacing w:line="240" w:lineRule="auto"/>
        <w:rPr>
          <w:b/>
          <w:bCs/>
        </w:rPr>
      </w:pPr>
      <w:r w:rsidRPr="00D83093">
        <w:rPr>
          <w:b/>
          <w:bCs/>
        </w:rPr>
        <w:t>Tabulka</w:t>
      </w:r>
      <w:r w:rsidR="00EA753A" w:rsidRPr="00D83093">
        <w:rPr>
          <w:b/>
          <w:bCs/>
        </w:rPr>
        <w:t> </w:t>
      </w:r>
      <w:del w:id="2339" w:author="Astra  Zeneca" w:date="2025-02-28T22:24:00Z">
        <w:r w:rsidRPr="00D83093" w:rsidDel="00CB37D2">
          <w:rPr>
            <w:b/>
            <w:bCs/>
          </w:rPr>
          <w:delText>6</w:delText>
        </w:r>
      </w:del>
      <w:ins w:id="2340" w:author="Astra  Zeneca" w:date="2025-02-28T22:24:00Z">
        <w:r w:rsidR="00CB37D2">
          <w:rPr>
            <w:b/>
            <w:bCs/>
          </w:rPr>
          <w:t>7</w:t>
        </w:r>
      </w:ins>
      <w:r w:rsidRPr="00D83093">
        <w:rPr>
          <w:b/>
          <w:bCs/>
        </w:rPr>
        <w:t>. Výsledky účinnosti pro studii POSEIDON</w:t>
      </w:r>
      <w:r w:rsidR="00920452" w:rsidRPr="00D83093">
        <w:rPr>
          <w:b/>
          <w:bCs/>
        </w:rPr>
        <w:fldChar w:fldCharType="begin"/>
      </w:r>
      <w:r w:rsidR="00920452" w:rsidRPr="00D83093">
        <w:rPr>
          <w:b/>
          <w:bCs/>
        </w:rPr>
        <w:instrText xml:space="preserve"> DOCVARIABLE vault_nd_7d18c126-2a2e-4015-9cd5-30a23a884aec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0DE045D2" w14:textId="6FE34621" w:rsidR="00EA753A" w:rsidRPr="00D83093" w:rsidRDefault="00EA753A" w:rsidP="00033705">
      <w:pPr>
        <w:spacing w:line="240" w:lineRule="auto"/>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3"/>
        <w:gridCol w:w="3205"/>
        <w:gridCol w:w="2367"/>
      </w:tblGrid>
      <w:tr w:rsidR="00EA753A" w:rsidRPr="00D83093" w14:paraId="1248DA92" w14:textId="77777777" w:rsidTr="00C97178">
        <w:trPr>
          <w:tblHeader/>
        </w:trPr>
        <w:tc>
          <w:tcPr>
            <w:tcW w:w="1923" w:type="pct"/>
            <w:tcBorders>
              <w:top w:val="single" w:sz="6" w:space="0" w:color="auto"/>
              <w:left w:val="single" w:sz="6" w:space="0" w:color="auto"/>
              <w:bottom w:val="single" w:sz="6" w:space="0" w:color="auto"/>
              <w:right w:val="single" w:sz="6" w:space="0" w:color="auto"/>
            </w:tcBorders>
            <w:shd w:val="clear" w:color="auto" w:fill="auto"/>
            <w:hideMark/>
          </w:tcPr>
          <w:p w14:paraId="5D0385BE" w14:textId="77777777" w:rsidR="00EA753A" w:rsidRPr="00D83093" w:rsidRDefault="00EA753A" w:rsidP="003A545A">
            <w:pPr>
              <w:spacing w:line="240" w:lineRule="auto"/>
              <w:textAlignment w:val="baseline"/>
              <w:rPr>
                <w:szCs w:val="24"/>
              </w:rPr>
            </w:pPr>
          </w:p>
        </w:tc>
        <w:tc>
          <w:tcPr>
            <w:tcW w:w="1770" w:type="pct"/>
            <w:tcBorders>
              <w:top w:val="single" w:sz="6" w:space="0" w:color="auto"/>
              <w:left w:val="nil"/>
              <w:bottom w:val="single" w:sz="6" w:space="0" w:color="auto"/>
              <w:right w:val="single" w:sz="6" w:space="0" w:color="auto"/>
            </w:tcBorders>
            <w:shd w:val="clear" w:color="auto" w:fill="auto"/>
            <w:hideMark/>
          </w:tcPr>
          <w:p w14:paraId="6B2EB6F8" w14:textId="26548CD1" w:rsidR="00EA753A" w:rsidRPr="00D83093" w:rsidRDefault="00EA753A" w:rsidP="003A545A">
            <w:pPr>
              <w:spacing w:line="240" w:lineRule="auto"/>
              <w:jc w:val="center"/>
              <w:textAlignment w:val="baseline"/>
              <w:rPr>
                <w:szCs w:val="24"/>
              </w:rPr>
            </w:pPr>
            <w:r w:rsidRPr="00D83093">
              <w:rPr>
                <w:b/>
                <w:bCs/>
                <w:szCs w:val="24"/>
              </w:rPr>
              <w:t>Rameno 1</w:t>
            </w:r>
            <w:r w:rsidR="00F73CD0" w:rsidRPr="00D83093">
              <w:rPr>
                <w:b/>
                <w:bCs/>
                <w:szCs w:val="24"/>
              </w:rPr>
              <w:t>:</w:t>
            </w:r>
            <w:r w:rsidRPr="00D83093">
              <w:rPr>
                <w:b/>
                <w:bCs/>
                <w:szCs w:val="24"/>
              </w:rPr>
              <w:t xml:space="preserve"> IMFINZI</w:t>
            </w:r>
            <w:r w:rsidR="00F73CD0" w:rsidRPr="00D83093">
              <w:rPr>
                <w:b/>
                <w:bCs/>
                <w:szCs w:val="24"/>
              </w:rPr>
              <w:t xml:space="preserve"> </w:t>
            </w:r>
            <w:r w:rsidRPr="00D83093">
              <w:rPr>
                <w:b/>
                <w:bCs/>
                <w:szCs w:val="24"/>
              </w:rPr>
              <w:t>+</w:t>
            </w:r>
            <w:r w:rsidR="00F73CD0" w:rsidRPr="00D83093">
              <w:rPr>
                <w:b/>
                <w:bCs/>
                <w:szCs w:val="24"/>
              </w:rPr>
              <w:t xml:space="preserve"> </w:t>
            </w:r>
            <w:r w:rsidRPr="00D83093">
              <w:rPr>
                <w:b/>
                <w:bCs/>
                <w:szCs w:val="24"/>
              </w:rPr>
              <w:t>tremelimumab +</w:t>
            </w:r>
            <w:r w:rsidRPr="00D83093">
              <w:t xml:space="preserve"> </w:t>
            </w:r>
            <w:r w:rsidRPr="00D83093">
              <w:rPr>
                <w:b/>
                <w:bCs/>
              </w:rPr>
              <w:t>chemoterapie na bázi platiny</w:t>
            </w:r>
            <w:r w:rsidRPr="00D83093">
              <w:t xml:space="preserve"> </w:t>
            </w:r>
            <w:r w:rsidRPr="00D83093">
              <w:rPr>
                <w:b/>
                <w:bCs/>
                <w:szCs w:val="24"/>
              </w:rPr>
              <w:t>(n=338)</w:t>
            </w:r>
            <w:r w:rsidRPr="00D83093">
              <w:rPr>
                <w:szCs w:val="24"/>
              </w:rPr>
              <w:t> </w:t>
            </w:r>
          </w:p>
        </w:tc>
        <w:tc>
          <w:tcPr>
            <w:tcW w:w="1307" w:type="pct"/>
            <w:tcBorders>
              <w:top w:val="single" w:sz="6" w:space="0" w:color="auto"/>
              <w:left w:val="nil"/>
              <w:bottom w:val="single" w:sz="6" w:space="0" w:color="auto"/>
              <w:right w:val="single" w:sz="6" w:space="0" w:color="auto"/>
            </w:tcBorders>
            <w:shd w:val="clear" w:color="auto" w:fill="auto"/>
            <w:hideMark/>
          </w:tcPr>
          <w:p w14:paraId="7A2E25FA" w14:textId="6EB4DFB9" w:rsidR="00EA753A" w:rsidRPr="00D83093" w:rsidRDefault="00EA753A" w:rsidP="003A545A">
            <w:pPr>
              <w:spacing w:line="240" w:lineRule="auto"/>
              <w:jc w:val="center"/>
              <w:textAlignment w:val="baseline"/>
              <w:rPr>
                <w:szCs w:val="24"/>
              </w:rPr>
            </w:pPr>
            <w:r w:rsidRPr="00D83093">
              <w:rPr>
                <w:b/>
                <w:bCs/>
                <w:szCs w:val="24"/>
              </w:rPr>
              <w:t xml:space="preserve">Rameno 3: </w:t>
            </w:r>
            <w:r w:rsidRPr="00D83093">
              <w:rPr>
                <w:b/>
                <w:bCs/>
              </w:rPr>
              <w:t>chemoterapie na bázi platiny</w:t>
            </w:r>
          </w:p>
          <w:p w14:paraId="5773D896" w14:textId="77777777" w:rsidR="00EA753A" w:rsidRPr="00D83093" w:rsidRDefault="00EA753A" w:rsidP="003A545A">
            <w:pPr>
              <w:spacing w:line="240" w:lineRule="auto"/>
              <w:jc w:val="center"/>
              <w:textAlignment w:val="baseline"/>
              <w:rPr>
                <w:szCs w:val="24"/>
              </w:rPr>
            </w:pPr>
            <w:r w:rsidRPr="00D83093">
              <w:rPr>
                <w:b/>
                <w:bCs/>
                <w:szCs w:val="24"/>
              </w:rPr>
              <w:t>(n=337)</w:t>
            </w:r>
            <w:r w:rsidRPr="00D83093">
              <w:rPr>
                <w:szCs w:val="24"/>
              </w:rPr>
              <w:t> </w:t>
            </w:r>
          </w:p>
        </w:tc>
      </w:tr>
      <w:tr w:rsidR="00EA753A" w:rsidRPr="00D83093" w14:paraId="70792B33" w14:textId="77777777" w:rsidTr="00C97178">
        <w:tc>
          <w:tcPr>
            <w:tcW w:w="1923" w:type="pct"/>
            <w:tcBorders>
              <w:top w:val="nil"/>
              <w:left w:val="single" w:sz="6" w:space="0" w:color="auto"/>
              <w:bottom w:val="single" w:sz="6" w:space="0" w:color="auto"/>
              <w:right w:val="single" w:sz="6" w:space="0" w:color="auto"/>
            </w:tcBorders>
            <w:shd w:val="clear" w:color="auto" w:fill="auto"/>
            <w:hideMark/>
          </w:tcPr>
          <w:p w14:paraId="0FF5D1FB" w14:textId="77777777" w:rsidR="00EA753A" w:rsidRPr="00D83093" w:rsidRDefault="00EA753A" w:rsidP="003A545A">
            <w:pPr>
              <w:spacing w:line="240" w:lineRule="auto"/>
              <w:textAlignment w:val="baseline"/>
              <w:rPr>
                <w:szCs w:val="24"/>
              </w:rPr>
            </w:pPr>
            <w:r w:rsidRPr="00D83093">
              <w:rPr>
                <w:b/>
                <w:bCs/>
                <w:szCs w:val="24"/>
              </w:rPr>
              <w:t>OS</w:t>
            </w:r>
            <w:r w:rsidRPr="00D83093">
              <w:rPr>
                <w:szCs w:val="24"/>
                <w:vertAlign w:val="superscript"/>
              </w:rPr>
              <w:t>a</w:t>
            </w:r>
          </w:p>
        </w:tc>
        <w:tc>
          <w:tcPr>
            <w:tcW w:w="1770" w:type="pct"/>
            <w:tcBorders>
              <w:top w:val="nil"/>
              <w:left w:val="single" w:sz="6" w:space="0" w:color="auto"/>
              <w:bottom w:val="single" w:sz="6" w:space="0" w:color="auto"/>
              <w:right w:val="single" w:sz="6" w:space="0" w:color="auto"/>
            </w:tcBorders>
            <w:shd w:val="clear" w:color="auto" w:fill="auto"/>
          </w:tcPr>
          <w:p w14:paraId="648553D6" w14:textId="77777777" w:rsidR="00EA753A" w:rsidRPr="00D83093" w:rsidRDefault="00EA753A" w:rsidP="003A545A">
            <w:pPr>
              <w:spacing w:line="240" w:lineRule="auto"/>
              <w:textAlignment w:val="baseline"/>
              <w:rPr>
                <w:szCs w:val="24"/>
              </w:rPr>
            </w:pPr>
          </w:p>
        </w:tc>
        <w:tc>
          <w:tcPr>
            <w:tcW w:w="1307" w:type="pct"/>
            <w:tcBorders>
              <w:top w:val="nil"/>
              <w:left w:val="single" w:sz="6" w:space="0" w:color="auto"/>
              <w:bottom w:val="single" w:sz="6" w:space="0" w:color="auto"/>
              <w:right w:val="single" w:sz="6" w:space="0" w:color="auto"/>
            </w:tcBorders>
            <w:shd w:val="clear" w:color="auto" w:fill="auto"/>
          </w:tcPr>
          <w:p w14:paraId="69EE27C9" w14:textId="77777777" w:rsidR="00EA753A" w:rsidRPr="00D83093" w:rsidRDefault="00EA753A" w:rsidP="003A545A">
            <w:pPr>
              <w:spacing w:line="240" w:lineRule="auto"/>
              <w:textAlignment w:val="baseline"/>
              <w:rPr>
                <w:szCs w:val="24"/>
              </w:rPr>
            </w:pPr>
          </w:p>
        </w:tc>
      </w:tr>
      <w:tr w:rsidR="00EA753A" w:rsidRPr="00D83093" w14:paraId="43BD6B57" w14:textId="77777777" w:rsidTr="00C97178">
        <w:tc>
          <w:tcPr>
            <w:tcW w:w="1923" w:type="pct"/>
            <w:tcBorders>
              <w:top w:val="nil"/>
              <w:left w:val="single" w:sz="6" w:space="0" w:color="auto"/>
              <w:bottom w:val="single" w:sz="6" w:space="0" w:color="auto"/>
              <w:right w:val="single" w:sz="6" w:space="0" w:color="auto"/>
            </w:tcBorders>
            <w:shd w:val="clear" w:color="auto" w:fill="auto"/>
            <w:hideMark/>
          </w:tcPr>
          <w:p w14:paraId="737B33EB" w14:textId="5061B0AE" w:rsidR="00EA753A" w:rsidRPr="00D83093" w:rsidRDefault="00B224DA" w:rsidP="003A545A">
            <w:pPr>
              <w:spacing w:line="240" w:lineRule="auto"/>
              <w:ind w:left="240"/>
              <w:textAlignment w:val="baseline"/>
              <w:rPr>
                <w:szCs w:val="24"/>
              </w:rPr>
            </w:pPr>
            <w:r w:rsidRPr="00D83093">
              <w:rPr>
                <w:szCs w:val="24"/>
              </w:rPr>
              <w:t>Počet úmrtí</w:t>
            </w:r>
            <w:r w:rsidR="00EA753A" w:rsidRPr="00D83093">
              <w:rPr>
                <w:szCs w:val="24"/>
              </w:rPr>
              <w:t xml:space="preserve"> (%)</w:t>
            </w:r>
          </w:p>
        </w:tc>
        <w:tc>
          <w:tcPr>
            <w:tcW w:w="1770" w:type="pct"/>
            <w:tcBorders>
              <w:top w:val="nil"/>
              <w:left w:val="nil"/>
              <w:bottom w:val="single" w:sz="6" w:space="0" w:color="auto"/>
              <w:right w:val="single" w:sz="6" w:space="0" w:color="auto"/>
            </w:tcBorders>
            <w:shd w:val="clear" w:color="auto" w:fill="auto"/>
            <w:hideMark/>
          </w:tcPr>
          <w:p w14:paraId="5883A9E4" w14:textId="68DDD6A8" w:rsidR="00EA753A" w:rsidRPr="00D83093" w:rsidRDefault="00EA753A" w:rsidP="003A545A">
            <w:pPr>
              <w:spacing w:line="240" w:lineRule="auto"/>
              <w:jc w:val="center"/>
              <w:textAlignment w:val="baseline"/>
              <w:rPr>
                <w:szCs w:val="24"/>
              </w:rPr>
            </w:pPr>
            <w:r w:rsidRPr="00D83093">
              <w:rPr>
                <w:szCs w:val="24"/>
              </w:rPr>
              <w:t>251 (74</w:t>
            </w:r>
            <w:r w:rsidR="00B224DA" w:rsidRPr="00D83093">
              <w:rPr>
                <w:szCs w:val="24"/>
              </w:rPr>
              <w:t>,</w:t>
            </w:r>
            <w:r w:rsidRPr="00D83093">
              <w:rPr>
                <w:szCs w:val="24"/>
              </w:rPr>
              <w:t>3)</w:t>
            </w:r>
          </w:p>
        </w:tc>
        <w:tc>
          <w:tcPr>
            <w:tcW w:w="1307" w:type="pct"/>
            <w:tcBorders>
              <w:top w:val="nil"/>
              <w:left w:val="nil"/>
              <w:bottom w:val="single" w:sz="6" w:space="0" w:color="auto"/>
              <w:right w:val="single" w:sz="6" w:space="0" w:color="auto"/>
            </w:tcBorders>
            <w:shd w:val="clear" w:color="auto" w:fill="auto"/>
            <w:hideMark/>
          </w:tcPr>
          <w:p w14:paraId="4E1982D8" w14:textId="6979D238" w:rsidR="00EA753A" w:rsidRPr="00D83093" w:rsidRDefault="00EA753A" w:rsidP="003A545A">
            <w:pPr>
              <w:spacing w:line="240" w:lineRule="auto"/>
              <w:jc w:val="center"/>
              <w:textAlignment w:val="baseline"/>
              <w:rPr>
                <w:szCs w:val="24"/>
              </w:rPr>
            </w:pPr>
            <w:r w:rsidRPr="00D83093">
              <w:rPr>
                <w:szCs w:val="24"/>
              </w:rPr>
              <w:t>285 (84</w:t>
            </w:r>
            <w:r w:rsidR="00B224DA" w:rsidRPr="00D83093">
              <w:rPr>
                <w:szCs w:val="24"/>
              </w:rPr>
              <w:t>,</w:t>
            </w:r>
            <w:r w:rsidRPr="00D83093">
              <w:rPr>
                <w:szCs w:val="24"/>
              </w:rPr>
              <w:t>6)</w:t>
            </w:r>
          </w:p>
        </w:tc>
      </w:tr>
      <w:tr w:rsidR="00EA753A" w:rsidRPr="00D83093" w14:paraId="688F1D09" w14:textId="77777777" w:rsidTr="00C97178">
        <w:tc>
          <w:tcPr>
            <w:tcW w:w="1923" w:type="pct"/>
            <w:tcBorders>
              <w:top w:val="nil"/>
              <w:left w:val="single" w:sz="6" w:space="0" w:color="auto"/>
              <w:bottom w:val="single" w:sz="6" w:space="0" w:color="auto"/>
              <w:right w:val="single" w:sz="6" w:space="0" w:color="auto"/>
            </w:tcBorders>
            <w:shd w:val="clear" w:color="auto" w:fill="auto"/>
            <w:hideMark/>
          </w:tcPr>
          <w:p w14:paraId="54CBBE66" w14:textId="5FEBF31A" w:rsidR="00EA753A" w:rsidRPr="00D83093" w:rsidRDefault="00EA753A" w:rsidP="003A545A">
            <w:pPr>
              <w:spacing w:line="240" w:lineRule="auto"/>
              <w:ind w:left="240"/>
              <w:textAlignment w:val="baseline"/>
              <w:rPr>
                <w:szCs w:val="24"/>
              </w:rPr>
            </w:pPr>
            <w:r w:rsidRPr="00D83093">
              <w:rPr>
                <w:szCs w:val="24"/>
              </w:rPr>
              <w:t>Medi</w:t>
            </w:r>
            <w:r w:rsidR="00B224DA" w:rsidRPr="00D83093">
              <w:rPr>
                <w:szCs w:val="24"/>
              </w:rPr>
              <w:t>á</w:t>
            </w:r>
            <w:r w:rsidRPr="00D83093">
              <w:rPr>
                <w:szCs w:val="24"/>
              </w:rPr>
              <w:t>n OS (</w:t>
            </w:r>
            <w:r w:rsidR="00B224DA" w:rsidRPr="00D83093">
              <w:rPr>
                <w:szCs w:val="24"/>
              </w:rPr>
              <w:t>měsíce</w:t>
            </w:r>
            <w:r w:rsidRPr="00D83093">
              <w:rPr>
                <w:szCs w:val="24"/>
              </w:rPr>
              <w:t>)</w:t>
            </w:r>
          </w:p>
          <w:p w14:paraId="27542812" w14:textId="77777777" w:rsidR="00EA753A" w:rsidRPr="00D83093" w:rsidRDefault="00EA753A" w:rsidP="003A545A">
            <w:pPr>
              <w:spacing w:line="240" w:lineRule="auto"/>
              <w:ind w:left="240"/>
              <w:textAlignment w:val="baseline"/>
              <w:rPr>
                <w:szCs w:val="24"/>
              </w:rPr>
            </w:pPr>
            <w:r w:rsidRPr="00D83093">
              <w:rPr>
                <w:szCs w:val="24"/>
              </w:rPr>
              <w:t>(95% CI)</w:t>
            </w:r>
          </w:p>
        </w:tc>
        <w:tc>
          <w:tcPr>
            <w:tcW w:w="1770" w:type="pct"/>
            <w:tcBorders>
              <w:top w:val="nil"/>
              <w:left w:val="nil"/>
              <w:bottom w:val="single" w:sz="6" w:space="0" w:color="auto"/>
              <w:right w:val="single" w:sz="6" w:space="0" w:color="auto"/>
            </w:tcBorders>
            <w:shd w:val="clear" w:color="auto" w:fill="auto"/>
            <w:hideMark/>
          </w:tcPr>
          <w:p w14:paraId="62920C49" w14:textId="08479DE5" w:rsidR="00EA753A" w:rsidRPr="00D83093" w:rsidRDefault="00EA753A" w:rsidP="003A545A">
            <w:pPr>
              <w:spacing w:line="240" w:lineRule="auto"/>
              <w:jc w:val="center"/>
              <w:textAlignment w:val="baseline"/>
              <w:rPr>
                <w:szCs w:val="24"/>
              </w:rPr>
            </w:pPr>
            <w:r w:rsidRPr="00D83093">
              <w:rPr>
                <w:szCs w:val="24"/>
              </w:rPr>
              <w:t>14</w:t>
            </w:r>
            <w:r w:rsidR="00B224DA" w:rsidRPr="00D83093">
              <w:rPr>
                <w:szCs w:val="24"/>
              </w:rPr>
              <w:t>,</w:t>
            </w:r>
            <w:r w:rsidRPr="00D83093">
              <w:rPr>
                <w:szCs w:val="24"/>
              </w:rPr>
              <w:t>0</w:t>
            </w:r>
          </w:p>
          <w:p w14:paraId="17EE2CE1" w14:textId="0900DCB8" w:rsidR="00EA753A" w:rsidRPr="00D83093" w:rsidRDefault="00EA753A" w:rsidP="003A545A">
            <w:pPr>
              <w:spacing w:line="240" w:lineRule="auto"/>
              <w:jc w:val="center"/>
              <w:textAlignment w:val="baseline"/>
              <w:rPr>
                <w:szCs w:val="24"/>
              </w:rPr>
            </w:pPr>
            <w:r w:rsidRPr="00D83093">
              <w:rPr>
                <w:szCs w:val="24"/>
              </w:rPr>
              <w:t xml:space="preserve"> (11</w:t>
            </w:r>
            <w:r w:rsidR="00B224DA" w:rsidRPr="00D83093">
              <w:rPr>
                <w:szCs w:val="24"/>
              </w:rPr>
              <w:t>,</w:t>
            </w:r>
            <w:r w:rsidRPr="00D83093">
              <w:rPr>
                <w:szCs w:val="24"/>
              </w:rPr>
              <w:t>7</w:t>
            </w:r>
            <w:r w:rsidR="00B224DA" w:rsidRPr="00D83093">
              <w:rPr>
                <w:szCs w:val="24"/>
              </w:rPr>
              <w:t>;</w:t>
            </w:r>
            <w:r w:rsidRPr="00D83093">
              <w:rPr>
                <w:szCs w:val="24"/>
              </w:rPr>
              <w:t xml:space="preserve"> 16</w:t>
            </w:r>
            <w:r w:rsidR="00B224DA" w:rsidRPr="00D83093">
              <w:rPr>
                <w:szCs w:val="24"/>
              </w:rPr>
              <w:t>,</w:t>
            </w:r>
            <w:r w:rsidRPr="00D83093">
              <w:rPr>
                <w:szCs w:val="24"/>
              </w:rPr>
              <w:t>1)</w:t>
            </w:r>
          </w:p>
        </w:tc>
        <w:tc>
          <w:tcPr>
            <w:tcW w:w="1307" w:type="pct"/>
            <w:tcBorders>
              <w:top w:val="nil"/>
              <w:left w:val="nil"/>
              <w:bottom w:val="single" w:sz="6" w:space="0" w:color="auto"/>
              <w:right w:val="single" w:sz="6" w:space="0" w:color="auto"/>
            </w:tcBorders>
            <w:shd w:val="clear" w:color="auto" w:fill="auto"/>
            <w:hideMark/>
          </w:tcPr>
          <w:p w14:paraId="273C7DD8" w14:textId="2581F26E" w:rsidR="00EA753A" w:rsidRPr="00D83093" w:rsidRDefault="00EA753A" w:rsidP="003A545A">
            <w:pPr>
              <w:spacing w:line="240" w:lineRule="auto"/>
              <w:jc w:val="center"/>
              <w:textAlignment w:val="baseline"/>
              <w:rPr>
                <w:szCs w:val="24"/>
              </w:rPr>
            </w:pPr>
            <w:r w:rsidRPr="00D83093">
              <w:rPr>
                <w:szCs w:val="24"/>
              </w:rPr>
              <w:t>11</w:t>
            </w:r>
            <w:r w:rsidR="00B224DA" w:rsidRPr="00D83093">
              <w:rPr>
                <w:szCs w:val="24"/>
              </w:rPr>
              <w:t>,</w:t>
            </w:r>
            <w:r w:rsidRPr="00D83093">
              <w:rPr>
                <w:szCs w:val="24"/>
              </w:rPr>
              <w:t xml:space="preserve">7 </w:t>
            </w:r>
          </w:p>
          <w:p w14:paraId="56B49398" w14:textId="49CD15C1" w:rsidR="00EA753A" w:rsidRPr="00D83093" w:rsidRDefault="00EA753A" w:rsidP="003A545A">
            <w:pPr>
              <w:spacing w:line="240" w:lineRule="auto"/>
              <w:jc w:val="center"/>
              <w:textAlignment w:val="baseline"/>
              <w:rPr>
                <w:szCs w:val="24"/>
              </w:rPr>
            </w:pPr>
            <w:r w:rsidRPr="00D83093">
              <w:rPr>
                <w:szCs w:val="24"/>
              </w:rPr>
              <w:t>(10</w:t>
            </w:r>
            <w:r w:rsidR="00B224DA" w:rsidRPr="00D83093">
              <w:rPr>
                <w:szCs w:val="24"/>
              </w:rPr>
              <w:t>,</w:t>
            </w:r>
            <w:r w:rsidRPr="00D83093">
              <w:rPr>
                <w:szCs w:val="24"/>
              </w:rPr>
              <w:t>5</w:t>
            </w:r>
            <w:r w:rsidR="00B224DA" w:rsidRPr="00D83093">
              <w:rPr>
                <w:szCs w:val="24"/>
              </w:rPr>
              <w:t>;</w:t>
            </w:r>
            <w:r w:rsidRPr="00D83093">
              <w:rPr>
                <w:szCs w:val="24"/>
              </w:rPr>
              <w:t xml:space="preserve"> 13</w:t>
            </w:r>
            <w:r w:rsidR="00B224DA" w:rsidRPr="00D83093">
              <w:rPr>
                <w:szCs w:val="24"/>
              </w:rPr>
              <w:t>,</w:t>
            </w:r>
            <w:r w:rsidRPr="00D83093">
              <w:rPr>
                <w:szCs w:val="24"/>
              </w:rPr>
              <w:t>1)</w:t>
            </w:r>
          </w:p>
        </w:tc>
      </w:tr>
      <w:tr w:rsidR="00EA753A" w:rsidRPr="00D83093" w14:paraId="1318D4AC" w14:textId="77777777" w:rsidTr="00AA52FD">
        <w:tc>
          <w:tcPr>
            <w:tcW w:w="1923" w:type="pct"/>
            <w:tcBorders>
              <w:top w:val="nil"/>
              <w:left w:val="single" w:sz="6" w:space="0" w:color="auto"/>
              <w:bottom w:val="single" w:sz="6" w:space="0" w:color="auto"/>
              <w:right w:val="single" w:sz="6" w:space="0" w:color="auto"/>
            </w:tcBorders>
            <w:shd w:val="clear" w:color="auto" w:fill="auto"/>
            <w:hideMark/>
          </w:tcPr>
          <w:p w14:paraId="5559D4E9" w14:textId="77777777" w:rsidR="00EA753A" w:rsidRPr="00D83093" w:rsidRDefault="00EA753A" w:rsidP="003A545A">
            <w:pPr>
              <w:spacing w:line="240" w:lineRule="auto"/>
              <w:ind w:left="240"/>
              <w:textAlignment w:val="baseline"/>
              <w:rPr>
                <w:szCs w:val="24"/>
              </w:rPr>
            </w:pPr>
            <w:r w:rsidRPr="00D83093">
              <w:rPr>
                <w:szCs w:val="24"/>
              </w:rPr>
              <w:t>HR (95% CI)</w:t>
            </w:r>
            <w:r w:rsidRPr="00D83093">
              <w:rPr>
                <w:szCs w:val="24"/>
                <w:vertAlign w:val="superscript"/>
              </w:rPr>
              <w:t xml:space="preserve"> b</w:t>
            </w:r>
          </w:p>
        </w:tc>
        <w:tc>
          <w:tcPr>
            <w:tcW w:w="3077" w:type="pct"/>
            <w:gridSpan w:val="2"/>
            <w:tcBorders>
              <w:top w:val="nil"/>
              <w:left w:val="nil"/>
              <w:bottom w:val="single" w:sz="6" w:space="0" w:color="auto"/>
              <w:right w:val="single" w:sz="6" w:space="0" w:color="auto"/>
            </w:tcBorders>
            <w:shd w:val="clear" w:color="auto" w:fill="auto"/>
            <w:hideMark/>
          </w:tcPr>
          <w:p w14:paraId="7249C509" w14:textId="0D34EBD6" w:rsidR="00EA753A" w:rsidRPr="00D83093" w:rsidRDefault="00EA753A" w:rsidP="003A545A">
            <w:pPr>
              <w:spacing w:line="240" w:lineRule="auto"/>
              <w:jc w:val="center"/>
              <w:textAlignment w:val="baseline"/>
              <w:rPr>
                <w:szCs w:val="24"/>
              </w:rPr>
            </w:pPr>
            <w:r w:rsidRPr="00D83093">
              <w:rPr>
                <w:szCs w:val="24"/>
              </w:rPr>
              <w:t>0</w:t>
            </w:r>
            <w:r w:rsidR="00B224DA" w:rsidRPr="00D83093">
              <w:rPr>
                <w:szCs w:val="24"/>
              </w:rPr>
              <w:t>,</w:t>
            </w:r>
            <w:r w:rsidRPr="00D83093">
              <w:rPr>
                <w:szCs w:val="24"/>
              </w:rPr>
              <w:t>77 (0</w:t>
            </w:r>
            <w:r w:rsidR="00B224DA" w:rsidRPr="00D83093">
              <w:rPr>
                <w:szCs w:val="24"/>
              </w:rPr>
              <w:t>,</w:t>
            </w:r>
            <w:r w:rsidRPr="00D83093">
              <w:rPr>
                <w:szCs w:val="24"/>
              </w:rPr>
              <w:t>650</w:t>
            </w:r>
            <w:r w:rsidR="00B224DA" w:rsidRPr="00D83093">
              <w:rPr>
                <w:szCs w:val="24"/>
              </w:rPr>
              <w:t>;</w:t>
            </w:r>
            <w:r w:rsidRPr="00D83093">
              <w:rPr>
                <w:szCs w:val="24"/>
              </w:rPr>
              <w:t xml:space="preserve"> 0</w:t>
            </w:r>
            <w:r w:rsidR="00B224DA" w:rsidRPr="00D83093">
              <w:rPr>
                <w:szCs w:val="24"/>
              </w:rPr>
              <w:t>,</w:t>
            </w:r>
            <w:r w:rsidRPr="00D83093">
              <w:rPr>
                <w:szCs w:val="24"/>
              </w:rPr>
              <w:t>916)</w:t>
            </w:r>
          </w:p>
        </w:tc>
      </w:tr>
      <w:tr w:rsidR="00EA753A" w:rsidRPr="00D83093" w14:paraId="5AD42CF5" w14:textId="77777777" w:rsidTr="00AA52FD">
        <w:tc>
          <w:tcPr>
            <w:tcW w:w="1923" w:type="pct"/>
            <w:tcBorders>
              <w:top w:val="nil"/>
              <w:left w:val="single" w:sz="6" w:space="0" w:color="auto"/>
              <w:bottom w:val="single" w:sz="6" w:space="0" w:color="auto"/>
              <w:right w:val="single" w:sz="6" w:space="0" w:color="auto"/>
            </w:tcBorders>
            <w:shd w:val="clear" w:color="auto" w:fill="auto"/>
            <w:hideMark/>
          </w:tcPr>
          <w:p w14:paraId="3AA37B43" w14:textId="03EED024" w:rsidR="00EA753A" w:rsidRPr="00D83093" w:rsidRDefault="00B224DA" w:rsidP="003A545A">
            <w:pPr>
              <w:spacing w:line="240" w:lineRule="auto"/>
              <w:ind w:left="240"/>
              <w:textAlignment w:val="baseline"/>
              <w:rPr>
                <w:szCs w:val="24"/>
              </w:rPr>
            </w:pPr>
            <w:r w:rsidRPr="00D83093">
              <w:rPr>
                <w:szCs w:val="24"/>
              </w:rPr>
              <w:t xml:space="preserve">hodnota </w:t>
            </w:r>
            <w:r w:rsidR="00EA753A" w:rsidRPr="00D83093">
              <w:rPr>
                <w:szCs w:val="24"/>
              </w:rPr>
              <w:t>p</w:t>
            </w:r>
            <w:r w:rsidR="00EA753A" w:rsidRPr="00D83093">
              <w:rPr>
                <w:szCs w:val="24"/>
                <w:vertAlign w:val="superscript"/>
              </w:rPr>
              <w:t>c</w:t>
            </w:r>
          </w:p>
        </w:tc>
        <w:tc>
          <w:tcPr>
            <w:tcW w:w="3077" w:type="pct"/>
            <w:gridSpan w:val="2"/>
            <w:tcBorders>
              <w:top w:val="nil"/>
              <w:left w:val="nil"/>
              <w:bottom w:val="single" w:sz="6" w:space="0" w:color="auto"/>
              <w:right w:val="single" w:sz="6" w:space="0" w:color="auto"/>
            </w:tcBorders>
            <w:shd w:val="clear" w:color="auto" w:fill="auto"/>
          </w:tcPr>
          <w:p w14:paraId="2CBC9CB2" w14:textId="096C5B26" w:rsidR="00EA753A" w:rsidRPr="00D83093" w:rsidRDefault="00EA753A" w:rsidP="003A545A">
            <w:pPr>
              <w:spacing w:line="240" w:lineRule="auto"/>
              <w:jc w:val="center"/>
              <w:textAlignment w:val="baseline"/>
              <w:rPr>
                <w:szCs w:val="24"/>
              </w:rPr>
            </w:pPr>
            <w:r w:rsidRPr="00D83093">
              <w:rPr>
                <w:szCs w:val="24"/>
              </w:rPr>
              <w:t>0</w:t>
            </w:r>
            <w:r w:rsidR="00B224DA" w:rsidRPr="00D83093">
              <w:rPr>
                <w:szCs w:val="24"/>
              </w:rPr>
              <w:t>,</w:t>
            </w:r>
            <w:r w:rsidRPr="00D83093">
              <w:rPr>
                <w:szCs w:val="24"/>
              </w:rPr>
              <w:t>00304</w:t>
            </w:r>
          </w:p>
        </w:tc>
      </w:tr>
      <w:tr w:rsidR="00EA753A" w:rsidRPr="00D83093" w14:paraId="798D45AD" w14:textId="77777777" w:rsidTr="00C97178">
        <w:tc>
          <w:tcPr>
            <w:tcW w:w="1923" w:type="pct"/>
            <w:tcBorders>
              <w:top w:val="nil"/>
              <w:left w:val="single" w:sz="6" w:space="0" w:color="auto"/>
              <w:bottom w:val="single" w:sz="6" w:space="0" w:color="auto"/>
              <w:right w:val="single" w:sz="6" w:space="0" w:color="auto"/>
            </w:tcBorders>
            <w:shd w:val="clear" w:color="auto" w:fill="auto"/>
            <w:hideMark/>
          </w:tcPr>
          <w:p w14:paraId="116FCA0D" w14:textId="77777777" w:rsidR="00EA753A" w:rsidRPr="00D83093" w:rsidRDefault="00EA753A" w:rsidP="003A545A">
            <w:pPr>
              <w:spacing w:line="240" w:lineRule="auto"/>
              <w:textAlignment w:val="baseline"/>
              <w:rPr>
                <w:szCs w:val="24"/>
              </w:rPr>
            </w:pPr>
            <w:r w:rsidRPr="00D83093">
              <w:rPr>
                <w:b/>
                <w:bCs/>
                <w:szCs w:val="24"/>
              </w:rPr>
              <w:t>PFS</w:t>
            </w:r>
            <w:r w:rsidRPr="00D83093">
              <w:rPr>
                <w:szCs w:val="24"/>
                <w:vertAlign w:val="superscript"/>
              </w:rPr>
              <w:t>a</w:t>
            </w:r>
            <w:r w:rsidRPr="00D83093">
              <w:rPr>
                <w:b/>
                <w:bCs/>
                <w:szCs w:val="24"/>
              </w:rPr>
              <w:t xml:space="preserve"> </w:t>
            </w:r>
          </w:p>
        </w:tc>
        <w:tc>
          <w:tcPr>
            <w:tcW w:w="1770" w:type="pct"/>
            <w:tcBorders>
              <w:top w:val="nil"/>
              <w:left w:val="single" w:sz="6" w:space="0" w:color="auto"/>
              <w:bottom w:val="single" w:sz="6" w:space="0" w:color="auto"/>
              <w:right w:val="single" w:sz="6" w:space="0" w:color="auto"/>
            </w:tcBorders>
            <w:shd w:val="clear" w:color="auto" w:fill="auto"/>
          </w:tcPr>
          <w:p w14:paraId="08A702E2" w14:textId="77777777" w:rsidR="00EA753A" w:rsidRPr="00D83093" w:rsidRDefault="00EA753A" w:rsidP="003A545A">
            <w:pPr>
              <w:spacing w:line="240" w:lineRule="auto"/>
              <w:jc w:val="center"/>
              <w:textAlignment w:val="baseline"/>
              <w:rPr>
                <w:szCs w:val="24"/>
              </w:rPr>
            </w:pPr>
          </w:p>
        </w:tc>
        <w:tc>
          <w:tcPr>
            <w:tcW w:w="1307" w:type="pct"/>
            <w:tcBorders>
              <w:top w:val="nil"/>
              <w:left w:val="single" w:sz="6" w:space="0" w:color="auto"/>
              <w:bottom w:val="single" w:sz="6" w:space="0" w:color="auto"/>
              <w:right w:val="single" w:sz="6" w:space="0" w:color="auto"/>
            </w:tcBorders>
            <w:shd w:val="clear" w:color="auto" w:fill="auto"/>
          </w:tcPr>
          <w:p w14:paraId="0A264763" w14:textId="77777777" w:rsidR="00EA753A" w:rsidRPr="00D83093" w:rsidRDefault="00EA753A" w:rsidP="003A545A">
            <w:pPr>
              <w:spacing w:line="240" w:lineRule="auto"/>
              <w:jc w:val="center"/>
              <w:textAlignment w:val="baseline"/>
              <w:rPr>
                <w:szCs w:val="24"/>
              </w:rPr>
            </w:pPr>
          </w:p>
        </w:tc>
      </w:tr>
      <w:tr w:rsidR="00EA753A" w:rsidRPr="00D83093" w14:paraId="6CD06426" w14:textId="77777777" w:rsidTr="00C97178">
        <w:tc>
          <w:tcPr>
            <w:tcW w:w="1923" w:type="pct"/>
            <w:tcBorders>
              <w:top w:val="nil"/>
              <w:left w:val="single" w:sz="6" w:space="0" w:color="auto"/>
              <w:bottom w:val="single" w:sz="6" w:space="0" w:color="auto"/>
              <w:right w:val="single" w:sz="6" w:space="0" w:color="auto"/>
            </w:tcBorders>
            <w:shd w:val="clear" w:color="auto" w:fill="auto"/>
            <w:hideMark/>
          </w:tcPr>
          <w:p w14:paraId="3BB6FE33" w14:textId="222D44FD" w:rsidR="00EA753A" w:rsidRPr="00D83093" w:rsidRDefault="00B224DA" w:rsidP="003A545A">
            <w:pPr>
              <w:spacing w:line="240" w:lineRule="auto"/>
              <w:ind w:left="240"/>
              <w:textAlignment w:val="baseline"/>
              <w:rPr>
                <w:szCs w:val="24"/>
              </w:rPr>
            </w:pPr>
            <w:r w:rsidRPr="00D83093">
              <w:rPr>
                <w:szCs w:val="24"/>
              </w:rPr>
              <w:t>Počet událostí</w:t>
            </w:r>
            <w:r w:rsidR="00EA753A" w:rsidRPr="00D83093">
              <w:rPr>
                <w:szCs w:val="24"/>
              </w:rPr>
              <w:t xml:space="preserve"> (%)</w:t>
            </w:r>
          </w:p>
        </w:tc>
        <w:tc>
          <w:tcPr>
            <w:tcW w:w="1770" w:type="pct"/>
            <w:tcBorders>
              <w:top w:val="nil"/>
              <w:left w:val="nil"/>
              <w:bottom w:val="single" w:sz="6" w:space="0" w:color="auto"/>
              <w:right w:val="single" w:sz="6" w:space="0" w:color="auto"/>
            </w:tcBorders>
            <w:shd w:val="clear" w:color="auto" w:fill="auto"/>
            <w:hideMark/>
          </w:tcPr>
          <w:p w14:paraId="7642CA35" w14:textId="5A8934F4" w:rsidR="00EA753A" w:rsidRPr="00D83093" w:rsidRDefault="00EA753A" w:rsidP="003A545A">
            <w:pPr>
              <w:spacing w:line="240" w:lineRule="auto"/>
              <w:jc w:val="center"/>
              <w:textAlignment w:val="baseline"/>
              <w:rPr>
                <w:szCs w:val="24"/>
              </w:rPr>
            </w:pPr>
            <w:r w:rsidRPr="00D83093">
              <w:rPr>
                <w:szCs w:val="24"/>
              </w:rPr>
              <w:t>238 (70</w:t>
            </w:r>
            <w:r w:rsidR="00B224DA" w:rsidRPr="00D83093">
              <w:rPr>
                <w:szCs w:val="24"/>
              </w:rPr>
              <w:t>,</w:t>
            </w:r>
            <w:r w:rsidRPr="00D83093">
              <w:rPr>
                <w:szCs w:val="24"/>
              </w:rPr>
              <w:t>4)</w:t>
            </w:r>
          </w:p>
        </w:tc>
        <w:tc>
          <w:tcPr>
            <w:tcW w:w="1307" w:type="pct"/>
            <w:tcBorders>
              <w:top w:val="nil"/>
              <w:left w:val="nil"/>
              <w:bottom w:val="single" w:sz="6" w:space="0" w:color="auto"/>
              <w:right w:val="single" w:sz="6" w:space="0" w:color="auto"/>
            </w:tcBorders>
            <w:shd w:val="clear" w:color="auto" w:fill="auto"/>
            <w:hideMark/>
          </w:tcPr>
          <w:p w14:paraId="7B5451BB" w14:textId="7F2BD382" w:rsidR="00EA753A" w:rsidRPr="00D83093" w:rsidRDefault="00EA753A" w:rsidP="003A545A">
            <w:pPr>
              <w:spacing w:line="240" w:lineRule="auto"/>
              <w:jc w:val="center"/>
              <w:textAlignment w:val="baseline"/>
              <w:rPr>
                <w:szCs w:val="24"/>
              </w:rPr>
            </w:pPr>
            <w:r w:rsidRPr="00D83093">
              <w:rPr>
                <w:szCs w:val="24"/>
              </w:rPr>
              <w:t>258 (76</w:t>
            </w:r>
            <w:r w:rsidR="00B224DA" w:rsidRPr="00D83093">
              <w:rPr>
                <w:szCs w:val="24"/>
              </w:rPr>
              <w:t>,</w:t>
            </w:r>
            <w:r w:rsidRPr="00D83093">
              <w:rPr>
                <w:szCs w:val="24"/>
              </w:rPr>
              <w:t>6)</w:t>
            </w:r>
          </w:p>
        </w:tc>
      </w:tr>
      <w:tr w:rsidR="00EA753A" w:rsidRPr="00D83093" w14:paraId="664D56B7" w14:textId="77777777" w:rsidTr="00C97178">
        <w:tc>
          <w:tcPr>
            <w:tcW w:w="1923" w:type="pct"/>
            <w:tcBorders>
              <w:top w:val="nil"/>
              <w:left w:val="single" w:sz="6" w:space="0" w:color="auto"/>
              <w:bottom w:val="single" w:sz="6" w:space="0" w:color="auto"/>
              <w:right w:val="single" w:sz="6" w:space="0" w:color="auto"/>
            </w:tcBorders>
            <w:shd w:val="clear" w:color="auto" w:fill="auto"/>
            <w:hideMark/>
          </w:tcPr>
          <w:p w14:paraId="119EF154" w14:textId="4F9F1B8F" w:rsidR="00EA753A" w:rsidRPr="00D83093" w:rsidRDefault="00EA753A" w:rsidP="003A545A">
            <w:pPr>
              <w:spacing w:line="240" w:lineRule="auto"/>
              <w:ind w:left="240"/>
              <w:textAlignment w:val="baseline"/>
              <w:rPr>
                <w:szCs w:val="24"/>
              </w:rPr>
            </w:pPr>
            <w:r w:rsidRPr="00D83093">
              <w:rPr>
                <w:szCs w:val="24"/>
              </w:rPr>
              <w:t>Medi</w:t>
            </w:r>
            <w:r w:rsidR="00B224DA" w:rsidRPr="00D83093">
              <w:rPr>
                <w:szCs w:val="24"/>
              </w:rPr>
              <w:t>á</w:t>
            </w:r>
            <w:r w:rsidRPr="00D83093">
              <w:rPr>
                <w:szCs w:val="24"/>
              </w:rPr>
              <w:t>n PFS (</w:t>
            </w:r>
            <w:r w:rsidR="00B224DA" w:rsidRPr="00D83093">
              <w:rPr>
                <w:szCs w:val="24"/>
              </w:rPr>
              <w:t>měsíce</w:t>
            </w:r>
            <w:r w:rsidRPr="00D83093">
              <w:rPr>
                <w:szCs w:val="24"/>
              </w:rPr>
              <w:t>)</w:t>
            </w:r>
          </w:p>
          <w:p w14:paraId="199CF02C" w14:textId="77777777" w:rsidR="00EA753A" w:rsidRPr="00D83093" w:rsidRDefault="00EA753A" w:rsidP="003A545A">
            <w:pPr>
              <w:spacing w:line="240" w:lineRule="auto"/>
              <w:ind w:left="240"/>
              <w:textAlignment w:val="baseline"/>
              <w:rPr>
                <w:szCs w:val="24"/>
              </w:rPr>
            </w:pPr>
            <w:r w:rsidRPr="00D83093">
              <w:rPr>
                <w:szCs w:val="24"/>
              </w:rPr>
              <w:t>(95% CI) </w:t>
            </w:r>
          </w:p>
        </w:tc>
        <w:tc>
          <w:tcPr>
            <w:tcW w:w="1770" w:type="pct"/>
            <w:tcBorders>
              <w:top w:val="nil"/>
              <w:left w:val="nil"/>
              <w:bottom w:val="single" w:sz="6" w:space="0" w:color="auto"/>
              <w:right w:val="single" w:sz="6" w:space="0" w:color="auto"/>
            </w:tcBorders>
            <w:shd w:val="clear" w:color="auto" w:fill="auto"/>
            <w:hideMark/>
          </w:tcPr>
          <w:p w14:paraId="34B6747E" w14:textId="6733C089" w:rsidR="00EA753A" w:rsidRPr="00D83093" w:rsidRDefault="00EA753A" w:rsidP="003A545A">
            <w:pPr>
              <w:spacing w:line="240" w:lineRule="auto"/>
              <w:jc w:val="center"/>
              <w:textAlignment w:val="baseline"/>
              <w:rPr>
                <w:szCs w:val="24"/>
              </w:rPr>
            </w:pPr>
            <w:r w:rsidRPr="00D83093">
              <w:rPr>
                <w:szCs w:val="24"/>
              </w:rPr>
              <w:t>6</w:t>
            </w:r>
            <w:r w:rsidR="00B224DA" w:rsidRPr="00D83093">
              <w:rPr>
                <w:szCs w:val="24"/>
              </w:rPr>
              <w:t>,</w:t>
            </w:r>
            <w:r w:rsidRPr="00D83093">
              <w:rPr>
                <w:szCs w:val="24"/>
              </w:rPr>
              <w:t xml:space="preserve">2 </w:t>
            </w:r>
          </w:p>
          <w:p w14:paraId="569FDB91" w14:textId="1A78C4A4" w:rsidR="00EA753A" w:rsidRPr="00D83093" w:rsidRDefault="00EA753A" w:rsidP="003A545A">
            <w:pPr>
              <w:spacing w:line="240" w:lineRule="auto"/>
              <w:jc w:val="center"/>
              <w:textAlignment w:val="baseline"/>
              <w:rPr>
                <w:szCs w:val="24"/>
              </w:rPr>
            </w:pPr>
            <w:r w:rsidRPr="00D83093">
              <w:rPr>
                <w:szCs w:val="24"/>
              </w:rPr>
              <w:t>(5</w:t>
            </w:r>
            <w:r w:rsidR="00B224DA" w:rsidRPr="00D83093">
              <w:rPr>
                <w:szCs w:val="24"/>
              </w:rPr>
              <w:t>,</w:t>
            </w:r>
            <w:r w:rsidRPr="00D83093">
              <w:rPr>
                <w:szCs w:val="24"/>
              </w:rPr>
              <w:t>0</w:t>
            </w:r>
            <w:r w:rsidR="00B224DA" w:rsidRPr="00D83093">
              <w:rPr>
                <w:szCs w:val="24"/>
              </w:rPr>
              <w:t>;</w:t>
            </w:r>
            <w:r w:rsidRPr="00D83093">
              <w:rPr>
                <w:szCs w:val="24"/>
              </w:rPr>
              <w:t xml:space="preserve"> 6</w:t>
            </w:r>
            <w:r w:rsidR="00B224DA" w:rsidRPr="00D83093">
              <w:rPr>
                <w:szCs w:val="24"/>
              </w:rPr>
              <w:t>,</w:t>
            </w:r>
            <w:r w:rsidRPr="00D83093">
              <w:rPr>
                <w:szCs w:val="24"/>
              </w:rPr>
              <w:t>5)</w:t>
            </w:r>
          </w:p>
        </w:tc>
        <w:tc>
          <w:tcPr>
            <w:tcW w:w="1307" w:type="pct"/>
            <w:tcBorders>
              <w:top w:val="nil"/>
              <w:left w:val="nil"/>
              <w:bottom w:val="single" w:sz="6" w:space="0" w:color="auto"/>
              <w:right w:val="single" w:sz="6" w:space="0" w:color="auto"/>
            </w:tcBorders>
            <w:shd w:val="clear" w:color="auto" w:fill="auto"/>
            <w:hideMark/>
          </w:tcPr>
          <w:p w14:paraId="4DB722B1" w14:textId="6D9C0158" w:rsidR="00EA753A" w:rsidRPr="00D83093" w:rsidRDefault="00EA753A" w:rsidP="003A545A">
            <w:pPr>
              <w:spacing w:line="240" w:lineRule="auto"/>
              <w:jc w:val="center"/>
              <w:textAlignment w:val="baseline"/>
              <w:rPr>
                <w:szCs w:val="24"/>
              </w:rPr>
            </w:pPr>
            <w:r w:rsidRPr="00D83093">
              <w:rPr>
                <w:szCs w:val="24"/>
              </w:rPr>
              <w:t>4</w:t>
            </w:r>
            <w:r w:rsidR="00B224DA" w:rsidRPr="00D83093">
              <w:rPr>
                <w:szCs w:val="24"/>
              </w:rPr>
              <w:t>,</w:t>
            </w:r>
            <w:r w:rsidRPr="00D83093">
              <w:rPr>
                <w:szCs w:val="24"/>
              </w:rPr>
              <w:t xml:space="preserve">8 </w:t>
            </w:r>
          </w:p>
          <w:p w14:paraId="05BAB20D" w14:textId="2CB544C1" w:rsidR="00EA753A" w:rsidRPr="00D83093" w:rsidRDefault="00EA753A" w:rsidP="003A545A">
            <w:pPr>
              <w:spacing w:line="240" w:lineRule="auto"/>
              <w:jc w:val="center"/>
              <w:textAlignment w:val="baseline"/>
              <w:rPr>
                <w:szCs w:val="24"/>
              </w:rPr>
            </w:pPr>
            <w:r w:rsidRPr="00D83093">
              <w:rPr>
                <w:szCs w:val="24"/>
              </w:rPr>
              <w:t>(4</w:t>
            </w:r>
            <w:r w:rsidR="00B224DA" w:rsidRPr="00D83093">
              <w:rPr>
                <w:szCs w:val="24"/>
              </w:rPr>
              <w:t>,</w:t>
            </w:r>
            <w:r w:rsidRPr="00D83093">
              <w:rPr>
                <w:szCs w:val="24"/>
              </w:rPr>
              <w:t>6</w:t>
            </w:r>
            <w:r w:rsidR="00B224DA" w:rsidRPr="00D83093">
              <w:rPr>
                <w:szCs w:val="24"/>
              </w:rPr>
              <w:t>;</w:t>
            </w:r>
            <w:r w:rsidRPr="00D83093">
              <w:rPr>
                <w:szCs w:val="24"/>
              </w:rPr>
              <w:t xml:space="preserve"> 5</w:t>
            </w:r>
            <w:r w:rsidR="00B224DA" w:rsidRPr="00D83093">
              <w:rPr>
                <w:szCs w:val="24"/>
              </w:rPr>
              <w:t>,</w:t>
            </w:r>
            <w:r w:rsidRPr="00D83093">
              <w:rPr>
                <w:szCs w:val="24"/>
              </w:rPr>
              <w:t>8)</w:t>
            </w:r>
          </w:p>
        </w:tc>
      </w:tr>
      <w:tr w:rsidR="00EA753A" w:rsidRPr="00D83093" w14:paraId="594FE63C" w14:textId="77777777" w:rsidTr="00AA52FD">
        <w:tc>
          <w:tcPr>
            <w:tcW w:w="1923" w:type="pct"/>
            <w:tcBorders>
              <w:top w:val="nil"/>
              <w:left w:val="single" w:sz="6" w:space="0" w:color="auto"/>
              <w:bottom w:val="single" w:sz="6" w:space="0" w:color="auto"/>
              <w:right w:val="single" w:sz="6" w:space="0" w:color="auto"/>
            </w:tcBorders>
            <w:shd w:val="clear" w:color="auto" w:fill="auto"/>
            <w:hideMark/>
          </w:tcPr>
          <w:p w14:paraId="40049AF3" w14:textId="77777777" w:rsidR="00EA753A" w:rsidRPr="00D83093" w:rsidRDefault="00EA753A" w:rsidP="003A545A">
            <w:pPr>
              <w:spacing w:line="240" w:lineRule="auto"/>
              <w:ind w:left="240"/>
              <w:textAlignment w:val="baseline"/>
              <w:rPr>
                <w:szCs w:val="24"/>
              </w:rPr>
            </w:pPr>
            <w:r w:rsidRPr="00D83093">
              <w:rPr>
                <w:szCs w:val="24"/>
              </w:rPr>
              <w:t>HR (95% CI)</w:t>
            </w:r>
            <w:r w:rsidRPr="00D83093">
              <w:rPr>
                <w:szCs w:val="24"/>
                <w:vertAlign w:val="superscript"/>
              </w:rPr>
              <w:t>b</w:t>
            </w:r>
          </w:p>
        </w:tc>
        <w:tc>
          <w:tcPr>
            <w:tcW w:w="3077" w:type="pct"/>
            <w:gridSpan w:val="2"/>
            <w:tcBorders>
              <w:top w:val="nil"/>
              <w:left w:val="nil"/>
              <w:bottom w:val="single" w:sz="6" w:space="0" w:color="auto"/>
              <w:right w:val="single" w:sz="6" w:space="0" w:color="auto"/>
            </w:tcBorders>
            <w:shd w:val="clear" w:color="auto" w:fill="auto"/>
            <w:hideMark/>
          </w:tcPr>
          <w:p w14:paraId="0BB92868" w14:textId="5111F1A3" w:rsidR="00EA753A" w:rsidRPr="00D83093" w:rsidRDefault="00EA753A" w:rsidP="003A545A">
            <w:pPr>
              <w:spacing w:line="240" w:lineRule="auto"/>
              <w:jc w:val="center"/>
              <w:textAlignment w:val="baseline"/>
              <w:rPr>
                <w:szCs w:val="24"/>
              </w:rPr>
            </w:pPr>
            <w:r w:rsidRPr="00D83093">
              <w:rPr>
                <w:szCs w:val="24"/>
              </w:rPr>
              <w:t>0</w:t>
            </w:r>
            <w:r w:rsidR="00B224DA" w:rsidRPr="00D83093">
              <w:rPr>
                <w:szCs w:val="24"/>
              </w:rPr>
              <w:t>,</w:t>
            </w:r>
            <w:r w:rsidRPr="00D83093">
              <w:rPr>
                <w:szCs w:val="24"/>
              </w:rPr>
              <w:t>72 (0</w:t>
            </w:r>
            <w:r w:rsidR="00B224DA" w:rsidRPr="00D83093">
              <w:rPr>
                <w:szCs w:val="24"/>
              </w:rPr>
              <w:t>,</w:t>
            </w:r>
            <w:r w:rsidRPr="00D83093">
              <w:rPr>
                <w:szCs w:val="24"/>
              </w:rPr>
              <w:t>600</w:t>
            </w:r>
            <w:r w:rsidR="00B224DA" w:rsidRPr="00D83093">
              <w:rPr>
                <w:szCs w:val="24"/>
              </w:rPr>
              <w:t>;</w:t>
            </w:r>
            <w:r w:rsidRPr="00D83093">
              <w:rPr>
                <w:szCs w:val="24"/>
              </w:rPr>
              <w:t xml:space="preserve"> 0</w:t>
            </w:r>
            <w:r w:rsidR="00B224DA" w:rsidRPr="00D83093">
              <w:rPr>
                <w:szCs w:val="24"/>
              </w:rPr>
              <w:t>,</w:t>
            </w:r>
            <w:r w:rsidRPr="00D83093">
              <w:rPr>
                <w:szCs w:val="24"/>
              </w:rPr>
              <w:t>860)</w:t>
            </w:r>
          </w:p>
        </w:tc>
      </w:tr>
      <w:tr w:rsidR="00EA753A" w:rsidRPr="00D83093" w14:paraId="1D159AAB" w14:textId="77777777" w:rsidTr="00AA52FD">
        <w:trPr>
          <w:trHeight w:val="65"/>
        </w:trPr>
        <w:tc>
          <w:tcPr>
            <w:tcW w:w="1923" w:type="pct"/>
            <w:tcBorders>
              <w:top w:val="nil"/>
              <w:left w:val="single" w:sz="6" w:space="0" w:color="auto"/>
              <w:bottom w:val="single" w:sz="6" w:space="0" w:color="auto"/>
              <w:right w:val="single" w:sz="6" w:space="0" w:color="auto"/>
            </w:tcBorders>
            <w:shd w:val="clear" w:color="auto" w:fill="auto"/>
            <w:hideMark/>
          </w:tcPr>
          <w:p w14:paraId="69407E6F" w14:textId="557C847D" w:rsidR="00EA753A" w:rsidRPr="00D83093" w:rsidRDefault="00B224DA" w:rsidP="003A545A">
            <w:pPr>
              <w:spacing w:line="240" w:lineRule="auto"/>
              <w:ind w:left="240"/>
              <w:textAlignment w:val="baseline"/>
              <w:rPr>
                <w:szCs w:val="24"/>
              </w:rPr>
            </w:pPr>
            <w:r w:rsidRPr="00D83093">
              <w:rPr>
                <w:szCs w:val="24"/>
              </w:rPr>
              <w:lastRenderedPageBreak/>
              <w:t xml:space="preserve">hodnota </w:t>
            </w:r>
            <w:r w:rsidR="00EA753A" w:rsidRPr="00D83093">
              <w:rPr>
                <w:szCs w:val="24"/>
              </w:rPr>
              <w:t>p</w:t>
            </w:r>
            <w:r w:rsidR="00EA753A" w:rsidRPr="00D83093">
              <w:rPr>
                <w:szCs w:val="24"/>
                <w:vertAlign w:val="superscript"/>
              </w:rPr>
              <w:t>c</w:t>
            </w:r>
          </w:p>
        </w:tc>
        <w:tc>
          <w:tcPr>
            <w:tcW w:w="3077" w:type="pct"/>
            <w:gridSpan w:val="2"/>
            <w:tcBorders>
              <w:top w:val="nil"/>
              <w:left w:val="single" w:sz="6" w:space="0" w:color="auto"/>
              <w:bottom w:val="single" w:sz="6" w:space="0" w:color="auto"/>
              <w:right w:val="single" w:sz="6" w:space="0" w:color="auto"/>
            </w:tcBorders>
            <w:shd w:val="clear" w:color="auto" w:fill="auto"/>
          </w:tcPr>
          <w:p w14:paraId="6A3F6514" w14:textId="61A1F304" w:rsidR="00EA753A" w:rsidRPr="00D83093" w:rsidRDefault="00EA753A" w:rsidP="003A545A">
            <w:pPr>
              <w:spacing w:line="240" w:lineRule="auto"/>
              <w:jc w:val="center"/>
              <w:textAlignment w:val="baseline"/>
              <w:rPr>
                <w:szCs w:val="24"/>
              </w:rPr>
            </w:pPr>
            <w:r w:rsidRPr="00D83093">
              <w:rPr>
                <w:szCs w:val="24"/>
              </w:rPr>
              <w:t>0</w:t>
            </w:r>
            <w:r w:rsidR="00B224DA" w:rsidRPr="00D83093">
              <w:rPr>
                <w:szCs w:val="24"/>
              </w:rPr>
              <w:t>,</w:t>
            </w:r>
            <w:r w:rsidRPr="00D83093">
              <w:rPr>
                <w:szCs w:val="24"/>
              </w:rPr>
              <w:t>00031</w:t>
            </w:r>
          </w:p>
        </w:tc>
      </w:tr>
      <w:tr w:rsidR="00EA753A" w:rsidRPr="00D83093" w14:paraId="60EC6744" w14:textId="77777777" w:rsidTr="00C97178">
        <w:trPr>
          <w:trHeight w:val="287"/>
        </w:trPr>
        <w:tc>
          <w:tcPr>
            <w:tcW w:w="1923" w:type="pct"/>
            <w:tcBorders>
              <w:top w:val="single" w:sz="6" w:space="0" w:color="auto"/>
              <w:left w:val="single" w:sz="6" w:space="0" w:color="auto"/>
              <w:bottom w:val="single" w:sz="4" w:space="0" w:color="auto"/>
              <w:right w:val="single" w:sz="6" w:space="0" w:color="auto"/>
            </w:tcBorders>
            <w:shd w:val="clear" w:color="auto" w:fill="auto"/>
            <w:hideMark/>
          </w:tcPr>
          <w:p w14:paraId="0F5B1EA1" w14:textId="77777777" w:rsidR="00EA753A" w:rsidRPr="00D83093" w:rsidRDefault="00EA753A" w:rsidP="003A545A">
            <w:pPr>
              <w:spacing w:line="240" w:lineRule="auto"/>
              <w:textAlignment w:val="baseline"/>
              <w:rPr>
                <w:b/>
                <w:bCs/>
                <w:szCs w:val="24"/>
              </w:rPr>
            </w:pPr>
            <w:r w:rsidRPr="00D83093">
              <w:rPr>
                <w:b/>
                <w:bCs/>
                <w:szCs w:val="24"/>
              </w:rPr>
              <w:t>ORR n (%)</w:t>
            </w:r>
            <w:r w:rsidRPr="00D83093">
              <w:rPr>
                <w:b/>
                <w:bCs/>
                <w:szCs w:val="24"/>
                <w:vertAlign w:val="superscript"/>
              </w:rPr>
              <w:t>d,e</w:t>
            </w:r>
          </w:p>
        </w:tc>
        <w:tc>
          <w:tcPr>
            <w:tcW w:w="1770" w:type="pct"/>
            <w:tcBorders>
              <w:top w:val="single" w:sz="6" w:space="0" w:color="auto"/>
              <w:left w:val="single" w:sz="6" w:space="0" w:color="auto"/>
              <w:bottom w:val="single" w:sz="4" w:space="0" w:color="auto"/>
              <w:right w:val="single" w:sz="6" w:space="0" w:color="auto"/>
            </w:tcBorders>
            <w:shd w:val="clear" w:color="auto" w:fill="auto"/>
          </w:tcPr>
          <w:p w14:paraId="35B2C8BA" w14:textId="366A395B" w:rsidR="00EA753A" w:rsidRPr="00D83093" w:rsidRDefault="00EA753A" w:rsidP="003A545A">
            <w:pPr>
              <w:spacing w:line="240" w:lineRule="auto"/>
              <w:ind w:left="240"/>
              <w:jc w:val="center"/>
              <w:textAlignment w:val="baseline"/>
              <w:rPr>
                <w:szCs w:val="24"/>
              </w:rPr>
            </w:pPr>
            <w:r w:rsidRPr="00D83093">
              <w:rPr>
                <w:szCs w:val="24"/>
              </w:rPr>
              <w:t>130 (38</w:t>
            </w:r>
            <w:r w:rsidR="00B224DA" w:rsidRPr="00D83093">
              <w:rPr>
                <w:szCs w:val="24"/>
              </w:rPr>
              <w:t>,</w:t>
            </w:r>
            <w:r w:rsidRPr="00D83093">
              <w:rPr>
                <w:szCs w:val="24"/>
              </w:rPr>
              <w:t>8)</w:t>
            </w:r>
          </w:p>
        </w:tc>
        <w:tc>
          <w:tcPr>
            <w:tcW w:w="1307" w:type="pct"/>
            <w:tcBorders>
              <w:top w:val="single" w:sz="6" w:space="0" w:color="auto"/>
              <w:left w:val="single" w:sz="6" w:space="0" w:color="auto"/>
              <w:bottom w:val="single" w:sz="4" w:space="0" w:color="auto"/>
              <w:right w:val="single" w:sz="6" w:space="0" w:color="auto"/>
            </w:tcBorders>
            <w:shd w:val="clear" w:color="auto" w:fill="auto"/>
          </w:tcPr>
          <w:p w14:paraId="26CB50ED" w14:textId="0DDA7FEE" w:rsidR="00EA753A" w:rsidRPr="00D83093" w:rsidRDefault="00EA753A" w:rsidP="003A545A">
            <w:pPr>
              <w:spacing w:line="240" w:lineRule="auto"/>
              <w:ind w:left="240"/>
              <w:jc w:val="center"/>
              <w:textAlignment w:val="baseline"/>
              <w:rPr>
                <w:szCs w:val="24"/>
              </w:rPr>
            </w:pPr>
            <w:r w:rsidRPr="00D83093">
              <w:rPr>
                <w:szCs w:val="24"/>
              </w:rPr>
              <w:t>81 (24</w:t>
            </w:r>
            <w:r w:rsidR="00B224DA" w:rsidRPr="00D83093">
              <w:rPr>
                <w:szCs w:val="24"/>
              </w:rPr>
              <w:t>,</w:t>
            </w:r>
            <w:r w:rsidRPr="00D83093">
              <w:rPr>
                <w:szCs w:val="24"/>
              </w:rPr>
              <w:t>4)</w:t>
            </w:r>
          </w:p>
        </w:tc>
      </w:tr>
      <w:tr w:rsidR="00EA753A" w:rsidRPr="00D83093" w14:paraId="49AABFCB" w14:textId="77777777" w:rsidTr="00C97178">
        <w:tc>
          <w:tcPr>
            <w:tcW w:w="1923" w:type="pct"/>
            <w:tcBorders>
              <w:top w:val="single" w:sz="4" w:space="0" w:color="auto"/>
              <w:left w:val="single" w:sz="6" w:space="0" w:color="auto"/>
              <w:bottom w:val="single" w:sz="6" w:space="0" w:color="auto"/>
              <w:right w:val="single" w:sz="6" w:space="0" w:color="auto"/>
            </w:tcBorders>
            <w:shd w:val="clear" w:color="auto" w:fill="auto"/>
            <w:hideMark/>
          </w:tcPr>
          <w:p w14:paraId="68428D5E" w14:textId="5851F305" w:rsidR="00EA753A" w:rsidRPr="00D83093" w:rsidRDefault="00B224DA" w:rsidP="003A545A">
            <w:pPr>
              <w:spacing w:line="240" w:lineRule="auto"/>
              <w:ind w:left="240"/>
              <w:textAlignment w:val="baseline"/>
              <w:rPr>
                <w:szCs w:val="24"/>
              </w:rPr>
            </w:pPr>
            <w:r w:rsidRPr="00D83093">
              <w:rPr>
                <w:szCs w:val="24"/>
              </w:rPr>
              <w:t>Úplná odpověď</w:t>
            </w:r>
            <w:r w:rsidR="00EA753A" w:rsidRPr="00D83093">
              <w:rPr>
                <w:szCs w:val="24"/>
              </w:rPr>
              <w:t xml:space="preserve"> n (%)</w:t>
            </w:r>
          </w:p>
        </w:tc>
        <w:tc>
          <w:tcPr>
            <w:tcW w:w="1770" w:type="pct"/>
            <w:tcBorders>
              <w:top w:val="single" w:sz="4" w:space="0" w:color="auto"/>
              <w:left w:val="nil"/>
              <w:bottom w:val="single" w:sz="6" w:space="0" w:color="auto"/>
              <w:right w:val="single" w:sz="6" w:space="0" w:color="auto"/>
            </w:tcBorders>
            <w:shd w:val="clear" w:color="auto" w:fill="auto"/>
            <w:hideMark/>
          </w:tcPr>
          <w:p w14:paraId="5C363E0A" w14:textId="1B2365E3" w:rsidR="00EA753A" w:rsidRPr="00D83093" w:rsidRDefault="00EA753A" w:rsidP="003A545A">
            <w:pPr>
              <w:spacing w:line="240" w:lineRule="auto"/>
              <w:jc w:val="center"/>
              <w:textAlignment w:val="baseline"/>
              <w:rPr>
                <w:szCs w:val="24"/>
              </w:rPr>
            </w:pPr>
            <w:r w:rsidRPr="00D83093">
              <w:rPr>
                <w:szCs w:val="24"/>
              </w:rPr>
              <w:t>2 (0</w:t>
            </w:r>
            <w:r w:rsidR="00B224DA" w:rsidRPr="00D83093">
              <w:rPr>
                <w:szCs w:val="24"/>
              </w:rPr>
              <w:t>,</w:t>
            </w:r>
            <w:r w:rsidRPr="00D83093">
              <w:rPr>
                <w:szCs w:val="24"/>
              </w:rPr>
              <w:t>6)</w:t>
            </w:r>
          </w:p>
        </w:tc>
        <w:tc>
          <w:tcPr>
            <w:tcW w:w="1307" w:type="pct"/>
            <w:tcBorders>
              <w:top w:val="single" w:sz="4" w:space="0" w:color="auto"/>
              <w:left w:val="nil"/>
              <w:bottom w:val="single" w:sz="6" w:space="0" w:color="auto"/>
              <w:right w:val="single" w:sz="6" w:space="0" w:color="auto"/>
            </w:tcBorders>
            <w:shd w:val="clear" w:color="auto" w:fill="auto"/>
            <w:hideMark/>
          </w:tcPr>
          <w:p w14:paraId="27F6FF3E" w14:textId="77777777" w:rsidR="00EA753A" w:rsidRPr="00D83093" w:rsidRDefault="00EA753A" w:rsidP="003A545A">
            <w:pPr>
              <w:spacing w:line="240" w:lineRule="auto"/>
              <w:jc w:val="center"/>
              <w:textAlignment w:val="baseline"/>
              <w:rPr>
                <w:szCs w:val="24"/>
              </w:rPr>
            </w:pPr>
            <w:r w:rsidRPr="00D83093">
              <w:rPr>
                <w:szCs w:val="24"/>
              </w:rPr>
              <w:t>0</w:t>
            </w:r>
          </w:p>
        </w:tc>
      </w:tr>
      <w:tr w:rsidR="00EA753A" w:rsidRPr="00D83093" w14:paraId="2FA2845B" w14:textId="77777777" w:rsidTr="00C97178">
        <w:trPr>
          <w:trHeight w:val="65"/>
        </w:trPr>
        <w:tc>
          <w:tcPr>
            <w:tcW w:w="1923" w:type="pct"/>
            <w:tcBorders>
              <w:top w:val="nil"/>
              <w:left w:val="single" w:sz="6" w:space="0" w:color="auto"/>
              <w:bottom w:val="single" w:sz="6" w:space="0" w:color="auto"/>
              <w:right w:val="single" w:sz="6" w:space="0" w:color="auto"/>
            </w:tcBorders>
            <w:shd w:val="clear" w:color="auto" w:fill="auto"/>
            <w:hideMark/>
          </w:tcPr>
          <w:p w14:paraId="368CB985" w14:textId="20569DDE" w:rsidR="00EA753A" w:rsidRPr="00D83093" w:rsidRDefault="00B224DA" w:rsidP="003A545A">
            <w:pPr>
              <w:spacing w:line="240" w:lineRule="auto"/>
              <w:ind w:left="240"/>
              <w:textAlignment w:val="baseline"/>
              <w:rPr>
                <w:szCs w:val="24"/>
              </w:rPr>
            </w:pPr>
            <w:r w:rsidRPr="00D83093">
              <w:rPr>
                <w:szCs w:val="24"/>
              </w:rPr>
              <w:t>Částečná od</w:t>
            </w:r>
            <w:r w:rsidR="00513C5A" w:rsidRPr="00D83093">
              <w:rPr>
                <w:szCs w:val="24"/>
              </w:rPr>
              <w:t>p</w:t>
            </w:r>
            <w:r w:rsidRPr="00D83093">
              <w:rPr>
                <w:szCs w:val="24"/>
              </w:rPr>
              <w:t>ověď</w:t>
            </w:r>
            <w:r w:rsidR="00EA753A" w:rsidRPr="00D83093">
              <w:rPr>
                <w:szCs w:val="24"/>
              </w:rPr>
              <w:t xml:space="preserve"> n (%)</w:t>
            </w:r>
          </w:p>
        </w:tc>
        <w:tc>
          <w:tcPr>
            <w:tcW w:w="1770" w:type="pct"/>
            <w:tcBorders>
              <w:top w:val="nil"/>
              <w:left w:val="single" w:sz="6" w:space="0" w:color="auto"/>
              <w:bottom w:val="single" w:sz="6" w:space="0" w:color="auto"/>
              <w:right w:val="single" w:sz="6" w:space="0" w:color="auto"/>
            </w:tcBorders>
            <w:shd w:val="clear" w:color="auto" w:fill="auto"/>
          </w:tcPr>
          <w:p w14:paraId="4FB5F6F0" w14:textId="38A874F4" w:rsidR="00EA753A" w:rsidRPr="00D83093" w:rsidRDefault="00EA753A" w:rsidP="003A545A">
            <w:pPr>
              <w:spacing w:line="240" w:lineRule="auto"/>
              <w:jc w:val="center"/>
              <w:textAlignment w:val="baseline"/>
              <w:rPr>
                <w:szCs w:val="24"/>
              </w:rPr>
            </w:pPr>
            <w:r w:rsidRPr="00D83093">
              <w:rPr>
                <w:szCs w:val="24"/>
              </w:rPr>
              <w:t>128 (38</w:t>
            </w:r>
            <w:r w:rsidR="00B224DA" w:rsidRPr="00D83093">
              <w:rPr>
                <w:szCs w:val="24"/>
              </w:rPr>
              <w:t>,</w:t>
            </w:r>
            <w:r w:rsidRPr="00D83093">
              <w:rPr>
                <w:szCs w:val="24"/>
              </w:rPr>
              <w:t>2)</w:t>
            </w:r>
          </w:p>
        </w:tc>
        <w:tc>
          <w:tcPr>
            <w:tcW w:w="1307" w:type="pct"/>
            <w:tcBorders>
              <w:top w:val="nil"/>
              <w:left w:val="single" w:sz="6" w:space="0" w:color="auto"/>
              <w:bottom w:val="single" w:sz="6" w:space="0" w:color="auto"/>
              <w:right w:val="single" w:sz="6" w:space="0" w:color="auto"/>
            </w:tcBorders>
            <w:shd w:val="clear" w:color="auto" w:fill="auto"/>
          </w:tcPr>
          <w:p w14:paraId="12CF23F1" w14:textId="34F5960B" w:rsidR="00EA753A" w:rsidRPr="00D83093" w:rsidRDefault="00EA753A" w:rsidP="003A545A">
            <w:pPr>
              <w:spacing w:line="240" w:lineRule="auto"/>
              <w:jc w:val="center"/>
              <w:textAlignment w:val="baseline"/>
              <w:rPr>
                <w:szCs w:val="24"/>
              </w:rPr>
            </w:pPr>
            <w:r w:rsidRPr="00D83093">
              <w:rPr>
                <w:szCs w:val="24"/>
              </w:rPr>
              <w:t>81 (24</w:t>
            </w:r>
            <w:r w:rsidR="00B224DA" w:rsidRPr="00D83093">
              <w:rPr>
                <w:szCs w:val="24"/>
              </w:rPr>
              <w:t>,</w:t>
            </w:r>
            <w:r w:rsidRPr="00D83093">
              <w:rPr>
                <w:szCs w:val="24"/>
              </w:rPr>
              <w:t>4)</w:t>
            </w:r>
          </w:p>
        </w:tc>
      </w:tr>
      <w:tr w:rsidR="00EA753A" w:rsidRPr="00D83093" w14:paraId="2EBF65C0" w14:textId="77777777" w:rsidTr="00C97178">
        <w:trPr>
          <w:trHeight w:val="555"/>
        </w:trPr>
        <w:tc>
          <w:tcPr>
            <w:tcW w:w="1923" w:type="pct"/>
            <w:tcBorders>
              <w:top w:val="nil"/>
              <w:left w:val="single" w:sz="6" w:space="0" w:color="auto"/>
              <w:bottom w:val="single" w:sz="6" w:space="0" w:color="auto"/>
              <w:right w:val="single" w:sz="6" w:space="0" w:color="auto"/>
            </w:tcBorders>
            <w:shd w:val="clear" w:color="auto" w:fill="auto"/>
            <w:hideMark/>
          </w:tcPr>
          <w:p w14:paraId="08BC6C8E" w14:textId="75D2F14E" w:rsidR="00EA753A" w:rsidRPr="00D83093" w:rsidRDefault="00EA753A" w:rsidP="003A545A">
            <w:pPr>
              <w:spacing w:line="240" w:lineRule="auto"/>
              <w:textAlignment w:val="baseline"/>
              <w:rPr>
                <w:szCs w:val="24"/>
              </w:rPr>
            </w:pPr>
            <w:r w:rsidRPr="00D83093">
              <w:rPr>
                <w:b/>
                <w:bCs/>
                <w:szCs w:val="24"/>
              </w:rPr>
              <w:t>Medi</w:t>
            </w:r>
            <w:r w:rsidR="00B224DA" w:rsidRPr="00D83093">
              <w:rPr>
                <w:b/>
                <w:bCs/>
                <w:szCs w:val="24"/>
              </w:rPr>
              <w:t>á</w:t>
            </w:r>
            <w:r w:rsidRPr="00D83093">
              <w:rPr>
                <w:b/>
                <w:bCs/>
                <w:szCs w:val="24"/>
              </w:rPr>
              <w:t>n DoR (</w:t>
            </w:r>
            <w:r w:rsidR="00B224DA" w:rsidRPr="00D83093">
              <w:rPr>
                <w:b/>
                <w:bCs/>
                <w:szCs w:val="24"/>
              </w:rPr>
              <w:t>měsíce</w:t>
            </w:r>
            <w:r w:rsidRPr="00D83093">
              <w:rPr>
                <w:b/>
                <w:bCs/>
                <w:szCs w:val="24"/>
              </w:rPr>
              <w:t>)</w:t>
            </w:r>
          </w:p>
          <w:p w14:paraId="3F9D40BA" w14:textId="77777777" w:rsidR="00EA753A" w:rsidRPr="00D83093" w:rsidRDefault="00EA753A" w:rsidP="003A545A">
            <w:pPr>
              <w:spacing w:line="240" w:lineRule="auto"/>
              <w:ind w:left="-30"/>
              <w:textAlignment w:val="baseline"/>
              <w:rPr>
                <w:szCs w:val="24"/>
              </w:rPr>
            </w:pPr>
            <w:r w:rsidRPr="00D83093">
              <w:rPr>
                <w:b/>
                <w:bCs/>
                <w:szCs w:val="24"/>
              </w:rPr>
              <w:t>(95% CI)</w:t>
            </w:r>
            <w:r w:rsidRPr="00D83093">
              <w:rPr>
                <w:szCs w:val="24"/>
                <w:vertAlign w:val="superscript"/>
              </w:rPr>
              <w:t>d,e</w:t>
            </w:r>
          </w:p>
        </w:tc>
        <w:tc>
          <w:tcPr>
            <w:tcW w:w="1770" w:type="pct"/>
            <w:tcBorders>
              <w:top w:val="nil"/>
              <w:left w:val="nil"/>
              <w:bottom w:val="single" w:sz="6" w:space="0" w:color="auto"/>
              <w:right w:val="single" w:sz="6" w:space="0" w:color="auto"/>
            </w:tcBorders>
            <w:shd w:val="clear" w:color="auto" w:fill="auto"/>
            <w:hideMark/>
          </w:tcPr>
          <w:p w14:paraId="0EC901CE" w14:textId="60DF5A53" w:rsidR="00EA753A" w:rsidRPr="00D83093" w:rsidRDefault="00EA753A" w:rsidP="003A545A">
            <w:pPr>
              <w:spacing w:line="240" w:lineRule="auto"/>
              <w:jc w:val="center"/>
              <w:textAlignment w:val="baseline"/>
              <w:rPr>
                <w:szCs w:val="24"/>
              </w:rPr>
            </w:pPr>
            <w:r w:rsidRPr="00D83093">
              <w:rPr>
                <w:szCs w:val="24"/>
              </w:rPr>
              <w:t>9</w:t>
            </w:r>
            <w:r w:rsidR="00B224DA" w:rsidRPr="00D83093">
              <w:rPr>
                <w:szCs w:val="24"/>
              </w:rPr>
              <w:t>,</w:t>
            </w:r>
            <w:r w:rsidRPr="00D83093">
              <w:rPr>
                <w:szCs w:val="24"/>
              </w:rPr>
              <w:t xml:space="preserve">5 </w:t>
            </w:r>
          </w:p>
          <w:p w14:paraId="5056F455" w14:textId="73B7A4FA" w:rsidR="00EA753A" w:rsidRPr="00D83093" w:rsidRDefault="00EA753A" w:rsidP="003A545A">
            <w:pPr>
              <w:spacing w:line="240" w:lineRule="auto"/>
              <w:jc w:val="center"/>
              <w:textAlignment w:val="baseline"/>
              <w:rPr>
                <w:szCs w:val="24"/>
              </w:rPr>
            </w:pPr>
            <w:r w:rsidRPr="00D83093">
              <w:rPr>
                <w:szCs w:val="24"/>
              </w:rPr>
              <w:t>(7</w:t>
            </w:r>
            <w:r w:rsidR="00B224DA" w:rsidRPr="00D83093">
              <w:rPr>
                <w:szCs w:val="24"/>
              </w:rPr>
              <w:t>,</w:t>
            </w:r>
            <w:r w:rsidRPr="00D83093">
              <w:rPr>
                <w:szCs w:val="24"/>
              </w:rPr>
              <w:t>2</w:t>
            </w:r>
            <w:r w:rsidR="00B224DA" w:rsidRPr="00D83093">
              <w:rPr>
                <w:szCs w:val="24"/>
              </w:rPr>
              <w:t>;</w:t>
            </w:r>
            <w:r w:rsidRPr="00D83093">
              <w:rPr>
                <w:szCs w:val="24"/>
              </w:rPr>
              <w:t xml:space="preserve"> NR)</w:t>
            </w:r>
          </w:p>
        </w:tc>
        <w:tc>
          <w:tcPr>
            <w:tcW w:w="1307" w:type="pct"/>
            <w:tcBorders>
              <w:top w:val="nil"/>
              <w:left w:val="nil"/>
              <w:bottom w:val="single" w:sz="6" w:space="0" w:color="auto"/>
              <w:right w:val="single" w:sz="6" w:space="0" w:color="auto"/>
            </w:tcBorders>
            <w:shd w:val="clear" w:color="auto" w:fill="auto"/>
            <w:hideMark/>
          </w:tcPr>
          <w:p w14:paraId="32E83912" w14:textId="072D3436" w:rsidR="00EA753A" w:rsidRPr="00D83093" w:rsidRDefault="00EA753A" w:rsidP="003A545A">
            <w:pPr>
              <w:spacing w:line="240" w:lineRule="auto"/>
              <w:jc w:val="center"/>
              <w:textAlignment w:val="baseline"/>
              <w:rPr>
                <w:szCs w:val="24"/>
              </w:rPr>
            </w:pPr>
            <w:r w:rsidRPr="00D83093">
              <w:rPr>
                <w:szCs w:val="24"/>
              </w:rPr>
              <w:t>5</w:t>
            </w:r>
            <w:r w:rsidR="00B224DA" w:rsidRPr="00D83093">
              <w:rPr>
                <w:szCs w:val="24"/>
              </w:rPr>
              <w:t>,</w:t>
            </w:r>
            <w:r w:rsidRPr="00D83093">
              <w:rPr>
                <w:szCs w:val="24"/>
              </w:rPr>
              <w:t xml:space="preserve">1 </w:t>
            </w:r>
          </w:p>
          <w:p w14:paraId="11E2395D" w14:textId="467E8946" w:rsidR="00EA753A" w:rsidRPr="00D83093" w:rsidRDefault="00EA753A" w:rsidP="003A545A">
            <w:pPr>
              <w:spacing w:line="240" w:lineRule="auto"/>
              <w:jc w:val="center"/>
              <w:textAlignment w:val="baseline"/>
              <w:rPr>
                <w:szCs w:val="24"/>
              </w:rPr>
            </w:pPr>
            <w:r w:rsidRPr="00D83093">
              <w:rPr>
                <w:szCs w:val="24"/>
              </w:rPr>
              <w:t>(4</w:t>
            </w:r>
            <w:r w:rsidR="00B224DA" w:rsidRPr="00D83093">
              <w:rPr>
                <w:szCs w:val="24"/>
              </w:rPr>
              <w:t>,</w:t>
            </w:r>
            <w:r w:rsidRPr="00D83093">
              <w:rPr>
                <w:szCs w:val="24"/>
              </w:rPr>
              <w:t>4</w:t>
            </w:r>
            <w:r w:rsidR="00B224DA" w:rsidRPr="00D83093">
              <w:rPr>
                <w:szCs w:val="24"/>
              </w:rPr>
              <w:t>;</w:t>
            </w:r>
            <w:r w:rsidRPr="00D83093">
              <w:rPr>
                <w:szCs w:val="24"/>
              </w:rPr>
              <w:t xml:space="preserve"> 6</w:t>
            </w:r>
            <w:r w:rsidR="00B224DA" w:rsidRPr="00D83093">
              <w:rPr>
                <w:szCs w:val="24"/>
              </w:rPr>
              <w:t>,</w:t>
            </w:r>
            <w:r w:rsidRPr="00D83093">
              <w:rPr>
                <w:szCs w:val="24"/>
              </w:rPr>
              <w:t>0)</w:t>
            </w:r>
          </w:p>
        </w:tc>
      </w:tr>
    </w:tbl>
    <w:p w14:paraId="73FB0FFE" w14:textId="0A07A7F1" w:rsidR="00C97178" w:rsidRPr="00D83093" w:rsidRDefault="00C97178" w:rsidP="00033705">
      <w:pPr>
        <w:spacing w:line="240" w:lineRule="auto"/>
        <w:rPr>
          <w:sz w:val="20"/>
        </w:rPr>
      </w:pPr>
      <w:r w:rsidRPr="00D83093">
        <w:rPr>
          <w:sz w:val="20"/>
          <w:vertAlign w:val="superscript"/>
        </w:rPr>
        <w:t>a</w:t>
      </w:r>
      <w:r w:rsidRPr="00D83093">
        <w:rPr>
          <w:sz w:val="20"/>
        </w:rPr>
        <w:t xml:space="preserve"> Analýza PFS </w:t>
      </w:r>
      <w:r w:rsidR="00730A55" w:rsidRPr="00D83093">
        <w:rPr>
          <w:sz w:val="20"/>
        </w:rPr>
        <w:t>k datu</w:t>
      </w:r>
      <w:r w:rsidRPr="00D83093">
        <w:rPr>
          <w:sz w:val="20"/>
        </w:rPr>
        <w:t xml:space="preserve"> 24.</w:t>
      </w:r>
      <w:r w:rsidR="00F73CD0" w:rsidRPr="00D83093">
        <w:rPr>
          <w:sz w:val="20"/>
        </w:rPr>
        <w:t> </w:t>
      </w:r>
      <w:r w:rsidRPr="00D83093">
        <w:rPr>
          <w:sz w:val="20"/>
        </w:rPr>
        <w:t>července 2019</w:t>
      </w:r>
      <w:r w:rsidR="005D2B7D" w:rsidRPr="00D83093">
        <w:rPr>
          <w:sz w:val="20"/>
        </w:rPr>
        <w:t xml:space="preserve"> (medián </w:t>
      </w:r>
      <w:r w:rsidR="00A47679" w:rsidRPr="00D83093">
        <w:rPr>
          <w:sz w:val="20"/>
        </w:rPr>
        <w:t>ná</w:t>
      </w:r>
      <w:r w:rsidR="000E731D" w:rsidRPr="00D83093">
        <w:rPr>
          <w:sz w:val="20"/>
        </w:rPr>
        <w:t>vazného</w:t>
      </w:r>
      <w:r w:rsidR="00A47679" w:rsidRPr="00D83093">
        <w:rPr>
          <w:sz w:val="20"/>
        </w:rPr>
        <w:t xml:space="preserve"> sledování</w:t>
      </w:r>
      <w:r w:rsidR="005D2B7D" w:rsidRPr="00D83093">
        <w:rPr>
          <w:sz w:val="20"/>
        </w:rPr>
        <w:t xml:space="preserve"> 10,15 měsíce)</w:t>
      </w:r>
      <w:r w:rsidRPr="00D83093">
        <w:rPr>
          <w:sz w:val="20"/>
        </w:rPr>
        <w:t xml:space="preserve">. Analýza OS </w:t>
      </w:r>
      <w:r w:rsidR="00730A55" w:rsidRPr="00D83093">
        <w:rPr>
          <w:sz w:val="20"/>
        </w:rPr>
        <w:t>k datu</w:t>
      </w:r>
      <w:r w:rsidRPr="00D83093">
        <w:rPr>
          <w:sz w:val="20"/>
        </w:rPr>
        <w:t xml:space="preserve"> 12.</w:t>
      </w:r>
      <w:r w:rsidR="00F73CD0" w:rsidRPr="00D83093">
        <w:rPr>
          <w:sz w:val="20"/>
        </w:rPr>
        <w:t> </w:t>
      </w:r>
      <w:r w:rsidRPr="00D83093">
        <w:rPr>
          <w:sz w:val="20"/>
        </w:rPr>
        <w:t>března 2021</w:t>
      </w:r>
      <w:r w:rsidR="005D2B7D" w:rsidRPr="00D83093">
        <w:rPr>
          <w:sz w:val="20"/>
        </w:rPr>
        <w:t xml:space="preserve"> (medián </w:t>
      </w:r>
      <w:r w:rsidR="00A47679" w:rsidRPr="00D83093">
        <w:rPr>
          <w:sz w:val="20"/>
        </w:rPr>
        <w:t>n</w:t>
      </w:r>
      <w:r w:rsidR="000E731D" w:rsidRPr="00D83093">
        <w:rPr>
          <w:sz w:val="20"/>
        </w:rPr>
        <w:t>ávazného</w:t>
      </w:r>
      <w:r w:rsidR="00A47679" w:rsidRPr="00D83093">
        <w:rPr>
          <w:sz w:val="20"/>
        </w:rPr>
        <w:t xml:space="preserve"> sledování </w:t>
      </w:r>
      <w:r w:rsidR="005D2B7D" w:rsidRPr="00D83093">
        <w:rPr>
          <w:sz w:val="20"/>
        </w:rPr>
        <w:t>34,86 měsíce)</w:t>
      </w:r>
      <w:r w:rsidRPr="00D83093">
        <w:rPr>
          <w:sz w:val="20"/>
        </w:rPr>
        <w:t xml:space="preserve">. </w:t>
      </w:r>
      <w:r w:rsidR="00D509E8" w:rsidRPr="00D83093">
        <w:rPr>
          <w:sz w:val="20"/>
        </w:rPr>
        <w:t>Hraniční hodnoty</w:t>
      </w:r>
      <w:r w:rsidRPr="00D83093">
        <w:rPr>
          <w:sz w:val="20"/>
        </w:rPr>
        <w:t xml:space="preserve"> pro deklarování účinnosti (</w:t>
      </w:r>
      <w:r w:rsidR="00D747DF" w:rsidRPr="00D83093">
        <w:rPr>
          <w:sz w:val="20"/>
        </w:rPr>
        <w:t>r</w:t>
      </w:r>
      <w:r w:rsidR="00730A55" w:rsidRPr="00D83093">
        <w:rPr>
          <w:sz w:val="20"/>
        </w:rPr>
        <w:t>ameno</w:t>
      </w:r>
      <w:r w:rsidR="00F73CD0" w:rsidRPr="00D83093">
        <w:rPr>
          <w:sz w:val="20"/>
        </w:rPr>
        <w:t> </w:t>
      </w:r>
      <w:r w:rsidRPr="00D83093">
        <w:rPr>
          <w:sz w:val="20"/>
        </w:rPr>
        <w:t xml:space="preserve">1 vs. </w:t>
      </w:r>
      <w:r w:rsidR="00D747DF" w:rsidRPr="00D83093">
        <w:rPr>
          <w:sz w:val="20"/>
        </w:rPr>
        <w:t>r</w:t>
      </w:r>
      <w:r w:rsidR="00730A55" w:rsidRPr="00D83093">
        <w:rPr>
          <w:sz w:val="20"/>
        </w:rPr>
        <w:t>ameno</w:t>
      </w:r>
      <w:r w:rsidR="00F73CD0" w:rsidRPr="00D83093">
        <w:rPr>
          <w:sz w:val="20"/>
        </w:rPr>
        <w:t> </w:t>
      </w:r>
      <w:r w:rsidRPr="00D83093">
        <w:rPr>
          <w:sz w:val="20"/>
        </w:rPr>
        <w:t>3: PFS 0,00735</w:t>
      </w:r>
      <w:r w:rsidR="00D747DF" w:rsidRPr="00D83093">
        <w:rPr>
          <w:sz w:val="20"/>
        </w:rPr>
        <w:t>;</w:t>
      </w:r>
      <w:r w:rsidRPr="00D83093">
        <w:rPr>
          <w:sz w:val="20"/>
        </w:rPr>
        <w:t xml:space="preserve"> OS 0,00797; 2stranné) byly stanoveny </w:t>
      </w:r>
      <w:r w:rsidR="00D747DF" w:rsidRPr="00D83093">
        <w:rPr>
          <w:sz w:val="20"/>
        </w:rPr>
        <w:t xml:space="preserve">podle </w:t>
      </w:r>
      <w:r w:rsidR="00AB5ECF" w:rsidRPr="00D83093">
        <w:rPr>
          <w:sz w:val="20"/>
        </w:rPr>
        <w:t>Lan DeMets sekvenční analýzy s O'Brien Fleming typem hraniční hodnoty</w:t>
      </w:r>
      <w:r w:rsidRPr="00D83093">
        <w:rPr>
          <w:sz w:val="20"/>
        </w:rPr>
        <w:t>. PFS bylo hodnoceno BICR podle RECIST v1.1.</w:t>
      </w:r>
      <w:r w:rsidR="00920452" w:rsidRPr="00D83093">
        <w:rPr>
          <w:sz w:val="20"/>
        </w:rPr>
        <w:fldChar w:fldCharType="begin"/>
      </w:r>
      <w:r w:rsidR="00920452" w:rsidRPr="00D83093">
        <w:rPr>
          <w:sz w:val="20"/>
        </w:rPr>
        <w:instrText xml:space="preserve"> DOCVARIABLE vault_nd_7f4d64d5-74f2-41be-8a40-dfacd692f2e6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01A171B9" w14:textId="1CFDF4C6" w:rsidR="00C97178" w:rsidRPr="00D83093" w:rsidRDefault="00C97178" w:rsidP="00033705">
      <w:pPr>
        <w:spacing w:line="240" w:lineRule="auto"/>
        <w:rPr>
          <w:sz w:val="20"/>
        </w:rPr>
      </w:pPr>
      <w:r w:rsidRPr="00D83093">
        <w:rPr>
          <w:sz w:val="20"/>
          <w:vertAlign w:val="superscript"/>
        </w:rPr>
        <w:t>b</w:t>
      </w:r>
      <w:r w:rsidRPr="00D83093">
        <w:rPr>
          <w:sz w:val="20"/>
        </w:rPr>
        <w:t xml:space="preserve"> HR jsou </w:t>
      </w:r>
      <w:r w:rsidR="00DC70BF" w:rsidRPr="00D83093">
        <w:rPr>
          <w:sz w:val="20"/>
        </w:rPr>
        <w:t>odvozeny</w:t>
      </w:r>
      <w:r w:rsidR="00CB1551" w:rsidRPr="00D83093">
        <w:rPr>
          <w:sz w:val="20"/>
        </w:rPr>
        <w:t xml:space="preserve"> pomocí stratifikovaného</w:t>
      </w:r>
      <w:r w:rsidRPr="00D83093">
        <w:rPr>
          <w:sz w:val="20"/>
        </w:rPr>
        <w:t xml:space="preserve"> Coxova pH modelu stratifikovaného podle PD-L1, histologie a stadia onemocnění.</w:t>
      </w:r>
      <w:r w:rsidR="00920452" w:rsidRPr="00D83093">
        <w:rPr>
          <w:sz w:val="20"/>
        </w:rPr>
        <w:fldChar w:fldCharType="begin"/>
      </w:r>
      <w:r w:rsidR="00920452" w:rsidRPr="00D83093">
        <w:rPr>
          <w:sz w:val="20"/>
        </w:rPr>
        <w:instrText xml:space="preserve"> DOCVARIABLE vault_nd_13c25f75-bbad-4b11-bfc4-39203686c800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29946FCB" w14:textId="58165AC1" w:rsidR="00C97178" w:rsidRPr="00D83093" w:rsidRDefault="00C97178" w:rsidP="00033705">
      <w:pPr>
        <w:spacing w:line="240" w:lineRule="auto"/>
        <w:rPr>
          <w:sz w:val="20"/>
        </w:rPr>
      </w:pPr>
      <w:r w:rsidRPr="00D83093">
        <w:rPr>
          <w:sz w:val="20"/>
          <w:vertAlign w:val="superscript"/>
        </w:rPr>
        <w:t>c</w:t>
      </w:r>
      <w:r w:rsidRPr="00D83093">
        <w:rPr>
          <w:sz w:val="20"/>
        </w:rPr>
        <w:t xml:space="preserve"> 2stranná </w:t>
      </w:r>
      <w:r w:rsidR="00CB1551" w:rsidRPr="00D83093">
        <w:rPr>
          <w:sz w:val="20"/>
        </w:rPr>
        <w:t xml:space="preserve">hodnota </w:t>
      </w:r>
      <w:r w:rsidRPr="00D83093">
        <w:rPr>
          <w:sz w:val="20"/>
        </w:rPr>
        <w:t>p založená na log-rank testu stratifikovaném podle PD-L1, histologie a stadia onemocnění.</w:t>
      </w:r>
      <w:r w:rsidR="00920452" w:rsidRPr="00D83093">
        <w:rPr>
          <w:sz w:val="20"/>
        </w:rPr>
        <w:fldChar w:fldCharType="begin"/>
      </w:r>
      <w:r w:rsidR="00920452" w:rsidRPr="00D83093">
        <w:rPr>
          <w:sz w:val="20"/>
        </w:rPr>
        <w:instrText xml:space="preserve"> DOCVARIABLE vault_nd_d7507cff-18c9-4f86-ab02-9a15e023e923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3E919152" w14:textId="7A32C6D6" w:rsidR="00C97178" w:rsidRPr="00D83093" w:rsidRDefault="00C97178" w:rsidP="00033705">
      <w:pPr>
        <w:spacing w:line="240" w:lineRule="auto"/>
        <w:rPr>
          <w:sz w:val="20"/>
        </w:rPr>
      </w:pPr>
      <w:r w:rsidRPr="00D83093">
        <w:rPr>
          <w:sz w:val="20"/>
          <w:vertAlign w:val="superscript"/>
        </w:rPr>
        <w:t xml:space="preserve">d </w:t>
      </w:r>
      <w:r w:rsidRPr="00D83093">
        <w:rPr>
          <w:sz w:val="20"/>
        </w:rPr>
        <w:t>Potvrzená objektivní odpověď.</w:t>
      </w:r>
      <w:r w:rsidR="00920452" w:rsidRPr="00D83093">
        <w:rPr>
          <w:sz w:val="20"/>
        </w:rPr>
        <w:fldChar w:fldCharType="begin"/>
      </w:r>
      <w:r w:rsidR="00920452" w:rsidRPr="00D83093">
        <w:rPr>
          <w:sz w:val="20"/>
        </w:rPr>
        <w:instrText xml:space="preserve"> DOCVARIABLE vault_nd_f4d26895-e9f0-4d24-93df-47b41408d9d3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7180BC35" w14:textId="7301E60C" w:rsidR="00C97178" w:rsidRPr="00D83093" w:rsidRDefault="00C97178" w:rsidP="00033705">
      <w:pPr>
        <w:spacing w:line="240" w:lineRule="auto"/>
        <w:rPr>
          <w:sz w:val="20"/>
        </w:rPr>
      </w:pPr>
      <w:r w:rsidRPr="00D83093">
        <w:rPr>
          <w:sz w:val="20"/>
          <w:vertAlign w:val="superscript"/>
        </w:rPr>
        <w:t>e</w:t>
      </w:r>
      <w:r w:rsidRPr="00D83093">
        <w:rPr>
          <w:sz w:val="20"/>
        </w:rPr>
        <w:t xml:space="preserve"> Post-hoc analýza.</w:t>
      </w:r>
      <w:r w:rsidR="00920452" w:rsidRPr="00D83093">
        <w:rPr>
          <w:sz w:val="20"/>
        </w:rPr>
        <w:fldChar w:fldCharType="begin"/>
      </w:r>
      <w:r w:rsidR="00920452" w:rsidRPr="00D83093">
        <w:rPr>
          <w:sz w:val="20"/>
        </w:rPr>
        <w:instrText xml:space="preserve"> DOCVARIABLE vault_nd_0d7e5f13-e553-4b46-86f5-e74d0ac1e803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150131F3" w14:textId="08083637" w:rsidR="00DC70BF" w:rsidRPr="00D83093" w:rsidRDefault="00DC70BF" w:rsidP="00033705">
      <w:pPr>
        <w:spacing w:line="240" w:lineRule="auto"/>
        <w:rPr>
          <w:sz w:val="20"/>
        </w:rPr>
      </w:pPr>
      <w:r w:rsidRPr="00D83093">
        <w:rPr>
          <w:sz w:val="20"/>
        </w:rPr>
        <w:t>NR = nedosaženo, CI=interval spolehlivosti</w:t>
      </w:r>
      <w:r w:rsidR="00920452" w:rsidRPr="00D83093">
        <w:rPr>
          <w:sz w:val="20"/>
        </w:rPr>
        <w:fldChar w:fldCharType="begin"/>
      </w:r>
      <w:r w:rsidR="00920452" w:rsidRPr="00D83093">
        <w:rPr>
          <w:sz w:val="20"/>
        </w:rPr>
        <w:instrText xml:space="preserve"> DOCVARIABLE vault_nd_a42efbcf-ef51-4cd2-9b64-6e4a6dea7c55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792BF103" w14:textId="77777777" w:rsidR="00C97178" w:rsidRPr="00D83093" w:rsidRDefault="00C97178" w:rsidP="00033705">
      <w:pPr>
        <w:spacing w:line="240" w:lineRule="auto"/>
      </w:pPr>
    </w:p>
    <w:p w14:paraId="7D065835" w14:textId="7DFED124" w:rsidR="00EA753A" w:rsidRPr="00D83093" w:rsidRDefault="00C97178" w:rsidP="00033705">
      <w:pPr>
        <w:spacing w:line="240" w:lineRule="auto"/>
        <w:rPr>
          <w:b/>
          <w:bCs/>
        </w:rPr>
      </w:pPr>
      <w:r w:rsidRPr="00D83093">
        <w:rPr>
          <w:b/>
          <w:bCs/>
        </w:rPr>
        <w:t>Obrázek </w:t>
      </w:r>
      <w:del w:id="2341" w:author="Astra  Zeneca" w:date="2025-02-28T22:24:00Z">
        <w:r w:rsidRPr="00D83093" w:rsidDel="00CB37D2">
          <w:rPr>
            <w:b/>
            <w:bCs/>
          </w:rPr>
          <w:delText>7</w:delText>
        </w:r>
      </w:del>
      <w:ins w:id="2342" w:author="Astra  Zeneca" w:date="2025-02-28T22:24:00Z">
        <w:r w:rsidR="00CB37D2">
          <w:rPr>
            <w:b/>
            <w:bCs/>
          </w:rPr>
          <w:t>8</w:t>
        </w:r>
      </w:ins>
      <w:r w:rsidRPr="00D83093">
        <w:rPr>
          <w:b/>
          <w:bCs/>
        </w:rPr>
        <w:t>. Kaplanova-Meierova křivka OS</w:t>
      </w:r>
      <w:r w:rsidR="00920452" w:rsidRPr="00D83093">
        <w:rPr>
          <w:b/>
          <w:bCs/>
        </w:rPr>
        <w:fldChar w:fldCharType="begin"/>
      </w:r>
      <w:r w:rsidR="00920452" w:rsidRPr="00D83093">
        <w:rPr>
          <w:b/>
          <w:bCs/>
        </w:rPr>
        <w:instrText xml:space="preserve"> DOCVARIABLE vault_nd_869b5eca-ea57-4a47-8caf-544cccca194d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0E2282E0" w14:textId="516E38F8" w:rsidR="00EA753A" w:rsidRPr="00D83093" w:rsidRDefault="00EA753A" w:rsidP="00033705">
      <w:pPr>
        <w:spacing w:line="240" w:lineRule="auto"/>
      </w:pPr>
    </w:p>
    <w:p w14:paraId="0C8C72DD" w14:textId="7FA31AA9" w:rsidR="00FD6A4D" w:rsidRPr="00D83093" w:rsidRDefault="006B26BA" w:rsidP="00033705">
      <w:pPr>
        <w:spacing w:line="240" w:lineRule="auto"/>
      </w:pPr>
      <w:r w:rsidRPr="00D83093">
        <w:rPr>
          <w:noProof/>
          <w:szCs w:val="24"/>
          <w:lang w:eastAsia="en-US" w:bidi="ar-SA"/>
        </w:rPr>
        <mc:AlternateContent>
          <mc:Choice Requires="wps">
            <w:drawing>
              <wp:anchor distT="45720" distB="45720" distL="114300" distR="114300" simplePos="0" relativeHeight="251658243" behindDoc="0" locked="0" layoutInCell="1" allowOverlap="1" wp14:anchorId="3ABBCC23" wp14:editId="1D1801BC">
                <wp:simplePos x="0" y="0"/>
                <wp:positionH relativeFrom="column">
                  <wp:posOffset>1388213</wp:posOffset>
                </wp:positionH>
                <wp:positionV relativeFrom="paragraph">
                  <wp:posOffset>2387813</wp:posOffset>
                </wp:positionV>
                <wp:extent cx="2307590" cy="2378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237850"/>
                        </a:xfrm>
                        <a:prstGeom prst="rect">
                          <a:avLst/>
                        </a:prstGeom>
                        <a:noFill/>
                        <a:ln w="9525">
                          <a:noFill/>
                          <a:miter lim="800000"/>
                          <a:headEnd/>
                          <a:tailEnd/>
                        </a:ln>
                      </wps:spPr>
                      <wps:txbx>
                        <w:txbxContent>
                          <w:p w14:paraId="13C65496" w14:textId="1FDBE7B0" w:rsidR="004915D7" w:rsidRPr="0058330A" w:rsidRDefault="004915D7" w:rsidP="00DA7E31">
                            <w:pPr>
                              <w:jc w:val="center"/>
                              <w:rPr>
                                <w:sz w:val="20"/>
                              </w:rPr>
                            </w:pPr>
                            <w:r>
                              <w:rPr>
                                <w:sz w:val="20"/>
                              </w:rPr>
                              <w:t>Čas od randomizace (měsíce)</w:t>
                            </w:r>
                          </w:p>
                          <w:p w14:paraId="3AA7B471" w14:textId="77777777" w:rsidR="004915D7" w:rsidRDefault="004915D7" w:rsidP="00DA7E31"/>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BBCC23" id="Text Box 41" o:spid="_x0000_s1050" type="#_x0000_t202" style="position:absolute;margin-left:109.3pt;margin-top:188pt;width:181.7pt;height:18.75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" filled="f" stroked="f">
                <v:textbox>
                  <w:txbxContent>
                    <w:p w14:paraId="13C65496" w14:textId="1FDBE7B0" w:rsidR="004915D7" w:rsidRPr="0058330A" w:rsidRDefault="004915D7" w:rsidP="00DA7E31">
                      <w:pPr>
                        <w:jc w:val="center"/>
                        <w:rPr>
                          <w:sz w:val="20"/>
                        </w:rPr>
                      </w:pPr>
                      <w:r>
                        <w:rPr>
                          <w:sz w:val="20"/>
                        </w:rPr>
                        <w:t>Čas od randomizace (měsíce)</w:t>
                      </w:r>
                    </w:p>
                    <w:p w14:paraId="3AA7B471" w14:textId="77777777" w:rsidR="004915D7" w:rsidRDefault="004915D7" w:rsidP="00DA7E31"/>
                  </w:txbxContent>
                </v:textbox>
              </v:shape>
            </w:pict>
          </mc:Fallback>
        </mc:AlternateContent>
      </w:r>
      <w:r w:rsidRPr="00D83093">
        <w:rPr>
          <w:noProof/>
          <w:szCs w:val="24"/>
          <w:lang w:eastAsia="en-US" w:bidi="ar-SA"/>
        </w:rPr>
        <mc:AlternateContent>
          <mc:Choice Requires="wps">
            <w:drawing>
              <wp:anchor distT="45720" distB="45720" distL="114300" distR="114300" simplePos="0" relativeHeight="251658241" behindDoc="0" locked="0" layoutInCell="1" allowOverlap="1" wp14:anchorId="34338D28" wp14:editId="686E7311">
                <wp:simplePos x="0" y="0"/>
                <wp:positionH relativeFrom="column">
                  <wp:posOffset>500241</wp:posOffset>
                </wp:positionH>
                <wp:positionV relativeFrom="paragraph">
                  <wp:posOffset>1996682</wp:posOffset>
                </wp:positionV>
                <wp:extent cx="2307590" cy="301277"/>
                <wp:effectExtent l="0" t="0" r="0"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01277"/>
                        </a:xfrm>
                        <a:prstGeom prst="rect">
                          <a:avLst/>
                        </a:prstGeom>
                        <a:noFill/>
                        <a:ln w="9525">
                          <a:noFill/>
                          <a:miter lim="800000"/>
                          <a:headEnd/>
                          <a:tailEnd/>
                        </a:ln>
                      </wps:spPr>
                      <wps:txbx>
                        <w:txbxContent>
                          <w:p w14:paraId="72AFFE82" w14:textId="5859F8BA" w:rsidR="004915D7" w:rsidRPr="007C0E98" w:rsidRDefault="004915D7" w:rsidP="00DE5598">
                            <w:pPr>
                              <w:spacing w:line="240" w:lineRule="auto"/>
                              <w:rPr>
                                <w:b/>
                                <w:bCs/>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w:t>
                            </w:r>
                            <w:r>
                              <w:rPr>
                                <w:b/>
                                <w:bCs/>
                                <w:sz w:val="12"/>
                                <w:szCs w:val="12"/>
                              </w:rPr>
                              <w:t> </w:t>
                            </w:r>
                            <w:r w:rsidRPr="005A6AD0">
                              <w:rPr>
                                <w:b/>
                                <w:bCs/>
                                <w:sz w:val="12"/>
                                <w:szCs w:val="12"/>
                              </w:rPr>
                              <w:t>+</w:t>
                            </w:r>
                            <w:r>
                              <w:rPr>
                                <w:b/>
                                <w:bCs/>
                                <w:sz w:val="12"/>
                                <w:szCs w:val="12"/>
                              </w:rPr>
                              <w:t> </w:t>
                            </w:r>
                            <w:r w:rsidRPr="00DB3766">
                              <w:rPr>
                                <w:b/>
                                <w:bCs/>
                                <w:sz w:val="12"/>
                                <w:szCs w:val="12"/>
                              </w:rPr>
                              <w:t>chemoterapie na bázi platiny</w:t>
                            </w:r>
                          </w:p>
                          <w:p w14:paraId="64C3A40E" w14:textId="69A2F3F1" w:rsidR="004915D7" w:rsidRDefault="004915D7" w:rsidP="006B26BA">
                            <w:pPr>
                              <w:spacing w:line="240" w:lineRule="auto"/>
                            </w:pPr>
                            <w:r>
                              <w:rPr>
                                <w:b/>
                                <w:bCs/>
                                <w:sz w:val="12"/>
                                <w:szCs w:val="12"/>
                              </w:rPr>
                              <w:t>C</w:t>
                            </w:r>
                            <w:r w:rsidRPr="006B26BA">
                              <w:rPr>
                                <w:b/>
                                <w:bCs/>
                                <w:sz w:val="12"/>
                                <w:szCs w:val="12"/>
                              </w:rPr>
                              <w:t>hemoterapie na bázi platiny</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338D28" id="Text Box 33" o:spid="_x0000_s1051" type="#_x0000_t202" style="position:absolute;margin-left:39.4pt;margin-top:157.2pt;width:181.7pt;height:23.7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" filled="f" stroked="f">
                <v:textbox>
                  <w:txbxContent>
                    <w:p w14:paraId="72AFFE82" w14:textId="5859F8BA" w:rsidR="004915D7" w:rsidRPr="007C0E98" w:rsidRDefault="004915D7" w:rsidP="00DE5598">
                      <w:pPr>
                        <w:spacing w:line="240" w:lineRule="auto"/>
                        <w:rPr>
                          <w:b/>
                          <w:bCs/>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w:t>
                      </w:r>
                      <w:r>
                        <w:rPr>
                          <w:b/>
                          <w:bCs/>
                          <w:sz w:val="12"/>
                          <w:szCs w:val="12"/>
                        </w:rPr>
                        <w:t> </w:t>
                      </w:r>
                      <w:r w:rsidRPr="005A6AD0">
                        <w:rPr>
                          <w:b/>
                          <w:bCs/>
                          <w:sz w:val="12"/>
                          <w:szCs w:val="12"/>
                        </w:rPr>
                        <w:t>+</w:t>
                      </w:r>
                      <w:r>
                        <w:rPr>
                          <w:b/>
                          <w:bCs/>
                          <w:sz w:val="12"/>
                          <w:szCs w:val="12"/>
                        </w:rPr>
                        <w:t> </w:t>
                      </w:r>
                      <w:r w:rsidRPr="00DB3766">
                        <w:rPr>
                          <w:b/>
                          <w:bCs/>
                          <w:sz w:val="12"/>
                          <w:szCs w:val="12"/>
                        </w:rPr>
                        <w:t>chemoterapie na bázi platiny</w:t>
                      </w:r>
                    </w:p>
                    <w:p w14:paraId="64C3A40E" w14:textId="69A2F3F1" w:rsidR="004915D7" w:rsidRDefault="004915D7" w:rsidP="006B26BA">
                      <w:pPr>
                        <w:spacing w:line="240" w:lineRule="auto"/>
                      </w:pPr>
                      <w:r>
                        <w:rPr>
                          <w:b/>
                          <w:bCs/>
                          <w:sz w:val="12"/>
                          <w:szCs w:val="12"/>
                        </w:rPr>
                        <w:t>C</w:t>
                      </w:r>
                      <w:r w:rsidRPr="006B26BA">
                        <w:rPr>
                          <w:b/>
                          <w:bCs/>
                          <w:sz w:val="12"/>
                          <w:szCs w:val="12"/>
                        </w:rPr>
                        <w:t>hemoterapie na bázi platiny</w:t>
                      </w:r>
                    </w:p>
                  </w:txbxContent>
                </v:textbox>
              </v:shape>
            </w:pict>
          </mc:Fallback>
        </mc:AlternateContent>
      </w:r>
      <w:r w:rsidR="00E1291B" w:rsidRPr="00D83093">
        <w:rPr>
          <w:noProof/>
          <w:szCs w:val="24"/>
          <w:lang w:eastAsia="en-US" w:bidi="ar-SA"/>
        </w:rPr>
        <mc:AlternateContent>
          <mc:Choice Requires="wps">
            <w:drawing>
              <wp:anchor distT="45720" distB="45720" distL="114300" distR="114300" simplePos="0" relativeHeight="251658242" behindDoc="0" locked="0" layoutInCell="1" allowOverlap="1" wp14:anchorId="74D44F2C" wp14:editId="2940ABEA">
                <wp:simplePos x="0" y="0"/>
                <wp:positionH relativeFrom="column">
                  <wp:posOffset>1533086</wp:posOffset>
                </wp:positionH>
                <wp:positionV relativeFrom="paragraph">
                  <wp:posOffset>265479</wp:posOffset>
                </wp:positionV>
                <wp:extent cx="3259016" cy="815340"/>
                <wp:effectExtent l="0"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016" cy="815340"/>
                        </a:xfrm>
                        <a:prstGeom prst="rect">
                          <a:avLst/>
                        </a:prstGeom>
                        <a:noFill/>
                        <a:ln w="9525">
                          <a:noFill/>
                          <a:miter lim="800000"/>
                          <a:headEnd/>
                          <a:tailEnd/>
                        </a:ln>
                      </wps:spPr>
                      <wps:txb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804"/>
                              <w:gridCol w:w="902"/>
                            </w:tblGrid>
                            <w:tr w:rsidR="004915D7" w:rsidRPr="006F709E" w14:paraId="50A2E2B9" w14:textId="77777777" w:rsidTr="00AA52FD">
                              <w:tc>
                                <w:tcPr>
                                  <w:tcW w:w="3209" w:type="pct"/>
                                  <w:tcBorders>
                                    <w:bottom w:val="single" w:sz="4" w:space="0" w:color="auto"/>
                                  </w:tcBorders>
                                </w:tcPr>
                                <w:p w14:paraId="3F6AB464" w14:textId="77777777" w:rsidR="004915D7" w:rsidRPr="006F709E" w:rsidRDefault="004915D7" w:rsidP="00AA52FD">
                                  <w:pPr>
                                    <w:spacing w:line="240" w:lineRule="auto"/>
                                    <w:rPr>
                                      <w:sz w:val="12"/>
                                      <w:szCs w:val="12"/>
                                      <w:lang w:val="cs-CZ"/>
                                    </w:rPr>
                                  </w:pPr>
                                </w:p>
                              </w:tc>
                              <w:tc>
                                <w:tcPr>
                                  <w:tcW w:w="844" w:type="pct"/>
                                  <w:tcBorders>
                                    <w:bottom w:val="single" w:sz="4" w:space="0" w:color="auto"/>
                                  </w:tcBorders>
                                </w:tcPr>
                                <w:p w14:paraId="7B972FD3" w14:textId="2B754F66" w:rsidR="004915D7" w:rsidRPr="006F709E" w:rsidRDefault="004915D7" w:rsidP="00AA52FD">
                                  <w:pPr>
                                    <w:spacing w:line="240" w:lineRule="auto"/>
                                    <w:rPr>
                                      <w:sz w:val="12"/>
                                      <w:szCs w:val="12"/>
                                      <w:lang w:val="cs-CZ"/>
                                    </w:rPr>
                                  </w:pPr>
                                  <w:r w:rsidRPr="006F709E">
                                    <w:rPr>
                                      <w:sz w:val="12"/>
                                      <w:szCs w:val="12"/>
                                      <w:lang w:val="cs-CZ"/>
                                    </w:rPr>
                                    <w:t>Medi</w:t>
                                  </w:r>
                                  <w:r>
                                    <w:rPr>
                                      <w:sz w:val="12"/>
                                      <w:szCs w:val="12"/>
                                      <w:lang w:val="cs-CZ"/>
                                    </w:rPr>
                                    <w:t>á</w:t>
                                  </w:r>
                                  <w:r w:rsidRPr="006F709E">
                                    <w:rPr>
                                      <w:sz w:val="12"/>
                                      <w:szCs w:val="12"/>
                                      <w:lang w:val="cs-CZ"/>
                                    </w:rPr>
                                    <w:t>n OS</w:t>
                                  </w:r>
                                </w:p>
                              </w:tc>
                              <w:tc>
                                <w:tcPr>
                                  <w:tcW w:w="947" w:type="pct"/>
                                  <w:tcBorders>
                                    <w:bottom w:val="single" w:sz="4" w:space="0" w:color="auto"/>
                                  </w:tcBorders>
                                </w:tcPr>
                                <w:p w14:paraId="7212A723" w14:textId="77777777" w:rsidR="004915D7" w:rsidRPr="006F709E" w:rsidRDefault="004915D7" w:rsidP="00AA52FD">
                                  <w:pPr>
                                    <w:spacing w:line="240" w:lineRule="auto"/>
                                    <w:rPr>
                                      <w:sz w:val="12"/>
                                      <w:szCs w:val="12"/>
                                      <w:lang w:val="cs-CZ"/>
                                    </w:rPr>
                                  </w:pPr>
                                  <w:r w:rsidRPr="006F709E">
                                    <w:rPr>
                                      <w:sz w:val="12"/>
                                      <w:szCs w:val="12"/>
                                      <w:lang w:val="cs-CZ"/>
                                    </w:rPr>
                                    <w:t>(95% CI)</w:t>
                                  </w:r>
                                </w:p>
                              </w:tc>
                            </w:tr>
                            <w:tr w:rsidR="004915D7" w:rsidRPr="006F709E" w14:paraId="434E6155" w14:textId="77777777" w:rsidTr="00AA52FD">
                              <w:trPr>
                                <w:trHeight w:val="150"/>
                              </w:trPr>
                              <w:tc>
                                <w:tcPr>
                                  <w:tcW w:w="3209" w:type="pct"/>
                                  <w:tcBorders>
                                    <w:top w:val="single" w:sz="4" w:space="0" w:color="auto"/>
                                  </w:tcBorders>
                                </w:tcPr>
                                <w:p w14:paraId="13E0BA89" w14:textId="620CC88F" w:rsidR="004915D7" w:rsidRPr="006F709E" w:rsidRDefault="004915D7" w:rsidP="00AA52FD">
                                  <w:pPr>
                                    <w:spacing w:line="240" w:lineRule="auto"/>
                                    <w:rPr>
                                      <w:sz w:val="12"/>
                                      <w:szCs w:val="12"/>
                                      <w:lang w:val="cs-CZ"/>
                                    </w:rPr>
                                  </w:pPr>
                                  <w:r w:rsidRPr="006F709E">
                                    <w:rPr>
                                      <w:b/>
                                      <w:bCs/>
                                      <w:sz w:val="12"/>
                                      <w:szCs w:val="12"/>
                                      <w:lang w:val="cs-CZ"/>
                                    </w:rPr>
                                    <w:t>IMFINZI + tremelimumab+chemoterapie na bázi platiny</w:t>
                                  </w:r>
                                </w:p>
                              </w:tc>
                              <w:tc>
                                <w:tcPr>
                                  <w:tcW w:w="844" w:type="pct"/>
                                  <w:tcBorders>
                                    <w:top w:val="single" w:sz="4" w:space="0" w:color="auto"/>
                                  </w:tcBorders>
                                </w:tcPr>
                                <w:p w14:paraId="2F60DFC1" w14:textId="4E73D6A4" w:rsidR="004915D7" w:rsidRPr="006F709E" w:rsidRDefault="004915D7" w:rsidP="00AA52FD">
                                  <w:pPr>
                                    <w:spacing w:line="240" w:lineRule="auto"/>
                                    <w:rPr>
                                      <w:sz w:val="12"/>
                                      <w:szCs w:val="12"/>
                                      <w:lang w:val="cs-CZ"/>
                                    </w:rPr>
                                  </w:pPr>
                                  <w:r w:rsidRPr="006F709E">
                                    <w:rPr>
                                      <w:sz w:val="12"/>
                                      <w:szCs w:val="12"/>
                                      <w:lang w:val="cs-CZ"/>
                                    </w:rPr>
                                    <w:t>14,0</w:t>
                                  </w:r>
                                </w:p>
                              </w:tc>
                              <w:tc>
                                <w:tcPr>
                                  <w:tcW w:w="947" w:type="pct"/>
                                  <w:tcBorders>
                                    <w:top w:val="single" w:sz="4" w:space="0" w:color="auto"/>
                                  </w:tcBorders>
                                </w:tcPr>
                                <w:p w14:paraId="3274BB9E" w14:textId="0645731B" w:rsidR="004915D7" w:rsidRPr="006F709E" w:rsidRDefault="004915D7" w:rsidP="00AA52FD">
                                  <w:pPr>
                                    <w:spacing w:line="240" w:lineRule="auto"/>
                                    <w:rPr>
                                      <w:sz w:val="12"/>
                                      <w:szCs w:val="12"/>
                                      <w:lang w:val="cs-CZ"/>
                                    </w:rPr>
                                  </w:pPr>
                                  <w:r w:rsidRPr="006F709E">
                                    <w:rPr>
                                      <w:sz w:val="12"/>
                                      <w:szCs w:val="12"/>
                                      <w:lang w:val="cs-CZ"/>
                                    </w:rPr>
                                    <w:t>(11,7; 16,1)</w:t>
                                  </w:r>
                                </w:p>
                              </w:tc>
                            </w:tr>
                            <w:tr w:rsidR="004915D7" w:rsidRPr="006F709E" w14:paraId="09CAA98D" w14:textId="77777777" w:rsidTr="00AA52FD">
                              <w:trPr>
                                <w:trHeight w:val="172"/>
                              </w:trPr>
                              <w:tc>
                                <w:tcPr>
                                  <w:tcW w:w="3209" w:type="pct"/>
                                </w:tcPr>
                                <w:p w14:paraId="30F8D7EA" w14:textId="315D7B59" w:rsidR="004915D7" w:rsidRPr="006F709E" w:rsidRDefault="004915D7" w:rsidP="00AA52FD">
                                  <w:pPr>
                                    <w:spacing w:line="240" w:lineRule="auto"/>
                                    <w:rPr>
                                      <w:sz w:val="12"/>
                                      <w:szCs w:val="12"/>
                                      <w:lang w:val="cs-CZ"/>
                                    </w:rPr>
                                  </w:pPr>
                                  <w:r w:rsidRPr="006F709E">
                                    <w:rPr>
                                      <w:b/>
                                      <w:bCs/>
                                      <w:sz w:val="12"/>
                                      <w:szCs w:val="12"/>
                                      <w:lang w:val="cs-CZ"/>
                                    </w:rPr>
                                    <w:t>Chemoterapie na bázi platiny</w:t>
                                  </w:r>
                                </w:p>
                              </w:tc>
                              <w:tc>
                                <w:tcPr>
                                  <w:tcW w:w="844" w:type="pct"/>
                                </w:tcPr>
                                <w:p w14:paraId="55800446" w14:textId="6A51C312" w:rsidR="004915D7" w:rsidRPr="006F709E" w:rsidRDefault="004915D7" w:rsidP="00AA52FD">
                                  <w:pPr>
                                    <w:spacing w:line="240" w:lineRule="auto"/>
                                    <w:rPr>
                                      <w:sz w:val="12"/>
                                      <w:szCs w:val="12"/>
                                      <w:lang w:val="cs-CZ"/>
                                    </w:rPr>
                                  </w:pPr>
                                  <w:r w:rsidRPr="006F709E">
                                    <w:rPr>
                                      <w:sz w:val="12"/>
                                      <w:szCs w:val="12"/>
                                      <w:lang w:val="cs-CZ"/>
                                    </w:rPr>
                                    <w:t>11,7</w:t>
                                  </w:r>
                                </w:p>
                              </w:tc>
                              <w:tc>
                                <w:tcPr>
                                  <w:tcW w:w="947" w:type="pct"/>
                                </w:tcPr>
                                <w:p w14:paraId="2B30CA39" w14:textId="0C9B7B6D" w:rsidR="004915D7" w:rsidRPr="006F709E" w:rsidRDefault="004915D7" w:rsidP="00AA52FD">
                                  <w:pPr>
                                    <w:spacing w:line="240" w:lineRule="auto"/>
                                    <w:rPr>
                                      <w:sz w:val="12"/>
                                      <w:szCs w:val="12"/>
                                      <w:lang w:val="cs-CZ"/>
                                    </w:rPr>
                                  </w:pPr>
                                  <w:r w:rsidRPr="006F709E">
                                    <w:rPr>
                                      <w:sz w:val="12"/>
                                      <w:szCs w:val="12"/>
                                      <w:lang w:val="cs-CZ"/>
                                    </w:rPr>
                                    <w:t>(10,5; 13,1)</w:t>
                                  </w:r>
                                </w:p>
                              </w:tc>
                            </w:tr>
                            <w:tr w:rsidR="004915D7" w:rsidRPr="006F709E" w14:paraId="671D2731" w14:textId="77777777" w:rsidTr="00AA52FD">
                              <w:tc>
                                <w:tcPr>
                                  <w:tcW w:w="3209" w:type="pct"/>
                                  <w:tcBorders>
                                    <w:bottom w:val="single" w:sz="4" w:space="0" w:color="auto"/>
                                  </w:tcBorders>
                                </w:tcPr>
                                <w:p w14:paraId="3ED74C95" w14:textId="43DABA3F" w:rsidR="004915D7" w:rsidRPr="006F709E" w:rsidRDefault="004915D7" w:rsidP="00AA52FD">
                                  <w:pPr>
                                    <w:spacing w:line="240" w:lineRule="auto"/>
                                    <w:rPr>
                                      <w:sz w:val="12"/>
                                      <w:szCs w:val="12"/>
                                      <w:lang w:val="cs-CZ"/>
                                    </w:rPr>
                                  </w:pPr>
                                  <w:r w:rsidRPr="006F709E">
                                    <w:rPr>
                                      <w:sz w:val="12"/>
                                      <w:szCs w:val="12"/>
                                      <w:lang w:val="cs-CZ"/>
                                    </w:rPr>
                                    <w:t>Poměr rizik (95% CI)</w:t>
                                  </w:r>
                                </w:p>
                              </w:tc>
                              <w:tc>
                                <w:tcPr>
                                  <w:tcW w:w="844" w:type="pct"/>
                                  <w:tcBorders>
                                    <w:bottom w:val="single" w:sz="4" w:space="0" w:color="auto"/>
                                  </w:tcBorders>
                                </w:tcPr>
                                <w:p w14:paraId="64A1B91B" w14:textId="77777777" w:rsidR="004915D7" w:rsidRPr="006F709E" w:rsidRDefault="004915D7" w:rsidP="00AA52FD">
                                  <w:pPr>
                                    <w:spacing w:line="240" w:lineRule="auto"/>
                                    <w:rPr>
                                      <w:sz w:val="12"/>
                                      <w:szCs w:val="12"/>
                                      <w:lang w:val="cs-CZ"/>
                                    </w:rPr>
                                  </w:pPr>
                                </w:p>
                              </w:tc>
                              <w:tc>
                                <w:tcPr>
                                  <w:tcW w:w="947" w:type="pct"/>
                                  <w:tcBorders>
                                    <w:bottom w:val="single" w:sz="4" w:space="0" w:color="auto"/>
                                  </w:tcBorders>
                                </w:tcPr>
                                <w:p w14:paraId="2B473DDE" w14:textId="77777777" w:rsidR="004915D7" w:rsidRPr="006F709E" w:rsidRDefault="004915D7" w:rsidP="00AA52FD">
                                  <w:pPr>
                                    <w:spacing w:line="240" w:lineRule="auto"/>
                                    <w:rPr>
                                      <w:sz w:val="12"/>
                                      <w:szCs w:val="12"/>
                                      <w:lang w:val="cs-CZ"/>
                                    </w:rPr>
                                  </w:pPr>
                                </w:p>
                              </w:tc>
                            </w:tr>
                            <w:tr w:rsidR="004915D7" w:rsidRPr="006F709E" w14:paraId="54545EB6" w14:textId="77777777" w:rsidTr="00AA52FD">
                              <w:tc>
                                <w:tcPr>
                                  <w:tcW w:w="3209" w:type="pct"/>
                                  <w:tcBorders>
                                    <w:top w:val="single" w:sz="4" w:space="0" w:color="auto"/>
                                  </w:tcBorders>
                                </w:tcPr>
                                <w:p w14:paraId="64756FD2" w14:textId="71DB06E2" w:rsidR="004915D7" w:rsidRPr="006F709E" w:rsidRDefault="004915D7" w:rsidP="00AA52FD">
                                  <w:pPr>
                                    <w:spacing w:line="240" w:lineRule="auto"/>
                                    <w:rPr>
                                      <w:sz w:val="12"/>
                                      <w:szCs w:val="12"/>
                                      <w:lang w:val="cs-CZ"/>
                                    </w:rPr>
                                  </w:pPr>
                                  <w:r w:rsidRPr="006F709E">
                                    <w:rPr>
                                      <w:b/>
                                      <w:bCs/>
                                      <w:sz w:val="12"/>
                                      <w:szCs w:val="12"/>
                                      <w:lang w:val="cs-CZ"/>
                                    </w:rPr>
                                    <w:t>IMFINZI + tremelimumab + chemoterapie na bázi platiny</w:t>
                                  </w:r>
                                </w:p>
                              </w:tc>
                              <w:tc>
                                <w:tcPr>
                                  <w:tcW w:w="844" w:type="pct"/>
                                  <w:tcBorders>
                                    <w:top w:val="single" w:sz="4" w:space="0" w:color="auto"/>
                                  </w:tcBorders>
                                </w:tcPr>
                                <w:p w14:paraId="084FB025" w14:textId="3927DED3" w:rsidR="004915D7" w:rsidRPr="006F709E" w:rsidRDefault="004915D7" w:rsidP="00AA52FD">
                                  <w:pPr>
                                    <w:spacing w:line="240" w:lineRule="auto"/>
                                    <w:rPr>
                                      <w:sz w:val="12"/>
                                      <w:szCs w:val="12"/>
                                      <w:lang w:val="cs-CZ"/>
                                    </w:rPr>
                                  </w:pPr>
                                  <w:r w:rsidRPr="006F709E">
                                    <w:rPr>
                                      <w:sz w:val="12"/>
                                      <w:szCs w:val="12"/>
                                      <w:lang w:val="cs-CZ"/>
                                    </w:rPr>
                                    <w:t>0,77</w:t>
                                  </w:r>
                                </w:p>
                              </w:tc>
                              <w:tc>
                                <w:tcPr>
                                  <w:tcW w:w="947" w:type="pct"/>
                                  <w:tcBorders>
                                    <w:top w:val="single" w:sz="4" w:space="0" w:color="auto"/>
                                  </w:tcBorders>
                                </w:tcPr>
                                <w:p w14:paraId="742541A5" w14:textId="1A0CA0EA" w:rsidR="004915D7" w:rsidRPr="006F709E" w:rsidRDefault="004915D7" w:rsidP="00AA52FD">
                                  <w:pPr>
                                    <w:spacing w:line="240" w:lineRule="auto"/>
                                    <w:rPr>
                                      <w:sz w:val="12"/>
                                      <w:szCs w:val="12"/>
                                      <w:lang w:val="cs-CZ"/>
                                    </w:rPr>
                                  </w:pPr>
                                  <w:r w:rsidRPr="006F709E">
                                    <w:rPr>
                                      <w:sz w:val="12"/>
                                      <w:szCs w:val="12"/>
                                      <w:lang w:val="cs-CZ"/>
                                    </w:rPr>
                                    <w:t>(0,650; 0,916)</w:t>
                                  </w:r>
                                </w:p>
                              </w:tc>
                            </w:tr>
                          </w:tbl>
                          <w:p w14:paraId="43C24B0D" w14:textId="77777777" w:rsidR="004915D7" w:rsidRPr="006F709E" w:rsidRDefault="004915D7" w:rsidP="00E1291B"/>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4D44F2C" id="Text Box 35" o:spid="_x0000_s1053" type="#_x0000_t202" style="position:absolute;margin-left:120.7pt;margin-top:20.9pt;width:256.6pt;height:64.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" filled="f" stroked="f">
                <v:textbo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804"/>
                        <w:gridCol w:w="902"/>
                      </w:tblGrid>
                      <w:tr w:rsidR="004915D7" w:rsidRPr="006F709E" w14:paraId="50A2E2B9" w14:textId="77777777" w:rsidTr="00AA52FD">
                        <w:tc>
                          <w:tcPr>
                            <w:tcW w:w="3209" w:type="pct"/>
                            <w:tcBorders>
                              <w:bottom w:val="single" w:sz="4" w:space="0" w:color="auto"/>
                            </w:tcBorders>
                          </w:tcPr>
                          <w:p w14:paraId="3F6AB464" w14:textId="77777777" w:rsidR="004915D7" w:rsidRPr="006F709E" w:rsidRDefault="004915D7" w:rsidP="00AA52FD">
                            <w:pPr>
                              <w:spacing w:line="240" w:lineRule="auto"/>
                              <w:rPr>
                                <w:sz w:val="12"/>
                                <w:szCs w:val="12"/>
                                <w:lang w:val="cs-CZ"/>
                              </w:rPr>
                            </w:pPr>
                          </w:p>
                        </w:tc>
                        <w:tc>
                          <w:tcPr>
                            <w:tcW w:w="844" w:type="pct"/>
                            <w:tcBorders>
                              <w:bottom w:val="single" w:sz="4" w:space="0" w:color="auto"/>
                            </w:tcBorders>
                          </w:tcPr>
                          <w:p w14:paraId="7B972FD3" w14:textId="2B754F66" w:rsidR="004915D7" w:rsidRPr="006F709E" w:rsidRDefault="004915D7" w:rsidP="00AA52FD">
                            <w:pPr>
                              <w:spacing w:line="240" w:lineRule="auto"/>
                              <w:rPr>
                                <w:sz w:val="12"/>
                                <w:szCs w:val="12"/>
                                <w:lang w:val="cs-CZ"/>
                              </w:rPr>
                            </w:pPr>
                            <w:r w:rsidRPr="006F709E">
                              <w:rPr>
                                <w:sz w:val="12"/>
                                <w:szCs w:val="12"/>
                                <w:lang w:val="cs-CZ"/>
                              </w:rPr>
                              <w:t>Medi</w:t>
                            </w:r>
                            <w:r>
                              <w:rPr>
                                <w:sz w:val="12"/>
                                <w:szCs w:val="12"/>
                                <w:lang w:val="cs-CZ"/>
                              </w:rPr>
                              <w:t>á</w:t>
                            </w:r>
                            <w:r w:rsidRPr="006F709E">
                              <w:rPr>
                                <w:sz w:val="12"/>
                                <w:szCs w:val="12"/>
                                <w:lang w:val="cs-CZ"/>
                              </w:rPr>
                              <w:t>n OS</w:t>
                            </w:r>
                          </w:p>
                        </w:tc>
                        <w:tc>
                          <w:tcPr>
                            <w:tcW w:w="947" w:type="pct"/>
                            <w:tcBorders>
                              <w:bottom w:val="single" w:sz="4" w:space="0" w:color="auto"/>
                            </w:tcBorders>
                          </w:tcPr>
                          <w:p w14:paraId="7212A723" w14:textId="77777777" w:rsidR="004915D7" w:rsidRPr="006F709E" w:rsidRDefault="004915D7" w:rsidP="00AA52FD">
                            <w:pPr>
                              <w:spacing w:line="240" w:lineRule="auto"/>
                              <w:rPr>
                                <w:sz w:val="12"/>
                                <w:szCs w:val="12"/>
                                <w:lang w:val="cs-CZ"/>
                              </w:rPr>
                            </w:pPr>
                            <w:r w:rsidRPr="006F709E">
                              <w:rPr>
                                <w:sz w:val="12"/>
                                <w:szCs w:val="12"/>
                                <w:lang w:val="cs-CZ"/>
                              </w:rPr>
                              <w:t>(95% CI)</w:t>
                            </w:r>
                          </w:p>
                        </w:tc>
                      </w:tr>
                      <w:tr w:rsidR="004915D7" w:rsidRPr="006F709E" w14:paraId="434E6155" w14:textId="77777777" w:rsidTr="00AA52FD">
                        <w:trPr>
                          <w:trHeight w:val="150"/>
                        </w:trPr>
                        <w:tc>
                          <w:tcPr>
                            <w:tcW w:w="3209" w:type="pct"/>
                            <w:tcBorders>
                              <w:top w:val="single" w:sz="4" w:space="0" w:color="auto"/>
                            </w:tcBorders>
                          </w:tcPr>
                          <w:p w14:paraId="13E0BA89" w14:textId="620CC88F" w:rsidR="004915D7" w:rsidRPr="006F709E" w:rsidRDefault="004915D7" w:rsidP="00AA52FD">
                            <w:pPr>
                              <w:spacing w:line="240" w:lineRule="auto"/>
                              <w:rPr>
                                <w:sz w:val="12"/>
                                <w:szCs w:val="12"/>
                                <w:lang w:val="cs-CZ"/>
                              </w:rPr>
                            </w:pPr>
                            <w:r w:rsidRPr="006F709E">
                              <w:rPr>
                                <w:b/>
                                <w:bCs/>
                                <w:sz w:val="12"/>
                                <w:szCs w:val="12"/>
                                <w:lang w:val="cs-CZ"/>
                              </w:rPr>
                              <w:t>IMFINZI + tremelimumab+chemoterapie na bázi platiny</w:t>
                            </w:r>
                          </w:p>
                        </w:tc>
                        <w:tc>
                          <w:tcPr>
                            <w:tcW w:w="844" w:type="pct"/>
                            <w:tcBorders>
                              <w:top w:val="single" w:sz="4" w:space="0" w:color="auto"/>
                            </w:tcBorders>
                          </w:tcPr>
                          <w:p w14:paraId="2F60DFC1" w14:textId="4E73D6A4" w:rsidR="004915D7" w:rsidRPr="006F709E" w:rsidRDefault="004915D7" w:rsidP="00AA52FD">
                            <w:pPr>
                              <w:spacing w:line="240" w:lineRule="auto"/>
                              <w:rPr>
                                <w:sz w:val="12"/>
                                <w:szCs w:val="12"/>
                                <w:lang w:val="cs-CZ"/>
                              </w:rPr>
                            </w:pPr>
                            <w:r w:rsidRPr="006F709E">
                              <w:rPr>
                                <w:sz w:val="12"/>
                                <w:szCs w:val="12"/>
                                <w:lang w:val="cs-CZ"/>
                              </w:rPr>
                              <w:t>14,0</w:t>
                            </w:r>
                          </w:p>
                        </w:tc>
                        <w:tc>
                          <w:tcPr>
                            <w:tcW w:w="947" w:type="pct"/>
                            <w:tcBorders>
                              <w:top w:val="single" w:sz="4" w:space="0" w:color="auto"/>
                            </w:tcBorders>
                          </w:tcPr>
                          <w:p w14:paraId="3274BB9E" w14:textId="0645731B" w:rsidR="004915D7" w:rsidRPr="006F709E" w:rsidRDefault="004915D7" w:rsidP="00AA52FD">
                            <w:pPr>
                              <w:spacing w:line="240" w:lineRule="auto"/>
                              <w:rPr>
                                <w:sz w:val="12"/>
                                <w:szCs w:val="12"/>
                                <w:lang w:val="cs-CZ"/>
                              </w:rPr>
                            </w:pPr>
                            <w:r w:rsidRPr="006F709E">
                              <w:rPr>
                                <w:sz w:val="12"/>
                                <w:szCs w:val="12"/>
                                <w:lang w:val="cs-CZ"/>
                              </w:rPr>
                              <w:t>(11,7; 16,1)</w:t>
                            </w:r>
                          </w:p>
                        </w:tc>
                      </w:tr>
                      <w:tr w:rsidR="004915D7" w:rsidRPr="006F709E" w14:paraId="09CAA98D" w14:textId="77777777" w:rsidTr="00AA52FD">
                        <w:trPr>
                          <w:trHeight w:val="172"/>
                        </w:trPr>
                        <w:tc>
                          <w:tcPr>
                            <w:tcW w:w="3209" w:type="pct"/>
                          </w:tcPr>
                          <w:p w14:paraId="30F8D7EA" w14:textId="315D7B59" w:rsidR="004915D7" w:rsidRPr="006F709E" w:rsidRDefault="004915D7" w:rsidP="00AA52FD">
                            <w:pPr>
                              <w:spacing w:line="240" w:lineRule="auto"/>
                              <w:rPr>
                                <w:sz w:val="12"/>
                                <w:szCs w:val="12"/>
                                <w:lang w:val="cs-CZ"/>
                              </w:rPr>
                            </w:pPr>
                            <w:r w:rsidRPr="006F709E">
                              <w:rPr>
                                <w:b/>
                                <w:bCs/>
                                <w:sz w:val="12"/>
                                <w:szCs w:val="12"/>
                                <w:lang w:val="cs-CZ"/>
                              </w:rPr>
                              <w:t>Chemoterapie na bázi platiny</w:t>
                            </w:r>
                          </w:p>
                        </w:tc>
                        <w:tc>
                          <w:tcPr>
                            <w:tcW w:w="844" w:type="pct"/>
                          </w:tcPr>
                          <w:p w14:paraId="55800446" w14:textId="6A51C312" w:rsidR="004915D7" w:rsidRPr="006F709E" w:rsidRDefault="004915D7" w:rsidP="00AA52FD">
                            <w:pPr>
                              <w:spacing w:line="240" w:lineRule="auto"/>
                              <w:rPr>
                                <w:sz w:val="12"/>
                                <w:szCs w:val="12"/>
                                <w:lang w:val="cs-CZ"/>
                              </w:rPr>
                            </w:pPr>
                            <w:r w:rsidRPr="006F709E">
                              <w:rPr>
                                <w:sz w:val="12"/>
                                <w:szCs w:val="12"/>
                                <w:lang w:val="cs-CZ"/>
                              </w:rPr>
                              <w:t>11,7</w:t>
                            </w:r>
                          </w:p>
                        </w:tc>
                        <w:tc>
                          <w:tcPr>
                            <w:tcW w:w="947" w:type="pct"/>
                          </w:tcPr>
                          <w:p w14:paraId="2B30CA39" w14:textId="0C9B7B6D" w:rsidR="004915D7" w:rsidRPr="006F709E" w:rsidRDefault="004915D7" w:rsidP="00AA52FD">
                            <w:pPr>
                              <w:spacing w:line="240" w:lineRule="auto"/>
                              <w:rPr>
                                <w:sz w:val="12"/>
                                <w:szCs w:val="12"/>
                                <w:lang w:val="cs-CZ"/>
                              </w:rPr>
                            </w:pPr>
                            <w:r w:rsidRPr="006F709E">
                              <w:rPr>
                                <w:sz w:val="12"/>
                                <w:szCs w:val="12"/>
                                <w:lang w:val="cs-CZ"/>
                              </w:rPr>
                              <w:t>(10,5; 13,1)</w:t>
                            </w:r>
                          </w:p>
                        </w:tc>
                      </w:tr>
                      <w:tr w:rsidR="004915D7" w:rsidRPr="006F709E" w14:paraId="671D2731" w14:textId="77777777" w:rsidTr="00AA52FD">
                        <w:tc>
                          <w:tcPr>
                            <w:tcW w:w="3209" w:type="pct"/>
                            <w:tcBorders>
                              <w:bottom w:val="single" w:sz="4" w:space="0" w:color="auto"/>
                            </w:tcBorders>
                          </w:tcPr>
                          <w:p w14:paraId="3ED74C95" w14:textId="43DABA3F" w:rsidR="004915D7" w:rsidRPr="006F709E" w:rsidRDefault="004915D7" w:rsidP="00AA52FD">
                            <w:pPr>
                              <w:spacing w:line="240" w:lineRule="auto"/>
                              <w:rPr>
                                <w:sz w:val="12"/>
                                <w:szCs w:val="12"/>
                                <w:lang w:val="cs-CZ"/>
                              </w:rPr>
                            </w:pPr>
                            <w:r w:rsidRPr="006F709E">
                              <w:rPr>
                                <w:sz w:val="12"/>
                                <w:szCs w:val="12"/>
                                <w:lang w:val="cs-CZ"/>
                              </w:rPr>
                              <w:t>Poměr rizik (95% CI)</w:t>
                            </w:r>
                          </w:p>
                        </w:tc>
                        <w:tc>
                          <w:tcPr>
                            <w:tcW w:w="844" w:type="pct"/>
                            <w:tcBorders>
                              <w:bottom w:val="single" w:sz="4" w:space="0" w:color="auto"/>
                            </w:tcBorders>
                          </w:tcPr>
                          <w:p w14:paraId="64A1B91B" w14:textId="77777777" w:rsidR="004915D7" w:rsidRPr="006F709E" w:rsidRDefault="004915D7" w:rsidP="00AA52FD">
                            <w:pPr>
                              <w:spacing w:line="240" w:lineRule="auto"/>
                              <w:rPr>
                                <w:sz w:val="12"/>
                                <w:szCs w:val="12"/>
                                <w:lang w:val="cs-CZ"/>
                              </w:rPr>
                            </w:pPr>
                          </w:p>
                        </w:tc>
                        <w:tc>
                          <w:tcPr>
                            <w:tcW w:w="947" w:type="pct"/>
                            <w:tcBorders>
                              <w:bottom w:val="single" w:sz="4" w:space="0" w:color="auto"/>
                            </w:tcBorders>
                          </w:tcPr>
                          <w:p w14:paraId="2B473DDE" w14:textId="77777777" w:rsidR="004915D7" w:rsidRPr="006F709E" w:rsidRDefault="004915D7" w:rsidP="00AA52FD">
                            <w:pPr>
                              <w:spacing w:line="240" w:lineRule="auto"/>
                              <w:rPr>
                                <w:sz w:val="12"/>
                                <w:szCs w:val="12"/>
                                <w:lang w:val="cs-CZ"/>
                              </w:rPr>
                            </w:pPr>
                          </w:p>
                        </w:tc>
                      </w:tr>
                      <w:tr w:rsidR="004915D7" w:rsidRPr="006F709E" w14:paraId="54545EB6" w14:textId="77777777" w:rsidTr="00AA52FD">
                        <w:tc>
                          <w:tcPr>
                            <w:tcW w:w="3209" w:type="pct"/>
                            <w:tcBorders>
                              <w:top w:val="single" w:sz="4" w:space="0" w:color="auto"/>
                            </w:tcBorders>
                          </w:tcPr>
                          <w:p w14:paraId="64756FD2" w14:textId="71DB06E2" w:rsidR="004915D7" w:rsidRPr="006F709E" w:rsidRDefault="004915D7" w:rsidP="00AA52FD">
                            <w:pPr>
                              <w:spacing w:line="240" w:lineRule="auto"/>
                              <w:rPr>
                                <w:sz w:val="12"/>
                                <w:szCs w:val="12"/>
                                <w:lang w:val="cs-CZ"/>
                              </w:rPr>
                            </w:pPr>
                            <w:r w:rsidRPr="006F709E">
                              <w:rPr>
                                <w:b/>
                                <w:bCs/>
                                <w:sz w:val="12"/>
                                <w:szCs w:val="12"/>
                                <w:lang w:val="cs-CZ"/>
                              </w:rPr>
                              <w:t>IMFINZI + tremelimumab + chemoterapie na bázi platiny</w:t>
                            </w:r>
                          </w:p>
                        </w:tc>
                        <w:tc>
                          <w:tcPr>
                            <w:tcW w:w="844" w:type="pct"/>
                            <w:tcBorders>
                              <w:top w:val="single" w:sz="4" w:space="0" w:color="auto"/>
                            </w:tcBorders>
                          </w:tcPr>
                          <w:p w14:paraId="084FB025" w14:textId="3927DED3" w:rsidR="004915D7" w:rsidRPr="006F709E" w:rsidRDefault="004915D7" w:rsidP="00AA52FD">
                            <w:pPr>
                              <w:spacing w:line="240" w:lineRule="auto"/>
                              <w:rPr>
                                <w:sz w:val="12"/>
                                <w:szCs w:val="12"/>
                                <w:lang w:val="cs-CZ"/>
                              </w:rPr>
                            </w:pPr>
                            <w:r w:rsidRPr="006F709E">
                              <w:rPr>
                                <w:sz w:val="12"/>
                                <w:szCs w:val="12"/>
                                <w:lang w:val="cs-CZ"/>
                              </w:rPr>
                              <w:t>0,77</w:t>
                            </w:r>
                          </w:p>
                        </w:tc>
                        <w:tc>
                          <w:tcPr>
                            <w:tcW w:w="947" w:type="pct"/>
                            <w:tcBorders>
                              <w:top w:val="single" w:sz="4" w:space="0" w:color="auto"/>
                            </w:tcBorders>
                          </w:tcPr>
                          <w:p w14:paraId="742541A5" w14:textId="1A0CA0EA" w:rsidR="004915D7" w:rsidRPr="006F709E" w:rsidRDefault="004915D7" w:rsidP="00AA52FD">
                            <w:pPr>
                              <w:spacing w:line="240" w:lineRule="auto"/>
                              <w:rPr>
                                <w:sz w:val="12"/>
                                <w:szCs w:val="12"/>
                                <w:lang w:val="cs-CZ"/>
                              </w:rPr>
                            </w:pPr>
                            <w:r w:rsidRPr="006F709E">
                              <w:rPr>
                                <w:sz w:val="12"/>
                                <w:szCs w:val="12"/>
                                <w:lang w:val="cs-CZ"/>
                              </w:rPr>
                              <w:t>(0,650; 0,916)</w:t>
                            </w:r>
                          </w:p>
                        </w:tc>
                      </w:tr>
                    </w:tbl>
                    <w:p w14:paraId="43C24B0D" w14:textId="77777777" w:rsidR="004915D7" w:rsidRPr="006F709E" w:rsidRDefault="004915D7" w:rsidP="00E1291B"/>
                  </w:txbxContent>
                </v:textbox>
              </v:shape>
            </w:pict>
          </mc:Fallback>
        </mc:AlternateContent>
      </w:r>
      <w:r w:rsidR="00DB5365" w:rsidRPr="00D83093">
        <w:rPr>
          <w:noProof/>
          <w:szCs w:val="24"/>
          <w:lang w:eastAsia="en-US" w:bidi="ar-SA"/>
        </w:rPr>
        <mc:AlternateContent>
          <mc:Choice Requires="wps">
            <w:drawing>
              <wp:anchor distT="45720" distB="45720" distL="114300" distR="114300" simplePos="0" relativeHeight="251658240" behindDoc="0" locked="0" layoutInCell="1" allowOverlap="1" wp14:anchorId="4A23CD09" wp14:editId="17888279">
                <wp:simplePos x="0" y="0"/>
                <wp:positionH relativeFrom="column">
                  <wp:posOffset>-837027</wp:posOffset>
                </wp:positionH>
                <wp:positionV relativeFrom="paragraph">
                  <wp:posOffset>841521</wp:posOffset>
                </wp:positionV>
                <wp:extent cx="1448893" cy="353739"/>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8893" cy="353739"/>
                        </a:xfrm>
                        <a:prstGeom prst="rect">
                          <a:avLst/>
                        </a:prstGeom>
                        <a:noFill/>
                        <a:ln w="9525">
                          <a:noFill/>
                          <a:miter lim="800000"/>
                          <a:headEnd/>
                          <a:tailEnd/>
                        </a:ln>
                      </wps:spPr>
                      <wps:txbx>
                        <w:txbxContent>
                          <w:p w14:paraId="7ABF6FA3" w14:textId="3922C746" w:rsidR="004915D7" w:rsidRPr="0058330A" w:rsidRDefault="004915D7" w:rsidP="00DB5365">
                            <w:pPr>
                              <w:jc w:val="center"/>
                              <w:rPr>
                                <w:sz w:val="20"/>
                              </w:rPr>
                            </w:pPr>
                            <w:r>
                              <w:rPr>
                                <w:sz w:val="20"/>
                              </w:rPr>
                              <w:t>pravděpodobnost</w:t>
                            </w:r>
                            <w:r w:rsidRPr="00853386">
                              <w:rPr>
                                <w:sz w:val="20"/>
                              </w:rPr>
                              <w:t xml:space="preserve"> OS </w:t>
                            </w:r>
                          </w:p>
                          <w:p w14:paraId="1D2ACB95" w14:textId="77777777" w:rsidR="004915D7" w:rsidRPr="0058330A" w:rsidRDefault="004915D7" w:rsidP="00DB5365">
                            <w:pPr>
                              <w:jc w:val="center"/>
                              <w:rPr>
                                <w:sz w:val="20"/>
                              </w:rPr>
                            </w:pPr>
                            <w:r w:rsidRPr="00853386">
                              <w:rPr>
                                <w:sz w:val="20"/>
                              </w:rPr>
                              <w:t xml:space="preserve"> </w:t>
                            </w:r>
                          </w:p>
                          <w:p w14:paraId="0DD0E747" w14:textId="77777777" w:rsidR="004915D7" w:rsidRDefault="004915D7" w:rsidP="00DB536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A23CD09" id="Text Box 32" o:spid="_x0000_s1053" type="#_x0000_t202" style="position:absolute;margin-left:-65.9pt;margin-top:66.25pt;width:114.1pt;height:27.8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" filled="f" stroked="f">
                <v:textbox>
                  <w:txbxContent>
                    <w:p w14:paraId="7ABF6FA3" w14:textId="3922C746" w:rsidR="004915D7" w:rsidRPr="0058330A" w:rsidRDefault="004915D7" w:rsidP="00DB5365">
                      <w:pPr>
                        <w:jc w:val="center"/>
                        <w:rPr>
                          <w:sz w:val="20"/>
                        </w:rPr>
                      </w:pPr>
                      <w:r>
                        <w:rPr>
                          <w:sz w:val="20"/>
                        </w:rPr>
                        <w:t>pravděpodobnost</w:t>
                      </w:r>
                      <w:r w:rsidRPr="00853386">
                        <w:rPr>
                          <w:sz w:val="20"/>
                        </w:rPr>
                        <w:t xml:space="preserve"> OS </w:t>
                      </w:r>
                    </w:p>
                    <w:p w14:paraId="1D2ACB95" w14:textId="77777777" w:rsidR="004915D7" w:rsidRPr="0058330A" w:rsidRDefault="004915D7" w:rsidP="00DB5365">
                      <w:pPr>
                        <w:jc w:val="center"/>
                        <w:rPr>
                          <w:sz w:val="20"/>
                        </w:rPr>
                      </w:pPr>
                      <w:r w:rsidRPr="00853386">
                        <w:rPr>
                          <w:sz w:val="20"/>
                        </w:rPr>
                        <w:t xml:space="preserve"> </w:t>
                      </w:r>
                    </w:p>
                    <w:p w14:paraId="0DD0E747" w14:textId="77777777" w:rsidR="004915D7" w:rsidRDefault="004915D7" w:rsidP="00DB5365"/>
                  </w:txbxContent>
                </v:textbox>
              </v:shape>
            </w:pict>
          </mc:Fallback>
        </mc:AlternateContent>
      </w:r>
      <w:r w:rsidR="00FD6A4D" w:rsidRPr="00D83093">
        <w:rPr>
          <w:noProof/>
          <w:szCs w:val="24"/>
          <w:lang w:eastAsia="en-US" w:bidi="ar-SA"/>
        </w:rPr>
        <w:drawing>
          <wp:inline distT="0" distB="0" distL="0" distR="0" wp14:anchorId="218A0BBD" wp14:editId="47F106EF">
            <wp:extent cx="4998720" cy="2468880"/>
            <wp:effectExtent l="0" t="0" r="0" b="762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rotWithShape="1">
                    <a:blip r:embed="rId23" cstate="print">
                      <a:extLst>
                        <a:ext uri="{28A0092B-C50C-407E-A947-70E740481C1C}">
                          <a14:useLocalDpi xmlns:a14="http://schemas.microsoft.com/office/drawing/2010/main" val="0"/>
                        </a:ext>
                      </a:extLst>
                    </a:blip>
                    <a:srcRect l="8717" t="8411" r="4634" b="31028"/>
                    <a:stretch/>
                  </pic:blipFill>
                  <pic:spPr bwMode="auto">
                    <a:xfrm>
                      <a:off x="0" y="0"/>
                      <a:ext cx="4998720" cy="2468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fldSimple w:instr=" DOCVARIABLE VAULT_ND_37b03777-0056-406b-a6ff-00ed04e6a26a \* MERGEFORMAT ">
        <w:r w:rsidR="00920452" w:rsidRPr="00D83093">
          <w:t xml:space="preserve"> </w:t>
        </w:r>
      </w:fldSimple>
    </w:p>
    <w:p w14:paraId="6263C111" w14:textId="5BEB3A17" w:rsidR="00FD6A4D" w:rsidRPr="00D83093" w:rsidRDefault="00FD6A4D" w:rsidP="00033705">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532"/>
        <w:gridCol w:w="532"/>
        <w:gridCol w:w="532"/>
        <w:gridCol w:w="532"/>
        <w:gridCol w:w="532"/>
        <w:gridCol w:w="532"/>
        <w:gridCol w:w="532"/>
        <w:gridCol w:w="532"/>
        <w:gridCol w:w="532"/>
        <w:gridCol w:w="477"/>
        <w:gridCol w:w="477"/>
        <w:gridCol w:w="477"/>
        <w:gridCol w:w="477"/>
        <w:gridCol w:w="477"/>
        <w:gridCol w:w="477"/>
        <w:gridCol w:w="477"/>
      </w:tblGrid>
      <w:tr w:rsidR="006E5639" w:rsidRPr="00D83093" w14:paraId="3CE48245" w14:textId="77777777" w:rsidTr="00AA52FD">
        <w:tc>
          <w:tcPr>
            <w:tcW w:w="9085" w:type="dxa"/>
            <w:gridSpan w:val="17"/>
            <w:tcBorders>
              <w:bottom w:val="single" w:sz="4" w:space="0" w:color="auto"/>
            </w:tcBorders>
          </w:tcPr>
          <w:p w14:paraId="031AF98F" w14:textId="3B528333" w:rsidR="006E5639" w:rsidRPr="00D83093" w:rsidRDefault="00E42004" w:rsidP="003A545A">
            <w:pPr>
              <w:spacing w:line="240" w:lineRule="auto"/>
              <w:textAlignment w:val="baseline"/>
              <w:rPr>
                <w:sz w:val="18"/>
                <w:szCs w:val="18"/>
                <w:lang w:val="cs-CZ"/>
              </w:rPr>
            </w:pPr>
            <w:r w:rsidRPr="00D83093">
              <w:rPr>
                <w:sz w:val="18"/>
                <w:szCs w:val="18"/>
                <w:lang w:val="cs-CZ"/>
              </w:rPr>
              <w:t>Počet pacientů v</w:t>
            </w:r>
            <w:r w:rsidR="00513C5A" w:rsidRPr="00D83093">
              <w:rPr>
                <w:sz w:val="18"/>
                <w:szCs w:val="18"/>
                <w:lang w:val="cs-CZ"/>
              </w:rPr>
              <w:t> </w:t>
            </w:r>
            <w:r w:rsidRPr="00D83093">
              <w:rPr>
                <w:sz w:val="18"/>
                <w:szCs w:val="18"/>
                <w:lang w:val="cs-CZ"/>
              </w:rPr>
              <w:t>riziku</w:t>
            </w:r>
            <w:r w:rsidR="006E5639" w:rsidRPr="00D83093">
              <w:rPr>
                <w:sz w:val="18"/>
                <w:szCs w:val="18"/>
                <w:lang w:val="cs-CZ"/>
              </w:rPr>
              <w:t xml:space="preserve"> </w:t>
            </w:r>
          </w:p>
        </w:tc>
      </w:tr>
      <w:tr w:rsidR="006E5639" w:rsidRPr="00D83093" w14:paraId="64B2F3DE" w14:textId="77777777" w:rsidTr="00AA52FD">
        <w:tc>
          <w:tcPr>
            <w:tcW w:w="9085" w:type="dxa"/>
            <w:gridSpan w:val="17"/>
            <w:tcBorders>
              <w:top w:val="single" w:sz="4" w:space="0" w:color="auto"/>
            </w:tcBorders>
          </w:tcPr>
          <w:p w14:paraId="25666810" w14:textId="3514638F" w:rsidR="006E5639" w:rsidRPr="00D83093" w:rsidRDefault="00E42004" w:rsidP="003A545A">
            <w:pPr>
              <w:spacing w:line="240" w:lineRule="auto"/>
              <w:textAlignment w:val="baseline"/>
              <w:rPr>
                <w:sz w:val="18"/>
                <w:szCs w:val="18"/>
                <w:lang w:val="cs-CZ"/>
              </w:rPr>
            </w:pPr>
            <w:r w:rsidRPr="00D83093">
              <w:rPr>
                <w:sz w:val="18"/>
                <w:szCs w:val="18"/>
                <w:lang w:val="cs-CZ"/>
              </w:rPr>
              <w:t>Měsíc</w:t>
            </w:r>
          </w:p>
        </w:tc>
      </w:tr>
      <w:tr w:rsidR="006E5639" w:rsidRPr="00D83093" w14:paraId="398F6C3D" w14:textId="77777777" w:rsidTr="00AA52FD">
        <w:tc>
          <w:tcPr>
            <w:tcW w:w="951" w:type="dxa"/>
          </w:tcPr>
          <w:p w14:paraId="4042857B" w14:textId="77777777" w:rsidR="006E5639" w:rsidRPr="00D83093" w:rsidRDefault="006E5639" w:rsidP="003A545A">
            <w:pPr>
              <w:spacing w:line="240" w:lineRule="auto"/>
              <w:textAlignment w:val="baseline"/>
              <w:rPr>
                <w:sz w:val="18"/>
                <w:szCs w:val="18"/>
                <w:lang w:val="cs-CZ"/>
              </w:rPr>
            </w:pPr>
          </w:p>
        </w:tc>
        <w:tc>
          <w:tcPr>
            <w:tcW w:w="532" w:type="dxa"/>
          </w:tcPr>
          <w:p w14:paraId="5307A6DC" w14:textId="77777777" w:rsidR="006E5639" w:rsidRPr="00D83093" w:rsidRDefault="006E5639" w:rsidP="003A545A">
            <w:pPr>
              <w:spacing w:line="240" w:lineRule="auto"/>
              <w:textAlignment w:val="baseline"/>
              <w:rPr>
                <w:sz w:val="18"/>
                <w:szCs w:val="18"/>
                <w:lang w:val="cs-CZ"/>
              </w:rPr>
            </w:pPr>
            <w:r w:rsidRPr="00D83093">
              <w:rPr>
                <w:sz w:val="18"/>
                <w:szCs w:val="18"/>
                <w:lang w:val="cs-CZ"/>
              </w:rPr>
              <w:t>0</w:t>
            </w:r>
          </w:p>
        </w:tc>
        <w:tc>
          <w:tcPr>
            <w:tcW w:w="532" w:type="dxa"/>
          </w:tcPr>
          <w:p w14:paraId="67992454" w14:textId="77777777" w:rsidR="006E5639" w:rsidRPr="00D83093" w:rsidRDefault="006E5639" w:rsidP="003A545A">
            <w:pPr>
              <w:spacing w:line="240" w:lineRule="auto"/>
              <w:textAlignment w:val="baseline"/>
              <w:rPr>
                <w:sz w:val="18"/>
                <w:szCs w:val="18"/>
                <w:lang w:val="cs-CZ"/>
              </w:rPr>
            </w:pPr>
            <w:r w:rsidRPr="00D83093">
              <w:rPr>
                <w:sz w:val="18"/>
                <w:szCs w:val="18"/>
                <w:lang w:val="cs-CZ"/>
              </w:rPr>
              <w:t>3</w:t>
            </w:r>
          </w:p>
        </w:tc>
        <w:tc>
          <w:tcPr>
            <w:tcW w:w="532" w:type="dxa"/>
          </w:tcPr>
          <w:p w14:paraId="7913A59F" w14:textId="77777777" w:rsidR="006E5639" w:rsidRPr="00D83093" w:rsidRDefault="006E5639" w:rsidP="003A545A">
            <w:pPr>
              <w:spacing w:line="240" w:lineRule="auto"/>
              <w:textAlignment w:val="baseline"/>
              <w:rPr>
                <w:sz w:val="18"/>
                <w:szCs w:val="18"/>
                <w:lang w:val="cs-CZ"/>
              </w:rPr>
            </w:pPr>
            <w:r w:rsidRPr="00D83093">
              <w:rPr>
                <w:sz w:val="18"/>
                <w:szCs w:val="18"/>
                <w:lang w:val="cs-CZ"/>
              </w:rPr>
              <w:t>6</w:t>
            </w:r>
          </w:p>
        </w:tc>
        <w:tc>
          <w:tcPr>
            <w:tcW w:w="532" w:type="dxa"/>
          </w:tcPr>
          <w:p w14:paraId="01C5AF50" w14:textId="77777777" w:rsidR="006E5639" w:rsidRPr="00D83093" w:rsidRDefault="006E5639" w:rsidP="003A545A">
            <w:pPr>
              <w:spacing w:line="240" w:lineRule="auto"/>
              <w:textAlignment w:val="baseline"/>
              <w:rPr>
                <w:sz w:val="18"/>
                <w:szCs w:val="18"/>
                <w:lang w:val="cs-CZ"/>
              </w:rPr>
            </w:pPr>
            <w:r w:rsidRPr="00D83093">
              <w:rPr>
                <w:sz w:val="18"/>
                <w:szCs w:val="18"/>
                <w:lang w:val="cs-CZ"/>
              </w:rPr>
              <w:t>9</w:t>
            </w:r>
          </w:p>
        </w:tc>
        <w:tc>
          <w:tcPr>
            <w:tcW w:w="532" w:type="dxa"/>
          </w:tcPr>
          <w:p w14:paraId="17E34EEE" w14:textId="77777777" w:rsidR="006E5639" w:rsidRPr="00D83093" w:rsidRDefault="006E5639" w:rsidP="003A545A">
            <w:pPr>
              <w:spacing w:line="240" w:lineRule="auto"/>
              <w:textAlignment w:val="baseline"/>
              <w:rPr>
                <w:sz w:val="18"/>
                <w:szCs w:val="18"/>
                <w:lang w:val="cs-CZ"/>
              </w:rPr>
            </w:pPr>
            <w:r w:rsidRPr="00D83093">
              <w:rPr>
                <w:sz w:val="18"/>
                <w:szCs w:val="18"/>
                <w:lang w:val="cs-CZ"/>
              </w:rPr>
              <w:t>12</w:t>
            </w:r>
          </w:p>
        </w:tc>
        <w:tc>
          <w:tcPr>
            <w:tcW w:w="532" w:type="dxa"/>
          </w:tcPr>
          <w:p w14:paraId="0657C327" w14:textId="77777777" w:rsidR="006E5639" w:rsidRPr="00D83093" w:rsidRDefault="006E5639" w:rsidP="003A545A">
            <w:pPr>
              <w:spacing w:line="240" w:lineRule="auto"/>
              <w:textAlignment w:val="baseline"/>
              <w:rPr>
                <w:sz w:val="18"/>
                <w:szCs w:val="18"/>
                <w:lang w:val="cs-CZ"/>
              </w:rPr>
            </w:pPr>
            <w:r w:rsidRPr="00D83093">
              <w:rPr>
                <w:sz w:val="18"/>
                <w:szCs w:val="18"/>
                <w:lang w:val="cs-CZ"/>
              </w:rPr>
              <w:t>15</w:t>
            </w:r>
          </w:p>
        </w:tc>
        <w:tc>
          <w:tcPr>
            <w:tcW w:w="532" w:type="dxa"/>
          </w:tcPr>
          <w:p w14:paraId="6FE66C9B" w14:textId="77777777" w:rsidR="006E5639" w:rsidRPr="00D83093" w:rsidRDefault="006E5639" w:rsidP="003A545A">
            <w:pPr>
              <w:spacing w:line="240" w:lineRule="auto"/>
              <w:textAlignment w:val="baseline"/>
              <w:rPr>
                <w:sz w:val="18"/>
                <w:szCs w:val="18"/>
                <w:lang w:val="cs-CZ"/>
              </w:rPr>
            </w:pPr>
            <w:r w:rsidRPr="00D83093">
              <w:rPr>
                <w:sz w:val="18"/>
                <w:szCs w:val="18"/>
                <w:lang w:val="cs-CZ"/>
              </w:rPr>
              <w:t>18</w:t>
            </w:r>
          </w:p>
        </w:tc>
        <w:tc>
          <w:tcPr>
            <w:tcW w:w="532" w:type="dxa"/>
          </w:tcPr>
          <w:p w14:paraId="75E17469" w14:textId="77777777" w:rsidR="006E5639" w:rsidRPr="00D83093" w:rsidRDefault="006E5639" w:rsidP="003A545A">
            <w:pPr>
              <w:spacing w:line="240" w:lineRule="auto"/>
              <w:textAlignment w:val="baseline"/>
              <w:rPr>
                <w:sz w:val="18"/>
                <w:szCs w:val="18"/>
                <w:lang w:val="cs-CZ"/>
              </w:rPr>
            </w:pPr>
            <w:r w:rsidRPr="00D83093">
              <w:rPr>
                <w:sz w:val="18"/>
                <w:szCs w:val="18"/>
                <w:lang w:val="cs-CZ"/>
              </w:rPr>
              <w:t>21</w:t>
            </w:r>
          </w:p>
        </w:tc>
        <w:tc>
          <w:tcPr>
            <w:tcW w:w="532" w:type="dxa"/>
          </w:tcPr>
          <w:p w14:paraId="653BD4F5" w14:textId="77777777" w:rsidR="006E5639" w:rsidRPr="00D83093" w:rsidRDefault="006E5639" w:rsidP="003A545A">
            <w:pPr>
              <w:spacing w:line="240" w:lineRule="auto"/>
              <w:textAlignment w:val="baseline"/>
              <w:rPr>
                <w:sz w:val="18"/>
                <w:szCs w:val="18"/>
                <w:lang w:val="cs-CZ"/>
              </w:rPr>
            </w:pPr>
            <w:r w:rsidRPr="00D83093">
              <w:rPr>
                <w:sz w:val="18"/>
                <w:szCs w:val="18"/>
                <w:lang w:val="cs-CZ"/>
              </w:rPr>
              <w:t>24</w:t>
            </w:r>
          </w:p>
        </w:tc>
        <w:tc>
          <w:tcPr>
            <w:tcW w:w="478" w:type="dxa"/>
          </w:tcPr>
          <w:p w14:paraId="43659BBD" w14:textId="77777777" w:rsidR="006E5639" w:rsidRPr="00D83093" w:rsidRDefault="006E5639" w:rsidP="003A545A">
            <w:pPr>
              <w:spacing w:line="240" w:lineRule="auto"/>
              <w:textAlignment w:val="baseline"/>
              <w:rPr>
                <w:sz w:val="18"/>
                <w:szCs w:val="18"/>
                <w:lang w:val="cs-CZ"/>
              </w:rPr>
            </w:pPr>
            <w:r w:rsidRPr="00D83093">
              <w:rPr>
                <w:sz w:val="18"/>
                <w:szCs w:val="18"/>
                <w:lang w:val="cs-CZ"/>
              </w:rPr>
              <w:t>27</w:t>
            </w:r>
          </w:p>
        </w:tc>
        <w:tc>
          <w:tcPr>
            <w:tcW w:w="478" w:type="dxa"/>
          </w:tcPr>
          <w:p w14:paraId="2C14683F" w14:textId="77777777" w:rsidR="006E5639" w:rsidRPr="00D83093" w:rsidRDefault="006E5639" w:rsidP="003A545A">
            <w:pPr>
              <w:spacing w:line="240" w:lineRule="auto"/>
              <w:textAlignment w:val="baseline"/>
              <w:rPr>
                <w:sz w:val="18"/>
                <w:szCs w:val="18"/>
                <w:lang w:val="cs-CZ"/>
              </w:rPr>
            </w:pPr>
            <w:r w:rsidRPr="00D83093">
              <w:rPr>
                <w:sz w:val="18"/>
                <w:szCs w:val="18"/>
                <w:lang w:val="cs-CZ"/>
              </w:rPr>
              <w:t>30</w:t>
            </w:r>
          </w:p>
        </w:tc>
        <w:tc>
          <w:tcPr>
            <w:tcW w:w="478" w:type="dxa"/>
          </w:tcPr>
          <w:p w14:paraId="25EFF069" w14:textId="77777777" w:rsidR="006E5639" w:rsidRPr="00D83093" w:rsidRDefault="006E5639" w:rsidP="003A545A">
            <w:pPr>
              <w:spacing w:line="240" w:lineRule="auto"/>
              <w:textAlignment w:val="baseline"/>
              <w:rPr>
                <w:sz w:val="18"/>
                <w:szCs w:val="18"/>
                <w:lang w:val="cs-CZ"/>
              </w:rPr>
            </w:pPr>
            <w:r w:rsidRPr="00D83093">
              <w:rPr>
                <w:sz w:val="18"/>
                <w:szCs w:val="18"/>
                <w:lang w:val="cs-CZ"/>
              </w:rPr>
              <w:t>33</w:t>
            </w:r>
          </w:p>
        </w:tc>
        <w:tc>
          <w:tcPr>
            <w:tcW w:w="478" w:type="dxa"/>
          </w:tcPr>
          <w:p w14:paraId="00E6B67A" w14:textId="77777777" w:rsidR="006E5639" w:rsidRPr="00D83093" w:rsidRDefault="006E5639" w:rsidP="003A545A">
            <w:pPr>
              <w:spacing w:line="240" w:lineRule="auto"/>
              <w:textAlignment w:val="baseline"/>
              <w:rPr>
                <w:sz w:val="18"/>
                <w:szCs w:val="18"/>
                <w:lang w:val="cs-CZ"/>
              </w:rPr>
            </w:pPr>
            <w:r w:rsidRPr="00D83093">
              <w:rPr>
                <w:sz w:val="18"/>
                <w:szCs w:val="18"/>
                <w:lang w:val="cs-CZ"/>
              </w:rPr>
              <w:t>36</w:t>
            </w:r>
          </w:p>
        </w:tc>
        <w:tc>
          <w:tcPr>
            <w:tcW w:w="478" w:type="dxa"/>
          </w:tcPr>
          <w:p w14:paraId="2DF320FE" w14:textId="77777777" w:rsidR="006E5639" w:rsidRPr="00D83093" w:rsidRDefault="006E5639" w:rsidP="003A545A">
            <w:pPr>
              <w:spacing w:line="240" w:lineRule="auto"/>
              <w:textAlignment w:val="baseline"/>
              <w:rPr>
                <w:sz w:val="18"/>
                <w:szCs w:val="18"/>
                <w:lang w:val="cs-CZ"/>
              </w:rPr>
            </w:pPr>
            <w:r w:rsidRPr="00D83093">
              <w:rPr>
                <w:sz w:val="18"/>
                <w:szCs w:val="18"/>
                <w:lang w:val="cs-CZ"/>
              </w:rPr>
              <w:t>39</w:t>
            </w:r>
          </w:p>
        </w:tc>
        <w:tc>
          <w:tcPr>
            <w:tcW w:w="478" w:type="dxa"/>
          </w:tcPr>
          <w:p w14:paraId="63456C5E" w14:textId="77777777" w:rsidR="006E5639" w:rsidRPr="00D83093" w:rsidRDefault="006E5639" w:rsidP="003A545A">
            <w:pPr>
              <w:spacing w:line="240" w:lineRule="auto"/>
              <w:textAlignment w:val="baseline"/>
              <w:rPr>
                <w:sz w:val="18"/>
                <w:szCs w:val="18"/>
                <w:lang w:val="cs-CZ"/>
              </w:rPr>
            </w:pPr>
            <w:r w:rsidRPr="00D83093">
              <w:rPr>
                <w:sz w:val="18"/>
                <w:szCs w:val="18"/>
                <w:lang w:val="cs-CZ"/>
              </w:rPr>
              <w:t>42</w:t>
            </w:r>
          </w:p>
        </w:tc>
        <w:tc>
          <w:tcPr>
            <w:tcW w:w="478" w:type="dxa"/>
          </w:tcPr>
          <w:p w14:paraId="795B2B0C" w14:textId="77777777" w:rsidR="006E5639" w:rsidRPr="00D83093" w:rsidRDefault="006E5639" w:rsidP="003A545A">
            <w:pPr>
              <w:spacing w:line="240" w:lineRule="auto"/>
              <w:textAlignment w:val="baseline"/>
              <w:rPr>
                <w:sz w:val="18"/>
                <w:szCs w:val="18"/>
                <w:lang w:val="cs-CZ"/>
              </w:rPr>
            </w:pPr>
            <w:r w:rsidRPr="00D83093">
              <w:rPr>
                <w:sz w:val="18"/>
                <w:szCs w:val="18"/>
                <w:lang w:val="cs-CZ"/>
              </w:rPr>
              <w:t>45</w:t>
            </w:r>
          </w:p>
        </w:tc>
      </w:tr>
      <w:tr w:rsidR="006E5639" w:rsidRPr="00D83093" w14:paraId="5AC309F3" w14:textId="77777777" w:rsidTr="00AA52FD">
        <w:tc>
          <w:tcPr>
            <w:tcW w:w="9085" w:type="dxa"/>
            <w:gridSpan w:val="17"/>
          </w:tcPr>
          <w:p w14:paraId="4E3823D2" w14:textId="016057F6" w:rsidR="006E5639" w:rsidRPr="00D83093" w:rsidRDefault="006E5639" w:rsidP="003A545A">
            <w:pPr>
              <w:spacing w:line="240" w:lineRule="auto"/>
              <w:textAlignment w:val="baseline"/>
              <w:rPr>
                <w:sz w:val="18"/>
                <w:szCs w:val="18"/>
                <w:lang w:val="cs-CZ"/>
              </w:rPr>
            </w:pPr>
            <w:r w:rsidRPr="00D83093">
              <w:rPr>
                <w:sz w:val="18"/>
                <w:szCs w:val="18"/>
                <w:lang w:val="cs-CZ"/>
              </w:rPr>
              <w:t xml:space="preserve">IMFINZI + tremelimumab + </w:t>
            </w:r>
            <w:r w:rsidR="00E42004" w:rsidRPr="00D83093">
              <w:rPr>
                <w:sz w:val="18"/>
                <w:szCs w:val="18"/>
                <w:lang w:val="cs-CZ"/>
              </w:rPr>
              <w:t>chemoterapie na bázi platiny</w:t>
            </w:r>
          </w:p>
        </w:tc>
      </w:tr>
      <w:tr w:rsidR="006E5639" w:rsidRPr="00D83093" w14:paraId="45807CB0" w14:textId="77777777" w:rsidTr="00AA52FD">
        <w:tc>
          <w:tcPr>
            <w:tcW w:w="951" w:type="dxa"/>
          </w:tcPr>
          <w:p w14:paraId="0761A73E" w14:textId="77777777" w:rsidR="006E5639" w:rsidRPr="00D83093" w:rsidRDefault="006E5639" w:rsidP="003A545A">
            <w:pPr>
              <w:spacing w:line="240" w:lineRule="auto"/>
              <w:textAlignment w:val="baseline"/>
              <w:rPr>
                <w:sz w:val="18"/>
                <w:szCs w:val="18"/>
                <w:lang w:val="cs-CZ"/>
              </w:rPr>
            </w:pPr>
          </w:p>
        </w:tc>
        <w:tc>
          <w:tcPr>
            <w:tcW w:w="532" w:type="dxa"/>
          </w:tcPr>
          <w:p w14:paraId="4859A195" w14:textId="77777777" w:rsidR="006E5639" w:rsidRPr="00D83093" w:rsidRDefault="006E5639" w:rsidP="003A545A">
            <w:pPr>
              <w:spacing w:line="240" w:lineRule="auto"/>
              <w:textAlignment w:val="baseline"/>
              <w:rPr>
                <w:sz w:val="18"/>
                <w:szCs w:val="18"/>
                <w:lang w:val="cs-CZ"/>
              </w:rPr>
            </w:pPr>
            <w:r w:rsidRPr="00D83093">
              <w:rPr>
                <w:sz w:val="18"/>
                <w:szCs w:val="18"/>
                <w:lang w:val="cs-CZ"/>
              </w:rPr>
              <w:t>338</w:t>
            </w:r>
          </w:p>
        </w:tc>
        <w:tc>
          <w:tcPr>
            <w:tcW w:w="532" w:type="dxa"/>
          </w:tcPr>
          <w:p w14:paraId="3198A37A" w14:textId="77777777" w:rsidR="006E5639" w:rsidRPr="00D83093" w:rsidRDefault="006E5639" w:rsidP="003A545A">
            <w:pPr>
              <w:spacing w:line="240" w:lineRule="auto"/>
              <w:textAlignment w:val="baseline"/>
              <w:rPr>
                <w:sz w:val="18"/>
                <w:szCs w:val="18"/>
                <w:lang w:val="cs-CZ"/>
              </w:rPr>
            </w:pPr>
            <w:r w:rsidRPr="00D83093">
              <w:rPr>
                <w:sz w:val="18"/>
                <w:szCs w:val="18"/>
                <w:lang w:val="cs-CZ"/>
              </w:rPr>
              <w:t>298</w:t>
            </w:r>
          </w:p>
        </w:tc>
        <w:tc>
          <w:tcPr>
            <w:tcW w:w="532" w:type="dxa"/>
          </w:tcPr>
          <w:p w14:paraId="47C44AB3" w14:textId="77777777" w:rsidR="006E5639" w:rsidRPr="00D83093" w:rsidRDefault="006E5639" w:rsidP="003A545A">
            <w:pPr>
              <w:spacing w:line="240" w:lineRule="auto"/>
              <w:textAlignment w:val="baseline"/>
              <w:rPr>
                <w:sz w:val="18"/>
                <w:szCs w:val="18"/>
                <w:lang w:val="cs-CZ"/>
              </w:rPr>
            </w:pPr>
            <w:r w:rsidRPr="00D83093">
              <w:rPr>
                <w:sz w:val="18"/>
                <w:szCs w:val="18"/>
                <w:lang w:val="cs-CZ"/>
              </w:rPr>
              <w:t>256</w:t>
            </w:r>
          </w:p>
        </w:tc>
        <w:tc>
          <w:tcPr>
            <w:tcW w:w="532" w:type="dxa"/>
          </w:tcPr>
          <w:p w14:paraId="50728487" w14:textId="77777777" w:rsidR="006E5639" w:rsidRPr="00D83093" w:rsidRDefault="006E5639" w:rsidP="003A545A">
            <w:pPr>
              <w:spacing w:line="240" w:lineRule="auto"/>
              <w:textAlignment w:val="baseline"/>
              <w:rPr>
                <w:sz w:val="18"/>
                <w:szCs w:val="18"/>
                <w:lang w:val="cs-CZ"/>
              </w:rPr>
            </w:pPr>
            <w:r w:rsidRPr="00D83093">
              <w:rPr>
                <w:sz w:val="18"/>
                <w:szCs w:val="18"/>
                <w:lang w:val="cs-CZ"/>
              </w:rPr>
              <w:t>217</w:t>
            </w:r>
          </w:p>
        </w:tc>
        <w:tc>
          <w:tcPr>
            <w:tcW w:w="532" w:type="dxa"/>
          </w:tcPr>
          <w:p w14:paraId="5452FE2B" w14:textId="77777777" w:rsidR="006E5639" w:rsidRPr="00D83093" w:rsidRDefault="006E5639" w:rsidP="003A545A">
            <w:pPr>
              <w:spacing w:line="240" w:lineRule="auto"/>
              <w:textAlignment w:val="baseline"/>
              <w:rPr>
                <w:sz w:val="18"/>
                <w:szCs w:val="18"/>
                <w:lang w:val="cs-CZ"/>
              </w:rPr>
            </w:pPr>
            <w:r w:rsidRPr="00D83093">
              <w:rPr>
                <w:sz w:val="18"/>
                <w:szCs w:val="18"/>
                <w:lang w:val="cs-CZ"/>
              </w:rPr>
              <w:t>183</w:t>
            </w:r>
          </w:p>
        </w:tc>
        <w:tc>
          <w:tcPr>
            <w:tcW w:w="532" w:type="dxa"/>
          </w:tcPr>
          <w:p w14:paraId="0EED8A45" w14:textId="77777777" w:rsidR="006E5639" w:rsidRPr="00D83093" w:rsidRDefault="006E5639" w:rsidP="003A545A">
            <w:pPr>
              <w:spacing w:line="240" w:lineRule="auto"/>
              <w:textAlignment w:val="baseline"/>
              <w:rPr>
                <w:sz w:val="18"/>
                <w:szCs w:val="18"/>
                <w:lang w:val="cs-CZ"/>
              </w:rPr>
            </w:pPr>
            <w:r w:rsidRPr="00D83093">
              <w:rPr>
                <w:sz w:val="18"/>
                <w:szCs w:val="18"/>
                <w:lang w:val="cs-CZ"/>
              </w:rPr>
              <w:t>159</w:t>
            </w:r>
          </w:p>
        </w:tc>
        <w:tc>
          <w:tcPr>
            <w:tcW w:w="532" w:type="dxa"/>
          </w:tcPr>
          <w:p w14:paraId="49DE39F4" w14:textId="77777777" w:rsidR="006E5639" w:rsidRPr="00D83093" w:rsidRDefault="006E5639" w:rsidP="003A545A">
            <w:pPr>
              <w:spacing w:line="240" w:lineRule="auto"/>
              <w:textAlignment w:val="baseline"/>
              <w:rPr>
                <w:sz w:val="18"/>
                <w:szCs w:val="18"/>
                <w:lang w:val="cs-CZ"/>
              </w:rPr>
            </w:pPr>
            <w:r w:rsidRPr="00D83093">
              <w:rPr>
                <w:sz w:val="18"/>
                <w:szCs w:val="18"/>
                <w:lang w:val="cs-CZ"/>
              </w:rPr>
              <w:t>137</w:t>
            </w:r>
          </w:p>
        </w:tc>
        <w:tc>
          <w:tcPr>
            <w:tcW w:w="532" w:type="dxa"/>
          </w:tcPr>
          <w:p w14:paraId="6D622B04" w14:textId="77777777" w:rsidR="006E5639" w:rsidRPr="00D83093" w:rsidRDefault="006E5639" w:rsidP="003A545A">
            <w:pPr>
              <w:spacing w:line="240" w:lineRule="auto"/>
              <w:textAlignment w:val="baseline"/>
              <w:rPr>
                <w:sz w:val="18"/>
                <w:szCs w:val="18"/>
                <w:lang w:val="cs-CZ"/>
              </w:rPr>
            </w:pPr>
            <w:r w:rsidRPr="00D83093">
              <w:rPr>
                <w:sz w:val="18"/>
                <w:szCs w:val="18"/>
                <w:lang w:val="cs-CZ"/>
              </w:rPr>
              <w:t>120</w:t>
            </w:r>
          </w:p>
        </w:tc>
        <w:tc>
          <w:tcPr>
            <w:tcW w:w="532" w:type="dxa"/>
          </w:tcPr>
          <w:p w14:paraId="6A192F70" w14:textId="77777777" w:rsidR="006E5639" w:rsidRPr="00D83093" w:rsidRDefault="006E5639" w:rsidP="003A545A">
            <w:pPr>
              <w:spacing w:line="240" w:lineRule="auto"/>
              <w:textAlignment w:val="baseline"/>
              <w:rPr>
                <w:sz w:val="18"/>
                <w:szCs w:val="18"/>
                <w:lang w:val="cs-CZ"/>
              </w:rPr>
            </w:pPr>
            <w:r w:rsidRPr="00D83093">
              <w:rPr>
                <w:sz w:val="18"/>
                <w:szCs w:val="18"/>
                <w:lang w:val="cs-CZ"/>
              </w:rPr>
              <w:t>109</w:t>
            </w:r>
          </w:p>
        </w:tc>
        <w:tc>
          <w:tcPr>
            <w:tcW w:w="478" w:type="dxa"/>
          </w:tcPr>
          <w:p w14:paraId="633DC69C" w14:textId="77777777" w:rsidR="006E5639" w:rsidRPr="00D83093" w:rsidRDefault="006E5639" w:rsidP="003A545A">
            <w:pPr>
              <w:spacing w:line="240" w:lineRule="auto"/>
              <w:textAlignment w:val="baseline"/>
              <w:rPr>
                <w:sz w:val="18"/>
                <w:szCs w:val="18"/>
                <w:lang w:val="cs-CZ"/>
              </w:rPr>
            </w:pPr>
            <w:r w:rsidRPr="00D83093">
              <w:rPr>
                <w:sz w:val="18"/>
                <w:szCs w:val="18"/>
                <w:lang w:val="cs-CZ"/>
              </w:rPr>
              <w:t>95</w:t>
            </w:r>
          </w:p>
        </w:tc>
        <w:tc>
          <w:tcPr>
            <w:tcW w:w="478" w:type="dxa"/>
          </w:tcPr>
          <w:p w14:paraId="53F9303A" w14:textId="77777777" w:rsidR="006E5639" w:rsidRPr="00D83093" w:rsidRDefault="006E5639" w:rsidP="003A545A">
            <w:pPr>
              <w:spacing w:line="240" w:lineRule="auto"/>
              <w:textAlignment w:val="baseline"/>
              <w:rPr>
                <w:sz w:val="18"/>
                <w:szCs w:val="18"/>
                <w:lang w:val="cs-CZ"/>
              </w:rPr>
            </w:pPr>
            <w:r w:rsidRPr="00D83093">
              <w:rPr>
                <w:sz w:val="18"/>
                <w:szCs w:val="18"/>
                <w:lang w:val="cs-CZ"/>
              </w:rPr>
              <w:t>88</w:t>
            </w:r>
          </w:p>
        </w:tc>
        <w:tc>
          <w:tcPr>
            <w:tcW w:w="478" w:type="dxa"/>
          </w:tcPr>
          <w:p w14:paraId="19BC0DF2" w14:textId="77777777" w:rsidR="006E5639" w:rsidRPr="00D83093" w:rsidRDefault="006E5639" w:rsidP="003A545A">
            <w:pPr>
              <w:spacing w:line="240" w:lineRule="auto"/>
              <w:textAlignment w:val="baseline"/>
              <w:rPr>
                <w:sz w:val="18"/>
                <w:szCs w:val="18"/>
                <w:lang w:val="cs-CZ"/>
              </w:rPr>
            </w:pPr>
            <w:r w:rsidRPr="00D83093">
              <w:rPr>
                <w:sz w:val="18"/>
                <w:szCs w:val="18"/>
                <w:lang w:val="cs-CZ"/>
              </w:rPr>
              <w:t>64</w:t>
            </w:r>
          </w:p>
        </w:tc>
        <w:tc>
          <w:tcPr>
            <w:tcW w:w="478" w:type="dxa"/>
          </w:tcPr>
          <w:p w14:paraId="5E6FAD77" w14:textId="77777777" w:rsidR="006E5639" w:rsidRPr="00D83093" w:rsidRDefault="006E5639" w:rsidP="003A545A">
            <w:pPr>
              <w:spacing w:line="240" w:lineRule="auto"/>
              <w:textAlignment w:val="baseline"/>
              <w:rPr>
                <w:sz w:val="18"/>
                <w:szCs w:val="18"/>
                <w:lang w:val="cs-CZ"/>
              </w:rPr>
            </w:pPr>
            <w:r w:rsidRPr="00D83093">
              <w:rPr>
                <w:sz w:val="18"/>
                <w:szCs w:val="18"/>
                <w:lang w:val="cs-CZ"/>
              </w:rPr>
              <w:t>41</w:t>
            </w:r>
          </w:p>
        </w:tc>
        <w:tc>
          <w:tcPr>
            <w:tcW w:w="478" w:type="dxa"/>
          </w:tcPr>
          <w:p w14:paraId="7D5EA30A" w14:textId="77777777" w:rsidR="006E5639" w:rsidRPr="00D83093" w:rsidRDefault="006E5639" w:rsidP="003A545A">
            <w:pPr>
              <w:spacing w:line="240" w:lineRule="auto"/>
              <w:textAlignment w:val="baseline"/>
              <w:rPr>
                <w:sz w:val="18"/>
                <w:szCs w:val="18"/>
                <w:lang w:val="cs-CZ"/>
              </w:rPr>
            </w:pPr>
            <w:r w:rsidRPr="00D83093">
              <w:rPr>
                <w:sz w:val="18"/>
                <w:szCs w:val="18"/>
                <w:lang w:val="cs-CZ"/>
              </w:rPr>
              <w:t>20</w:t>
            </w:r>
          </w:p>
        </w:tc>
        <w:tc>
          <w:tcPr>
            <w:tcW w:w="478" w:type="dxa"/>
          </w:tcPr>
          <w:p w14:paraId="32A1BDA8" w14:textId="77777777" w:rsidR="006E5639" w:rsidRPr="00D83093" w:rsidRDefault="006E5639" w:rsidP="003A545A">
            <w:pPr>
              <w:spacing w:line="240" w:lineRule="auto"/>
              <w:textAlignment w:val="baseline"/>
              <w:rPr>
                <w:sz w:val="18"/>
                <w:szCs w:val="18"/>
                <w:lang w:val="cs-CZ"/>
              </w:rPr>
            </w:pPr>
            <w:r w:rsidRPr="00D83093">
              <w:rPr>
                <w:sz w:val="18"/>
                <w:szCs w:val="18"/>
                <w:lang w:val="cs-CZ"/>
              </w:rPr>
              <w:t>9</w:t>
            </w:r>
          </w:p>
        </w:tc>
        <w:tc>
          <w:tcPr>
            <w:tcW w:w="478" w:type="dxa"/>
          </w:tcPr>
          <w:p w14:paraId="01F595CD" w14:textId="77777777" w:rsidR="006E5639" w:rsidRPr="00D83093" w:rsidRDefault="006E5639" w:rsidP="003A545A">
            <w:pPr>
              <w:spacing w:line="240" w:lineRule="auto"/>
              <w:textAlignment w:val="baseline"/>
              <w:rPr>
                <w:sz w:val="18"/>
                <w:szCs w:val="18"/>
                <w:lang w:val="cs-CZ"/>
              </w:rPr>
            </w:pPr>
            <w:r w:rsidRPr="00D83093">
              <w:rPr>
                <w:sz w:val="18"/>
                <w:szCs w:val="18"/>
                <w:lang w:val="cs-CZ"/>
              </w:rPr>
              <w:t>0</w:t>
            </w:r>
          </w:p>
        </w:tc>
      </w:tr>
      <w:tr w:rsidR="006E5639" w:rsidRPr="00D83093" w14:paraId="3E6FF365" w14:textId="77777777" w:rsidTr="00AA52FD">
        <w:tc>
          <w:tcPr>
            <w:tcW w:w="9085" w:type="dxa"/>
            <w:gridSpan w:val="17"/>
          </w:tcPr>
          <w:p w14:paraId="6D3C5403" w14:textId="7D92EB6A" w:rsidR="006E5639" w:rsidRPr="00D83093" w:rsidRDefault="00E42004" w:rsidP="003A545A">
            <w:pPr>
              <w:spacing w:line="240" w:lineRule="auto"/>
              <w:textAlignment w:val="baseline"/>
              <w:rPr>
                <w:sz w:val="18"/>
                <w:szCs w:val="18"/>
                <w:lang w:val="cs-CZ"/>
              </w:rPr>
            </w:pPr>
            <w:r w:rsidRPr="00D83093">
              <w:rPr>
                <w:sz w:val="18"/>
                <w:szCs w:val="18"/>
                <w:lang w:val="cs-CZ"/>
              </w:rPr>
              <w:t>Chemoterapie na bázi platiny</w:t>
            </w:r>
          </w:p>
        </w:tc>
      </w:tr>
      <w:tr w:rsidR="006E5639" w:rsidRPr="00D83093" w14:paraId="70A1BD93" w14:textId="77777777" w:rsidTr="00AA52FD">
        <w:tc>
          <w:tcPr>
            <w:tcW w:w="951" w:type="dxa"/>
          </w:tcPr>
          <w:p w14:paraId="67D950B7" w14:textId="77777777" w:rsidR="006E5639" w:rsidRPr="00D83093" w:rsidRDefault="006E5639" w:rsidP="003A545A">
            <w:pPr>
              <w:spacing w:line="240" w:lineRule="auto"/>
              <w:textAlignment w:val="baseline"/>
              <w:rPr>
                <w:sz w:val="18"/>
                <w:szCs w:val="18"/>
                <w:lang w:val="cs-CZ"/>
              </w:rPr>
            </w:pPr>
          </w:p>
        </w:tc>
        <w:tc>
          <w:tcPr>
            <w:tcW w:w="532" w:type="dxa"/>
          </w:tcPr>
          <w:p w14:paraId="16FA7352" w14:textId="77777777" w:rsidR="006E5639" w:rsidRPr="00D83093" w:rsidRDefault="006E5639" w:rsidP="003A545A">
            <w:pPr>
              <w:spacing w:line="240" w:lineRule="auto"/>
              <w:textAlignment w:val="baseline"/>
              <w:rPr>
                <w:sz w:val="18"/>
                <w:szCs w:val="18"/>
                <w:lang w:val="cs-CZ"/>
              </w:rPr>
            </w:pPr>
            <w:r w:rsidRPr="00D83093">
              <w:rPr>
                <w:sz w:val="18"/>
                <w:szCs w:val="18"/>
                <w:lang w:val="cs-CZ"/>
              </w:rPr>
              <w:t>337</w:t>
            </w:r>
          </w:p>
        </w:tc>
        <w:tc>
          <w:tcPr>
            <w:tcW w:w="532" w:type="dxa"/>
          </w:tcPr>
          <w:p w14:paraId="2126C76A" w14:textId="77777777" w:rsidR="006E5639" w:rsidRPr="00D83093" w:rsidRDefault="006E5639" w:rsidP="003A545A">
            <w:pPr>
              <w:spacing w:line="240" w:lineRule="auto"/>
              <w:textAlignment w:val="baseline"/>
              <w:rPr>
                <w:sz w:val="18"/>
                <w:szCs w:val="18"/>
                <w:lang w:val="cs-CZ"/>
              </w:rPr>
            </w:pPr>
            <w:r w:rsidRPr="00D83093">
              <w:rPr>
                <w:sz w:val="18"/>
                <w:szCs w:val="18"/>
                <w:lang w:val="cs-CZ"/>
              </w:rPr>
              <w:t>284</w:t>
            </w:r>
          </w:p>
        </w:tc>
        <w:tc>
          <w:tcPr>
            <w:tcW w:w="532" w:type="dxa"/>
          </w:tcPr>
          <w:p w14:paraId="67BCF0F1" w14:textId="77777777" w:rsidR="006E5639" w:rsidRPr="00D83093" w:rsidRDefault="006E5639" w:rsidP="003A545A">
            <w:pPr>
              <w:spacing w:line="240" w:lineRule="auto"/>
              <w:textAlignment w:val="baseline"/>
              <w:rPr>
                <w:sz w:val="18"/>
                <w:szCs w:val="18"/>
                <w:lang w:val="cs-CZ"/>
              </w:rPr>
            </w:pPr>
            <w:r w:rsidRPr="00D83093">
              <w:rPr>
                <w:sz w:val="18"/>
                <w:szCs w:val="18"/>
                <w:lang w:val="cs-CZ"/>
              </w:rPr>
              <w:t>236</w:t>
            </w:r>
          </w:p>
        </w:tc>
        <w:tc>
          <w:tcPr>
            <w:tcW w:w="532" w:type="dxa"/>
          </w:tcPr>
          <w:p w14:paraId="567439AC" w14:textId="77777777" w:rsidR="006E5639" w:rsidRPr="00D83093" w:rsidRDefault="006E5639" w:rsidP="003A545A">
            <w:pPr>
              <w:spacing w:line="240" w:lineRule="auto"/>
              <w:textAlignment w:val="baseline"/>
              <w:rPr>
                <w:sz w:val="18"/>
                <w:szCs w:val="18"/>
                <w:lang w:val="cs-CZ"/>
              </w:rPr>
            </w:pPr>
            <w:r w:rsidRPr="00D83093">
              <w:rPr>
                <w:sz w:val="18"/>
                <w:szCs w:val="18"/>
                <w:lang w:val="cs-CZ"/>
              </w:rPr>
              <w:t>204</w:t>
            </w:r>
          </w:p>
        </w:tc>
        <w:tc>
          <w:tcPr>
            <w:tcW w:w="532" w:type="dxa"/>
          </w:tcPr>
          <w:p w14:paraId="43D55972" w14:textId="77777777" w:rsidR="006E5639" w:rsidRPr="00D83093" w:rsidRDefault="006E5639" w:rsidP="003A545A">
            <w:pPr>
              <w:spacing w:line="240" w:lineRule="auto"/>
              <w:textAlignment w:val="baseline"/>
              <w:rPr>
                <w:sz w:val="18"/>
                <w:szCs w:val="18"/>
                <w:lang w:val="cs-CZ"/>
              </w:rPr>
            </w:pPr>
            <w:r w:rsidRPr="00D83093">
              <w:rPr>
                <w:sz w:val="18"/>
                <w:szCs w:val="18"/>
                <w:lang w:val="cs-CZ"/>
              </w:rPr>
              <w:t>160</w:t>
            </w:r>
          </w:p>
        </w:tc>
        <w:tc>
          <w:tcPr>
            <w:tcW w:w="532" w:type="dxa"/>
          </w:tcPr>
          <w:p w14:paraId="6AD53BB5" w14:textId="77777777" w:rsidR="006E5639" w:rsidRPr="00D83093" w:rsidRDefault="006E5639" w:rsidP="003A545A">
            <w:pPr>
              <w:spacing w:line="240" w:lineRule="auto"/>
              <w:textAlignment w:val="baseline"/>
              <w:rPr>
                <w:sz w:val="18"/>
                <w:szCs w:val="18"/>
                <w:lang w:val="cs-CZ"/>
              </w:rPr>
            </w:pPr>
            <w:r w:rsidRPr="00D83093">
              <w:rPr>
                <w:sz w:val="18"/>
                <w:szCs w:val="18"/>
                <w:lang w:val="cs-CZ"/>
              </w:rPr>
              <w:t>132</w:t>
            </w:r>
          </w:p>
        </w:tc>
        <w:tc>
          <w:tcPr>
            <w:tcW w:w="532" w:type="dxa"/>
          </w:tcPr>
          <w:p w14:paraId="11609208" w14:textId="77777777" w:rsidR="006E5639" w:rsidRPr="00D83093" w:rsidRDefault="006E5639" w:rsidP="003A545A">
            <w:pPr>
              <w:spacing w:line="240" w:lineRule="auto"/>
              <w:textAlignment w:val="baseline"/>
              <w:rPr>
                <w:sz w:val="18"/>
                <w:szCs w:val="18"/>
                <w:lang w:val="cs-CZ"/>
              </w:rPr>
            </w:pPr>
            <w:r w:rsidRPr="00D83093">
              <w:rPr>
                <w:sz w:val="18"/>
                <w:szCs w:val="18"/>
                <w:lang w:val="cs-CZ"/>
              </w:rPr>
              <w:t>111</w:t>
            </w:r>
          </w:p>
        </w:tc>
        <w:tc>
          <w:tcPr>
            <w:tcW w:w="532" w:type="dxa"/>
          </w:tcPr>
          <w:p w14:paraId="40CEF960" w14:textId="77777777" w:rsidR="006E5639" w:rsidRPr="00D83093" w:rsidRDefault="006E5639" w:rsidP="003A545A">
            <w:pPr>
              <w:spacing w:line="240" w:lineRule="auto"/>
              <w:textAlignment w:val="baseline"/>
              <w:rPr>
                <w:sz w:val="18"/>
                <w:szCs w:val="18"/>
                <w:lang w:val="cs-CZ"/>
              </w:rPr>
            </w:pPr>
            <w:r w:rsidRPr="00D83093">
              <w:rPr>
                <w:sz w:val="18"/>
                <w:szCs w:val="18"/>
                <w:lang w:val="cs-CZ"/>
              </w:rPr>
              <w:t>91</w:t>
            </w:r>
          </w:p>
        </w:tc>
        <w:tc>
          <w:tcPr>
            <w:tcW w:w="532" w:type="dxa"/>
          </w:tcPr>
          <w:p w14:paraId="5F41A1C1" w14:textId="77777777" w:rsidR="006E5639" w:rsidRPr="00D83093" w:rsidRDefault="006E5639" w:rsidP="003A545A">
            <w:pPr>
              <w:spacing w:line="240" w:lineRule="auto"/>
              <w:textAlignment w:val="baseline"/>
              <w:rPr>
                <w:sz w:val="18"/>
                <w:szCs w:val="18"/>
                <w:lang w:val="cs-CZ"/>
              </w:rPr>
            </w:pPr>
            <w:r w:rsidRPr="00D83093">
              <w:rPr>
                <w:sz w:val="18"/>
                <w:szCs w:val="18"/>
                <w:lang w:val="cs-CZ"/>
              </w:rPr>
              <w:t>72</w:t>
            </w:r>
          </w:p>
        </w:tc>
        <w:tc>
          <w:tcPr>
            <w:tcW w:w="478" w:type="dxa"/>
          </w:tcPr>
          <w:p w14:paraId="73E746B2" w14:textId="77777777" w:rsidR="006E5639" w:rsidRPr="00D83093" w:rsidRDefault="006E5639" w:rsidP="003A545A">
            <w:pPr>
              <w:spacing w:line="240" w:lineRule="auto"/>
              <w:textAlignment w:val="baseline"/>
              <w:rPr>
                <w:sz w:val="18"/>
                <w:szCs w:val="18"/>
                <w:lang w:val="cs-CZ"/>
              </w:rPr>
            </w:pPr>
            <w:r w:rsidRPr="00D83093">
              <w:rPr>
                <w:sz w:val="18"/>
                <w:szCs w:val="18"/>
                <w:lang w:val="cs-CZ"/>
              </w:rPr>
              <w:t>62</w:t>
            </w:r>
          </w:p>
        </w:tc>
        <w:tc>
          <w:tcPr>
            <w:tcW w:w="478" w:type="dxa"/>
          </w:tcPr>
          <w:p w14:paraId="0A9015DA" w14:textId="77777777" w:rsidR="006E5639" w:rsidRPr="00D83093" w:rsidRDefault="006E5639" w:rsidP="003A545A">
            <w:pPr>
              <w:spacing w:line="240" w:lineRule="auto"/>
              <w:textAlignment w:val="baseline"/>
              <w:rPr>
                <w:sz w:val="18"/>
                <w:szCs w:val="18"/>
                <w:lang w:val="cs-CZ"/>
              </w:rPr>
            </w:pPr>
            <w:r w:rsidRPr="00D83093">
              <w:rPr>
                <w:sz w:val="18"/>
                <w:szCs w:val="18"/>
                <w:lang w:val="cs-CZ"/>
              </w:rPr>
              <w:t>52</w:t>
            </w:r>
          </w:p>
        </w:tc>
        <w:tc>
          <w:tcPr>
            <w:tcW w:w="478" w:type="dxa"/>
          </w:tcPr>
          <w:p w14:paraId="54A2F0FC" w14:textId="77777777" w:rsidR="006E5639" w:rsidRPr="00D83093" w:rsidRDefault="006E5639" w:rsidP="003A545A">
            <w:pPr>
              <w:spacing w:line="240" w:lineRule="auto"/>
              <w:textAlignment w:val="baseline"/>
              <w:rPr>
                <w:sz w:val="18"/>
                <w:szCs w:val="18"/>
                <w:lang w:val="cs-CZ"/>
              </w:rPr>
            </w:pPr>
            <w:r w:rsidRPr="00D83093">
              <w:rPr>
                <w:sz w:val="18"/>
                <w:szCs w:val="18"/>
                <w:lang w:val="cs-CZ"/>
              </w:rPr>
              <w:t>38</w:t>
            </w:r>
          </w:p>
        </w:tc>
        <w:tc>
          <w:tcPr>
            <w:tcW w:w="478" w:type="dxa"/>
          </w:tcPr>
          <w:p w14:paraId="0A03D482" w14:textId="77777777" w:rsidR="006E5639" w:rsidRPr="00D83093" w:rsidRDefault="006E5639" w:rsidP="003A545A">
            <w:pPr>
              <w:spacing w:line="240" w:lineRule="auto"/>
              <w:textAlignment w:val="baseline"/>
              <w:rPr>
                <w:sz w:val="18"/>
                <w:szCs w:val="18"/>
                <w:lang w:val="cs-CZ"/>
              </w:rPr>
            </w:pPr>
            <w:r w:rsidRPr="00D83093">
              <w:rPr>
                <w:sz w:val="18"/>
                <w:szCs w:val="18"/>
                <w:lang w:val="cs-CZ"/>
              </w:rPr>
              <w:t>21</w:t>
            </w:r>
          </w:p>
        </w:tc>
        <w:tc>
          <w:tcPr>
            <w:tcW w:w="478" w:type="dxa"/>
          </w:tcPr>
          <w:p w14:paraId="4FFC345A" w14:textId="77777777" w:rsidR="006E5639" w:rsidRPr="00D83093" w:rsidRDefault="006E5639" w:rsidP="003A545A">
            <w:pPr>
              <w:spacing w:line="240" w:lineRule="auto"/>
              <w:textAlignment w:val="baseline"/>
              <w:rPr>
                <w:sz w:val="18"/>
                <w:szCs w:val="18"/>
                <w:lang w:val="cs-CZ"/>
              </w:rPr>
            </w:pPr>
            <w:r w:rsidRPr="00D83093">
              <w:rPr>
                <w:sz w:val="18"/>
                <w:szCs w:val="18"/>
                <w:lang w:val="cs-CZ"/>
              </w:rPr>
              <w:t>13</w:t>
            </w:r>
          </w:p>
        </w:tc>
        <w:tc>
          <w:tcPr>
            <w:tcW w:w="478" w:type="dxa"/>
          </w:tcPr>
          <w:p w14:paraId="19713238" w14:textId="77777777" w:rsidR="006E5639" w:rsidRPr="00D83093" w:rsidRDefault="006E5639" w:rsidP="003A545A">
            <w:pPr>
              <w:spacing w:line="240" w:lineRule="auto"/>
              <w:textAlignment w:val="baseline"/>
              <w:rPr>
                <w:sz w:val="18"/>
                <w:szCs w:val="18"/>
                <w:lang w:val="cs-CZ"/>
              </w:rPr>
            </w:pPr>
            <w:r w:rsidRPr="00D83093">
              <w:rPr>
                <w:sz w:val="18"/>
                <w:szCs w:val="18"/>
                <w:lang w:val="cs-CZ"/>
              </w:rPr>
              <w:t>6</w:t>
            </w:r>
          </w:p>
        </w:tc>
        <w:tc>
          <w:tcPr>
            <w:tcW w:w="478" w:type="dxa"/>
          </w:tcPr>
          <w:p w14:paraId="26A059CC" w14:textId="77777777" w:rsidR="006E5639" w:rsidRPr="00D83093" w:rsidRDefault="006E5639" w:rsidP="003A545A">
            <w:pPr>
              <w:spacing w:line="240" w:lineRule="auto"/>
              <w:textAlignment w:val="baseline"/>
              <w:rPr>
                <w:sz w:val="18"/>
                <w:szCs w:val="18"/>
                <w:lang w:val="cs-CZ"/>
              </w:rPr>
            </w:pPr>
            <w:r w:rsidRPr="00D83093">
              <w:rPr>
                <w:sz w:val="18"/>
                <w:szCs w:val="18"/>
                <w:lang w:val="cs-CZ"/>
              </w:rPr>
              <w:t>0</w:t>
            </w:r>
          </w:p>
        </w:tc>
      </w:tr>
    </w:tbl>
    <w:p w14:paraId="23590AD6" w14:textId="2A016B1E" w:rsidR="00DA7E31" w:rsidRPr="00D83093" w:rsidRDefault="00DA7E31" w:rsidP="00033705">
      <w:pPr>
        <w:spacing w:line="240" w:lineRule="auto"/>
      </w:pPr>
    </w:p>
    <w:p w14:paraId="13771A4B" w14:textId="293A8E9C" w:rsidR="00DA7E31" w:rsidRPr="00D83093" w:rsidRDefault="002861B1" w:rsidP="00033705">
      <w:pPr>
        <w:spacing w:line="240" w:lineRule="auto"/>
        <w:rPr>
          <w:b/>
          <w:bCs/>
        </w:rPr>
      </w:pPr>
      <w:r w:rsidRPr="00D83093">
        <w:rPr>
          <w:b/>
          <w:bCs/>
        </w:rPr>
        <w:t>Obrázek</w:t>
      </w:r>
      <w:r w:rsidR="00F73CD0" w:rsidRPr="00D83093">
        <w:rPr>
          <w:b/>
          <w:bCs/>
        </w:rPr>
        <w:t> </w:t>
      </w:r>
      <w:del w:id="2343" w:author="Astra  Zeneca" w:date="2025-02-28T22:24:00Z">
        <w:r w:rsidRPr="00D83093" w:rsidDel="00CB37D2">
          <w:rPr>
            <w:b/>
            <w:bCs/>
          </w:rPr>
          <w:delText>8</w:delText>
        </w:r>
      </w:del>
      <w:ins w:id="2344" w:author="Astra  Zeneca" w:date="2025-02-28T22:24:00Z">
        <w:r w:rsidR="00CB37D2">
          <w:rPr>
            <w:b/>
            <w:bCs/>
          </w:rPr>
          <w:t>9</w:t>
        </w:r>
      </w:ins>
      <w:r w:rsidRPr="00D83093">
        <w:rPr>
          <w:b/>
          <w:bCs/>
        </w:rPr>
        <w:t>. Kaplanova-Meierova křivka PFS</w:t>
      </w:r>
      <w:r w:rsidR="00920452" w:rsidRPr="00D83093">
        <w:rPr>
          <w:b/>
          <w:bCs/>
        </w:rPr>
        <w:fldChar w:fldCharType="begin"/>
      </w:r>
      <w:r w:rsidR="00920452" w:rsidRPr="00D83093">
        <w:rPr>
          <w:b/>
          <w:bCs/>
        </w:rPr>
        <w:instrText xml:space="preserve"> DOCVARIABLE vault_nd_a57d2b2b-1cf7-4d53-af22-0b79cd83006d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1F804A3D" w14:textId="4F94FC44" w:rsidR="00DA7E31" w:rsidRPr="00D83093" w:rsidRDefault="00DA7E31" w:rsidP="00033705">
      <w:pPr>
        <w:spacing w:line="240" w:lineRule="auto"/>
      </w:pPr>
    </w:p>
    <w:p w14:paraId="5D4B3AFB" w14:textId="41EB27C2" w:rsidR="00DA7E31" w:rsidRPr="00D83093" w:rsidRDefault="00E42004" w:rsidP="00033705">
      <w:pPr>
        <w:spacing w:line="240" w:lineRule="auto"/>
      </w:pPr>
      <w:r w:rsidRPr="00D83093">
        <w:rPr>
          <w:noProof/>
          <w:lang w:eastAsia="en-US" w:bidi="ar-SA"/>
        </w:rPr>
        <w:lastRenderedPageBreak/>
        <mc:AlternateContent>
          <mc:Choice Requires="wps">
            <w:drawing>
              <wp:anchor distT="45720" distB="45720" distL="114300" distR="114300" simplePos="0" relativeHeight="251658246" behindDoc="0" locked="0" layoutInCell="1" allowOverlap="1" wp14:anchorId="23D9C71F" wp14:editId="4198F21A">
                <wp:simplePos x="0" y="0"/>
                <wp:positionH relativeFrom="column">
                  <wp:posOffset>-842439</wp:posOffset>
                </wp:positionH>
                <wp:positionV relativeFrom="paragraph">
                  <wp:posOffset>780585</wp:posOffset>
                </wp:positionV>
                <wp:extent cx="1554655" cy="31813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4655" cy="318135"/>
                        </a:xfrm>
                        <a:prstGeom prst="rect">
                          <a:avLst/>
                        </a:prstGeom>
                        <a:noFill/>
                        <a:ln w="9525">
                          <a:noFill/>
                          <a:miter lim="800000"/>
                          <a:headEnd/>
                          <a:tailEnd/>
                        </a:ln>
                      </wps:spPr>
                      <wps:txbx>
                        <w:txbxContent>
                          <w:p w14:paraId="43208F34" w14:textId="31359312" w:rsidR="004915D7" w:rsidRPr="0058330A" w:rsidRDefault="004915D7" w:rsidP="005B7A39">
                            <w:pPr>
                              <w:jc w:val="center"/>
                              <w:rPr>
                                <w:sz w:val="20"/>
                              </w:rPr>
                            </w:pPr>
                            <w:r>
                              <w:rPr>
                                <w:sz w:val="20"/>
                              </w:rPr>
                              <w:t>Pravděpodobnost</w:t>
                            </w:r>
                            <w:r w:rsidRPr="00853386">
                              <w:rPr>
                                <w:sz w:val="20"/>
                              </w:rPr>
                              <w:t xml:space="preserve"> </w:t>
                            </w:r>
                            <w:r>
                              <w:rPr>
                                <w:sz w:val="20"/>
                              </w:rPr>
                              <w:t>PFS</w:t>
                            </w:r>
                            <w:r w:rsidRPr="00853386">
                              <w:rPr>
                                <w:sz w:val="20"/>
                              </w:rPr>
                              <w:t xml:space="preserve"> </w:t>
                            </w:r>
                          </w:p>
                          <w:p w14:paraId="5322A25E" w14:textId="77777777" w:rsidR="004915D7" w:rsidRDefault="004915D7" w:rsidP="005B7A39"/>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3D9C71F" id="Text Box 50" o:spid="_x0000_s1054" type="#_x0000_t202" style="position:absolute;margin-left:-66.35pt;margin-top:61.45pt;width:122.4pt;height:25.05pt;rotation:-90;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" filled="f" stroked="f">
                <v:textbox>
                  <w:txbxContent>
                    <w:p w14:paraId="43208F34" w14:textId="31359312" w:rsidR="004915D7" w:rsidRPr="0058330A" w:rsidRDefault="004915D7" w:rsidP="005B7A39">
                      <w:pPr>
                        <w:jc w:val="center"/>
                        <w:rPr>
                          <w:sz w:val="20"/>
                        </w:rPr>
                      </w:pPr>
                      <w:r>
                        <w:rPr>
                          <w:sz w:val="20"/>
                        </w:rPr>
                        <w:t>Pravděpodobnost</w:t>
                      </w:r>
                      <w:r w:rsidRPr="00853386">
                        <w:rPr>
                          <w:sz w:val="20"/>
                        </w:rPr>
                        <w:t xml:space="preserve"> </w:t>
                      </w:r>
                      <w:r>
                        <w:rPr>
                          <w:sz w:val="20"/>
                        </w:rPr>
                        <w:t>PFS</w:t>
                      </w:r>
                      <w:r w:rsidRPr="00853386">
                        <w:rPr>
                          <w:sz w:val="20"/>
                        </w:rPr>
                        <w:t xml:space="preserve"> </w:t>
                      </w:r>
                    </w:p>
                    <w:p w14:paraId="5322A25E" w14:textId="77777777" w:rsidR="004915D7" w:rsidRDefault="004915D7" w:rsidP="005B7A39"/>
                  </w:txbxContent>
                </v:textbox>
              </v:shape>
            </w:pict>
          </mc:Fallback>
        </mc:AlternateContent>
      </w:r>
      <w:r w:rsidR="0094781E" w:rsidRPr="00D83093">
        <w:rPr>
          <w:noProof/>
          <w:lang w:eastAsia="en-US" w:bidi="ar-SA"/>
        </w:rPr>
        <mc:AlternateContent>
          <mc:Choice Requires="wps">
            <w:drawing>
              <wp:anchor distT="45720" distB="45720" distL="114300" distR="114300" simplePos="0" relativeHeight="251658247" behindDoc="0" locked="0" layoutInCell="1" allowOverlap="1" wp14:anchorId="58448323" wp14:editId="472F660A">
                <wp:simplePos x="0" y="0"/>
                <wp:positionH relativeFrom="column">
                  <wp:posOffset>1361146</wp:posOffset>
                </wp:positionH>
                <wp:positionV relativeFrom="paragraph">
                  <wp:posOffset>2396538</wp:posOffset>
                </wp:positionV>
                <wp:extent cx="2303780" cy="26543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5430"/>
                        </a:xfrm>
                        <a:prstGeom prst="rect">
                          <a:avLst/>
                        </a:prstGeom>
                        <a:noFill/>
                        <a:ln w="9525">
                          <a:noFill/>
                          <a:miter lim="800000"/>
                          <a:headEnd/>
                          <a:tailEnd/>
                        </a:ln>
                      </wps:spPr>
                      <wps:txbx>
                        <w:txbxContent>
                          <w:p w14:paraId="62783B40" w14:textId="37F34C0D" w:rsidR="004915D7" w:rsidRPr="006215B9" w:rsidRDefault="004915D7" w:rsidP="0094781E">
                            <w:pPr>
                              <w:rPr>
                                <w:sz w:val="20"/>
                              </w:rPr>
                            </w:pPr>
                            <w:r>
                              <w:rPr>
                                <w:sz w:val="20"/>
                              </w:rPr>
                              <w:t>Čas od randomizace</w:t>
                            </w:r>
                            <w:r w:rsidRPr="006215B9">
                              <w:rPr>
                                <w:sz w:val="20"/>
                              </w:rPr>
                              <w:t xml:space="preserve"> (</w:t>
                            </w:r>
                            <w:r>
                              <w:rPr>
                                <w:sz w:val="20"/>
                              </w:rPr>
                              <w:t>měsíce</w:t>
                            </w:r>
                            <w:r w:rsidRPr="006215B9">
                              <w:rPr>
                                <w:sz w:val="20"/>
                              </w:rPr>
                              <w:t>)</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448323" id="Text Box 52" o:spid="_x0000_s1055" type="#_x0000_t202" style="position:absolute;margin-left:107.2pt;margin-top:188.7pt;width:181.4pt;height:20.9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" filled="f" stroked="f">
                <v:textbox style="mso-fit-shape-to-text:t">
                  <w:txbxContent>
                    <w:p w14:paraId="62783B40" w14:textId="37F34C0D" w:rsidR="004915D7" w:rsidRPr="006215B9" w:rsidRDefault="004915D7" w:rsidP="0094781E">
                      <w:pPr>
                        <w:rPr>
                          <w:sz w:val="20"/>
                        </w:rPr>
                      </w:pPr>
                      <w:r>
                        <w:rPr>
                          <w:sz w:val="20"/>
                        </w:rPr>
                        <w:t>Čas od randomizace</w:t>
                      </w:r>
                      <w:r w:rsidRPr="006215B9">
                        <w:rPr>
                          <w:sz w:val="20"/>
                        </w:rPr>
                        <w:t xml:space="preserve"> (</w:t>
                      </w:r>
                      <w:r>
                        <w:rPr>
                          <w:sz w:val="20"/>
                        </w:rPr>
                        <w:t>měsíce</w:t>
                      </w:r>
                      <w:r w:rsidRPr="006215B9">
                        <w:rPr>
                          <w:sz w:val="20"/>
                        </w:rPr>
                        <w:t>)</w:t>
                      </w:r>
                    </w:p>
                  </w:txbxContent>
                </v:textbox>
              </v:shape>
            </w:pict>
          </mc:Fallback>
        </mc:AlternateContent>
      </w:r>
      <w:r w:rsidR="00493DB6" w:rsidRPr="00D83093">
        <w:rPr>
          <w:noProof/>
          <w:lang w:eastAsia="en-US" w:bidi="ar-SA"/>
        </w:rPr>
        <mc:AlternateContent>
          <mc:Choice Requires="wps">
            <w:drawing>
              <wp:anchor distT="45720" distB="45720" distL="114300" distR="114300" simplePos="0" relativeHeight="251658245" behindDoc="0" locked="0" layoutInCell="1" allowOverlap="1" wp14:anchorId="39AE9B96" wp14:editId="224E18CB">
                <wp:simplePos x="0" y="0"/>
                <wp:positionH relativeFrom="column">
                  <wp:posOffset>464234</wp:posOffset>
                </wp:positionH>
                <wp:positionV relativeFrom="paragraph">
                  <wp:posOffset>1970747</wp:posOffset>
                </wp:positionV>
                <wp:extent cx="2303780" cy="27559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75590"/>
                        </a:xfrm>
                        <a:prstGeom prst="rect">
                          <a:avLst/>
                        </a:prstGeom>
                        <a:noFill/>
                        <a:ln w="9525">
                          <a:noFill/>
                          <a:miter lim="800000"/>
                          <a:headEnd/>
                          <a:tailEnd/>
                        </a:ln>
                      </wps:spPr>
                      <wps:txbx>
                        <w:txbxContent>
                          <w:p w14:paraId="45A0915F" w14:textId="6FE846DB" w:rsidR="004915D7" w:rsidRPr="007C0E98" w:rsidRDefault="004915D7" w:rsidP="00493DB6">
                            <w:pPr>
                              <w:spacing w:line="240" w:lineRule="auto"/>
                              <w:rPr>
                                <w:b/>
                                <w:bCs/>
                                <w:sz w:val="12"/>
                                <w:szCs w:val="12"/>
                              </w:rPr>
                            </w:pPr>
                            <w:r w:rsidRPr="007C0E98">
                              <w:rPr>
                                <w:b/>
                                <w:bCs/>
                                <w:sz w:val="12"/>
                                <w:szCs w:val="12"/>
                              </w:rPr>
                              <w:t>IMFINZI</w:t>
                            </w:r>
                            <w:r>
                              <w:rPr>
                                <w:b/>
                                <w:bCs/>
                                <w:sz w:val="12"/>
                                <w:szCs w:val="12"/>
                              </w:rPr>
                              <w:t xml:space="preserve"> </w:t>
                            </w:r>
                            <w:r w:rsidRPr="007C0E98">
                              <w:rPr>
                                <w:b/>
                                <w:bCs/>
                                <w:sz w:val="12"/>
                                <w:szCs w:val="12"/>
                              </w:rPr>
                              <w:t>+</w:t>
                            </w:r>
                            <w:r>
                              <w:rPr>
                                <w:b/>
                                <w:bCs/>
                                <w:sz w:val="12"/>
                                <w:szCs w:val="12"/>
                              </w:rPr>
                              <w:t xml:space="preserve"> </w:t>
                            </w:r>
                            <w:r w:rsidRPr="007C0E98">
                              <w:rPr>
                                <w:b/>
                                <w:bCs/>
                                <w:sz w:val="12"/>
                                <w:szCs w:val="12"/>
                              </w:rPr>
                              <w:t>tremelimumab+</w:t>
                            </w:r>
                            <w:r w:rsidRPr="00E42004">
                              <w:rPr>
                                <w:b/>
                                <w:bCs/>
                                <w:sz w:val="12"/>
                                <w:szCs w:val="12"/>
                              </w:rPr>
                              <w:t>chemoterapie na bázi platiny</w:t>
                            </w:r>
                          </w:p>
                          <w:p w14:paraId="3BF5CEE4" w14:textId="2C084FC0" w:rsidR="004915D7" w:rsidRPr="007C0E98" w:rsidRDefault="004915D7" w:rsidP="00E42004">
                            <w:pPr>
                              <w:spacing w:line="240" w:lineRule="auto"/>
                            </w:pPr>
                            <w:r>
                              <w:rPr>
                                <w:b/>
                                <w:bCs/>
                                <w:sz w:val="12"/>
                                <w:szCs w:val="12"/>
                              </w:rPr>
                              <w:t>C</w:t>
                            </w:r>
                            <w:r w:rsidRPr="00E42004">
                              <w:rPr>
                                <w:b/>
                                <w:bCs/>
                                <w:sz w:val="12"/>
                                <w:szCs w:val="12"/>
                              </w:rPr>
                              <w:t>hemoterapie na bázi platiny</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AE9B96" id="Text Box 45" o:spid="_x0000_s1056" type="#_x0000_t202" style="position:absolute;margin-left:36.55pt;margin-top:155.2pt;width:181.4pt;height:21.7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" filled="f" stroked="f">
                <v:textbox style="mso-fit-shape-to-text:t">
                  <w:txbxContent>
                    <w:p w14:paraId="45A0915F" w14:textId="6FE846DB" w:rsidR="004915D7" w:rsidRPr="007C0E98" w:rsidRDefault="004915D7" w:rsidP="00493DB6">
                      <w:pPr>
                        <w:spacing w:line="240" w:lineRule="auto"/>
                        <w:rPr>
                          <w:b/>
                          <w:bCs/>
                          <w:sz w:val="12"/>
                          <w:szCs w:val="12"/>
                        </w:rPr>
                      </w:pPr>
                      <w:r w:rsidRPr="007C0E98">
                        <w:rPr>
                          <w:b/>
                          <w:bCs/>
                          <w:sz w:val="12"/>
                          <w:szCs w:val="12"/>
                        </w:rPr>
                        <w:t>IMFINZI</w:t>
                      </w:r>
                      <w:r>
                        <w:rPr>
                          <w:b/>
                          <w:bCs/>
                          <w:sz w:val="12"/>
                          <w:szCs w:val="12"/>
                        </w:rPr>
                        <w:t xml:space="preserve"> </w:t>
                      </w:r>
                      <w:r w:rsidRPr="007C0E98">
                        <w:rPr>
                          <w:b/>
                          <w:bCs/>
                          <w:sz w:val="12"/>
                          <w:szCs w:val="12"/>
                        </w:rPr>
                        <w:t>+</w:t>
                      </w:r>
                      <w:r>
                        <w:rPr>
                          <w:b/>
                          <w:bCs/>
                          <w:sz w:val="12"/>
                          <w:szCs w:val="12"/>
                        </w:rPr>
                        <w:t xml:space="preserve"> </w:t>
                      </w:r>
                      <w:r w:rsidRPr="007C0E98">
                        <w:rPr>
                          <w:b/>
                          <w:bCs/>
                          <w:sz w:val="12"/>
                          <w:szCs w:val="12"/>
                        </w:rPr>
                        <w:t>tremelimumab+</w:t>
                      </w:r>
                      <w:r w:rsidRPr="00E42004">
                        <w:rPr>
                          <w:b/>
                          <w:bCs/>
                          <w:sz w:val="12"/>
                          <w:szCs w:val="12"/>
                        </w:rPr>
                        <w:t>chemoterapie na bázi platiny</w:t>
                      </w:r>
                    </w:p>
                    <w:p w14:paraId="3BF5CEE4" w14:textId="2C084FC0" w:rsidR="004915D7" w:rsidRPr="007C0E98" w:rsidRDefault="004915D7" w:rsidP="00E42004">
                      <w:pPr>
                        <w:spacing w:line="240" w:lineRule="auto"/>
                      </w:pPr>
                      <w:r>
                        <w:rPr>
                          <w:b/>
                          <w:bCs/>
                          <w:sz w:val="12"/>
                          <w:szCs w:val="12"/>
                        </w:rPr>
                        <w:t>C</w:t>
                      </w:r>
                      <w:r w:rsidRPr="00E42004">
                        <w:rPr>
                          <w:b/>
                          <w:bCs/>
                          <w:sz w:val="12"/>
                          <w:szCs w:val="12"/>
                        </w:rPr>
                        <w:t>hemoterapie na bázi platiny</w:t>
                      </w:r>
                    </w:p>
                  </w:txbxContent>
                </v:textbox>
              </v:shape>
            </w:pict>
          </mc:Fallback>
        </mc:AlternateContent>
      </w:r>
      <w:r w:rsidR="003A0582" w:rsidRPr="00D83093">
        <w:rPr>
          <w:noProof/>
          <w:szCs w:val="24"/>
          <w:lang w:eastAsia="en-US" w:bidi="ar-SA"/>
        </w:rPr>
        <mc:AlternateContent>
          <mc:Choice Requires="wps">
            <w:drawing>
              <wp:anchor distT="45720" distB="45720" distL="114300" distR="114300" simplePos="0" relativeHeight="251658244" behindDoc="0" locked="0" layoutInCell="1" allowOverlap="1" wp14:anchorId="7024DB3C" wp14:editId="42F70E3F">
                <wp:simplePos x="0" y="0"/>
                <wp:positionH relativeFrom="column">
                  <wp:posOffset>1236834</wp:posOffset>
                </wp:positionH>
                <wp:positionV relativeFrom="paragraph">
                  <wp:posOffset>207498</wp:posOffset>
                </wp:positionV>
                <wp:extent cx="3555365" cy="64008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640080"/>
                        </a:xfrm>
                        <a:prstGeom prst="rect">
                          <a:avLst/>
                        </a:prstGeom>
                        <a:noFill/>
                        <a:ln w="9525">
                          <a:noFill/>
                          <a:miter lim="800000"/>
                          <a:headEnd/>
                          <a:tailEnd/>
                        </a:ln>
                      </wps:spPr>
                      <wps:txbx>
                        <w:txbxContent>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891"/>
                              <w:gridCol w:w="994"/>
                            </w:tblGrid>
                            <w:tr w:rsidR="004915D7" w:rsidRPr="006F709E" w14:paraId="4C2E4022" w14:textId="77777777" w:rsidTr="00AA52FD">
                              <w:tc>
                                <w:tcPr>
                                  <w:tcW w:w="3204" w:type="pct"/>
                                  <w:tcBorders>
                                    <w:bottom w:val="single" w:sz="4" w:space="0" w:color="auto"/>
                                  </w:tcBorders>
                                </w:tcPr>
                                <w:p w14:paraId="4C7CB7BD" w14:textId="77777777" w:rsidR="004915D7" w:rsidRPr="006F709E" w:rsidRDefault="004915D7" w:rsidP="00AA52FD">
                                  <w:pPr>
                                    <w:spacing w:line="240" w:lineRule="auto"/>
                                    <w:rPr>
                                      <w:sz w:val="12"/>
                                      <w:szCs w:val="12"/>
                                      <w:lang w:val="cs-CZ"/>
                                    </w:rPr>
                                  </w:pPr>
                                </w:p>
                              </w:tc>
                              <w:tc>
                                <w:tcPr>
                                  <w:tcW w:w="849" w:type="pct"/>
                                  <w:tcBorders>
                                    <w:bottom w:val="single" w:sz="4" w:space="0" w:color="auto"/>
                                  </w:tcBorders>
                                </w:tcPr>
                                <w:p w14:paraId="67A19896" w14:textId="7185E6E1" w:rsidR="004915D7" w:rsidRPr="006F709E" w:rsidRDefault="004915D7" w:rsidP="00AA52FD">
                                  <w:pPr>
                                    <w:spacing w:line="240" w:lineRule="auto"/>
                                    <w:rPr>
                                      <w:sz w:val="12"/>
                                      <w:szCs w:val="12"/>
                                      <w:lang w:val="cs-CZ"/>
                                    </w:rPr>
                                  </w:pPr>
                                  <w:r w:rsidRPr="006F709E">
                                    <w:rPr>
                                      <w:sz w:val="12"/>
                                      <w:szCs w:val="12"/>
                                      <w:lang w:val="cs-CZ"/>
                                    </w:rPr>
                                    <w:t>Medi</w:t>
                                  </w:r>
                                  <w:r>
                                    <w:rPr>
                                      <w:sz w:val="12"/>
                                      <w:szCs w:val="12"/>
                                      <w:lang w:val="cs-CZ"/>
                                    </w:rPr>
                                    <w:t>á</w:t>
                                  </w:r>
                                  <w:r w:rsidRPr="006F709E">
                                    <w:rPr>
                                      <w:sz w:val="12"/>
                                      <w:szCs w:val="12"/>
                                      <w:lang w:val="cs-CZ"/>
                                    </w:rPr>
                                    <w:t>n PFS</w:t>
                                  </w:r>
                                </w:p>
                              </w:tc>
                              <w:tc>
                                <w:tcPr>
                                  <w:tcW w:w="948" w:type="pct"/>
                                  <w:tcBorders>
                                    <w:bottom w:val="single" w:sz="4" w:space="0" w:color="auto"/>
                                  </w:tcBorders>
                                </w:tcPr>
                                <w:p w14:paraId="3D67A4E8" w14:textId="77777777" w:rsidR="004915D7" w:rsidRPr="006F709E" w:rsidRDefault="004915D7" w:rsidP="00AA52FD">
                                  <w:pPr>
                                    <w:spacing w:line="240" w:lineRule="auto"/>
                                    <w:rPr>
                                      <w:sz w:val="12"/>
                                      <w:szCs w:val="12"/>
                                      <w:lang w:val="cs-CZ"/>
                                    </w:rPr>
                                  </w:pPr>
                                  <w:r w:rsidRPr="006F709E">
                                    <w:rPr>
                                      <w:sz w:val="12"/>
                                      <w:szCs w:val="12"/>
                                      <w:lang w:val="cs-CZ"/>
                                    </w:rPr>
                                    <w:t>(95% CI</w:t>
                                  </w:r>
                                </w:p>
                              </w:tc>
                            </w:tr>
                            <w:tr w:rsidR="004915D7" w:rsidRPr="006F709E" w14:paraId="7B130501" w14:textId="77777777" w:rsidTr="00AA52FD">
                              <w:trPr>
                                <w:trHeight w:val="150"/>
                              </w:trPr>
                              <w:tc>
                                <w:tcPr>
                                  <w:tcW w:w="3204" w:type="pct"/>
                                  <w:tcBorders>
                                    <w:top w:val="single" w:sz="4" w:space="0" w:color="auto"/>
                                  </w:tcBorders>
                                </w:tcPr>
                                <w:p w14:paraId="255F28C0" w14:textId="0462973C" w:rsidR="004915D7" w:rsidRPr="006F709E" w:rsidRDefault="004915D7" w:rsidP="00AA52FD">
                                  <w:pPr>
                                    <w:spacing w:line="240" w:lineRule="auto"/>
                                    <w:rPr>
                                      <w:sz w:val="12"/>
                                      <w:szCs w:val="12"/>
                                      <w:lang w:val="cs-CZ"/>
                                    </w:rPr>
                                  </w:pPr>
                                  <w:r w:rsidRPr="006F709E">
                                    <w:rPr>
                                      <w:b/>
                                      <w:bCs/>
                                      <w:sz w:val="12"/>
                                      <w:szCs w:val="12"/>
                                      <w:lang w:val="cs-CZ"/>
                                    </w:rPr>
                                    <w:t>IMFINZI + tremelimumab+chemoterapie na bázi platiny</w:t>
                                  </w:r>
                                </w:p>
                              </w:tc>
                              <w:tc>
                                <w:tcPr>
                                  <w:tcW w:w="849" w:type="pct"/>
                                  <w:tcBorders>
                                    <w:top w:val="single" w:sz="4" w:space="0" w:color="auto"/>
                                  </w:tcBorders>
                                </w:tcPr>
                                <w:p w14:paraId="4EAB23C4" w14:textId="645C151E" w:rsidR="004915D7" w:rsidRPr="006F709E" w:rsidRDefault="004915D7" w:rsidP="00AA52FD">
                                  <w:pPr>
                                    <w:spacing w:line="240" w:lineRule="auto"/>
                                    <w:rPr>
                                      <w:sz w:val="12"/>
                                      <w:szCs w:val="12"/>
                                      <w:lang w:val="cs-CZ"/>
                                    </w:rPr>
                                  </w:pPr>
                                  <w:r w:rsidRPr="006F709E">
                                    <w:rPr>
                                      <w:sz w:val="12"/>
                                      <w:szCs w:val="12"/>
                                      <w:lang w:val="cs-CZ"/>
                                    </w:rPr>
                                    <w:t>6,2</w:t>
                                  </w:r>
                                </w:p>
                              </w:tc>
                              <w:tc>
                                <w:tcPr>
                                  <w:tcW w:w="948" w:type="pct"/>
                                  <w:tcBorders>
                                    <w:top w:val="single" w:sz="4" w:space="0" w:color="auto"/>
                                  </w:tcBorders>
                                </w:tcPr>
                                <w:p w14:paraId="16880420" w14:textId="26EB7089" w:rsidR="004915D7" w:rsidRPr="006F709E" w:rsidRDefault="004915D7" w:rsidP="00AA52FD">
                                  <w:pPr>
                                    <w:spacing w:line="240" w:lineRule="auto"/>
                                    <w:rPr>
                                      <w:sz w:val="12"/>
                                      <w:szCs w:val="12"/>
                                      <w:lang w:val="cs-CZ"/>
                                    </w:rPr>
                                  </w:pPr>
                                  <w:r w:rsidRPr="006F709E">
                                    <w:rPr>
                                      <w:sz w:val="12"/>
                                      <w:szCs w:val="12"/>
                                      <w:lang w:val="cs-CZ"/>
                                    </w:rPr>
                                    <w:t>(5,0; 6,5)</w:t>
                                  </w:r>
                                </w:p>
                              </w:tc>
                            </w:tr>
                            <w:tr w:rsidR="004915D7" w:rsidRPr="006F709E" w14:paraId="394BB801" w14:textId="77777777" w:rsidTr="00AA52FD">
                              <w:trPr>
                                <w:trHeight w:val="172"/>
                              </w:trPr>
                              <w:tc>
                                <w:tcPr>
                                  <w:tcW w:w="3204" w:type="pct"/>
                                </w:tcPr>
                                <w:p w14:paraId="23B3FF36" w14:textId="45AAE425" w:rsidR="004915D7" w:rsidRPr="006F709E" w:rsidRDefault="004915D7" w:rsidP="00AA52FD">
                                  <w:pPr>
                                    <w:spacing w:line="240" w:lineRule="auto"/>
                                    <w:rPr>
                                      <w:sz w:val="12"/>
                                      <w:szCs w:val="12"/>
                                      <w:lang w:val="cs-CZ"/>
                                    </w:rPr>
                                  </w:pPr>
                                  <w:r w:rsidRPr="006F709E">
                                    <w:rPr>
                                      <w:b/>
                                      <w:bCs/>
                                      <w:sz w:val="12"/>
                                      <w:szCs w:val="12"/>
                                      <w:lang w:val="cs-CZ"/>
                                    </w:rPr>
                                    <w:t>Chemoterapie na bázi platiny</w:t>
                                  </w:r>
                                </w:p>
                              </w:tc>
                              <w:tc>
                                <w:tcPr>
                                  <w:tcW w:w="849" w:type="pct"/>
                                </w:tcPr>
                                <w:p w14:paraId="4B527A3B" w14:textId="7ACBA5DB" w:rsidR="004915D7" w:rsidRPr="006F709E" w:rsidRDefault="004915D7" w:rsidP="00AA52FD">
                                  <w:pPr>
                                    <w:spacing w:line="240" w:lineRule="auto"/>
                                    <w:rPr>
                                      <w:sz w:val="12"/>
                                      <w:szCs w:val="12"/>
                                      <w:lang w:val="cs-CZ"/>
                                    </w:rPr>
                                  </w:pPr>
                                  <w:r w:rsidRPr="006F709E">
                                    <w:rPr>
                                      <w:sz w:val="12"/>
                                      <w:szCs w:val="12"/>
                                      <w:lang w:val="cs-CZ"/>
                                    </w:rPr>
                                    <w:t>4,8</w:t>
                                  </w:r>
                                </w:p>
                              </w:tc>
                              <w:tc>
                                <w:tcPr>
                                  <w:tcW w:w="948" w:type="pct"/>
                                </w:tcPr>
                                <w:p w14:paraId="36280B71" w14:textId="01B3FD09" w:rsidR="004915D7" w:rsidRPr="006F709E" w:rsidRDefault="004915D7" w:rsidP="00AA52FD">
                                  <w:pPr>
                                    <w:spacing w:line="240" w:lineRule="auto"/>
                                    <w:rPr>
                                      <w:sz w:val="12"/>
                                      <w:szCs w:val="12"/>
                                      <w:lang w:val="cs-CZ"/>
                                    </w:rPr>
                                  </w:pPr>
                                  <w:r w:rsidRPr="006F709E">
                                    <w:rPr>
                                      <w:sz w:val="12"/>
                                      <w:szCs w:val="12"/>
                                      <w:lang w:val="cs-CZ"/>
                                    </w:rPr>
                                    <w:t>(4,6; 5,8)</w:t>
                                  </w:r>
                                </w:p>
                              </w:tc>
                            </w:tr>
                            <w:tr w:rsidR="004915D7" w:rsidRPr="006F709E" w14:paraId="35ECE19D" w14:textId="77777777" w:rsidTr="00AA52FD">
                              <w:tc>
                                <w:tcPr>
                                  <w:tcW w:w="3204" w:type="pct"/>
                                  <w:tcBorders>
                                    <w:bottom w:val="single" w:sz="4" w:space="0" w:color="auto"/>
                                  </w:tcBorders>
                                </w:tcPr>
                                <w:p w14:paraId="28DEE2EB" w14:textId="06FA597F" w:rsidR="004915D7" w:rsidRPr="006F709E" w:rsidRDefault="004915D7" w:rsidP="00AA52FD">
                                  <w:pPr>
                                    <w:spacing w:line="240" w:lineRule="auto"/>
                                    <w:rPr>
                                      <w:b/>
                                      <w:bCs/>
                                      <w:sz w:val="12"/>
                                      <w:szCs w:val="12"/>
                                      <w:lang w:val="cs-CZ"/>
                                    </w:rPr>
                                  </w:pPr>
                                  <w:r w:rsidRPr="006F709E">
                                    <w:rPr>
                                      <w:b/>
                                      <w:bCs/>
                                      <w:sz w:val="12"/>
                                      <w:szCs w:val="12"/>
                                      <w:lang w:val="cs-CZ"/>
                                    </w:rPr>
                                    <w:t>Poměr rizik (95% CI)</w:t>
                                  </w:r>
                                </w:p>
                              </w:tc>
                              <w:tc>
                                <w:tcPr>
                                  <w:tcW w:w="849" w:type="pct"/>
                                  <w:tcBorders>
                                    <w:bottom w:val="single" w:sz="4" w:space="0" w:color="auto"/>
                                  </w:tcBorders>
                                </w:tcPr>
                                <w:p w14:paraId="09B42213" w14:textId="77777777" w:rsidR="004915D7" w:rsidRPr="006F709E" w:rsidRDefault="004915D7" w:rsidP="00AA52FD">
                                  <w:pPr>
                                    <w:spacing w:line="240" w:lineRule="auto"/>
                                    <w:rPr>
                                      <w:sz w:val="12"/>
                                      <w:szCs w:val="12"/>
                                      <w:lang w:val="cs-CZ"/>
                                    </w:rPr>
                                  </w:pPr>
                                </w:p>
                              </w:tc>
                              <w:tc>
                                <w:tcPr>
                                  <w:tcW w:w="948" w:type="pct"/>
                                  <w:tcBorders>
                                    <w:bottom w:val="single" w:sz="4" w:space="0" w:color="auto"/>
                                  </w:tcBorders>
                                </w:tcPr>
                                <w:p w14:paraId="5E8BD811" w14:textId="77777777" w:rsidR="004915D7" w:rsidRPr="006F709E" w:rsidRDefault="004915D7" w:rsidP="00AA52FD">
                                  <w:pPr>
                                    <w:spacing w:line="240" w:lineRule="auto"/>
                                    <w:rPr>
                                      <w:sz w:val="12"/>
                                      <w:szCs w:val="12"/>
                                      <w:lang w:val="cs-CZ"/>
                                    </w:rPr>
                                  </w:pPr>
                                </w:p>
                              </w:tc>
                            </w:tr>
                            <w:tr w:rsidR="004915D7" w:rsidRPr="006F709E" w14:paraId="54B18DAD" w14:textId="77777777" w:rsidTr="00AA52FD">
                              <w:tc>
                                <w:tcPr>
                                  <w:tcW w:w="3204" w:type="pct"/>
                                  <w:tcBorders>
                                    <w:top w:val="single" w:sz="4" w:space="0" w:color="auto"/>
                                  </w:tcBorders>
                                </w:tcPr>
                                <w:p w14:paraId="5B980AEA" w14:textId="6E8B017E" w:rsidR="004915D7" w:rsidRPr="006F709E" w:rsidRDefault="004915D7" w:rsidP="00AA52FD">
                                  <w:pPr>
                                    <w:spacing w:line="240" w:lineRule="auto"/>
                                    <w:rPr>
                                      <w:sz w:val="12"/>
                                      <w:szCs w:val="12"/>
                                      <w:lang w:val="cs-CZ"/>
                                    </w:rPr>
                                  </w:pPr>
                                  <w:r w:rsidRPr="006F709E">
                                    <w:rPr>
                                      <w:b/>
                                      <w:bCs/>
                                      <w:sz w:val="12"/>
                                      <w:szCs w:val="12"/>
                                      <w:lang w:val="cs-CZ"/>
                                    </w:rPr>
                                    <w:t>IMFINZI + tremelimumab+chemoterapie na bázi platiny</w:t>
                                  </w:r>
                                </w:p>
                              </w:tc>
                              <w:tc>
                                <w:tcPr>
                                  <w:tcW w:w="849" w:type="pct"/>
                                  <w:tcBorders>
                                    <w:top w:val="single" w:sz="4" w:space="0" w:color="auto"/>
                                  </w:tcBorders>
                                </w:tcPr>
                                <w:p w14:paraId="72E7ACC3" w14:textId="26E37512" w:rsidR="004915D7" w:rsidRPr="006F709E" w:rsidRDefault="004915D7" w:rsidP="00AA52FD">
                                  <w:pPr>
                                    <w:spacing w:line="240" w:lineRule="auto"/>
                                    <w:rPr>
                                      <w:sz w:val="12"/>
                                      <w:szCs w:val="12"/>
                                      <w:lang w:val="cs-CZ"/>
                                    </w:rPr>
                                  </w:pPr>
                                  <w:r w:rsidRPr="006F709E">
                                    <w:rPr>
                                      <w:sz w:val="12"/>
                                      <w:szCs w:val="12"/>
                                      <w:lang w:val="cs-CZ"/>
                                    </w:rPr>
                                    <w:t>0,72</w:t>
                                  </w:r>
                                </w:p>
                              </w:tc>
                              <w:tc>
                                <w:tcPr>
                                  <w:tcW w:w="948" w:type="pct"/>
                                  <w:tcBorders>
                                    <w:top w:val="single" w:sz="4" w:space="0" w:color="auto"/>
                                  </w:tcBorders>
                                </w:tcPr>
                                <w:p w14:paraId="3CDBBB69" w14:textId="51603567" w:rsidR="004915D7" w:rsidRPr="006F709E" w:rsidRDefault="004915D7" w:rsidP="00AA52FD">
                                  <w:pPr>
                                    <w:spacing w:line="240" w:lineRule="auto"/>
                                    <w:rPr>
                                      <w:sz w:val="12"/>
                                      <w:szCs w:val="12"/>
                                      <w:lang w:val="cs-CZ"/>
                                    </w:rPr>
                                  </w:pPr>
                                  <w:r w:rsidRPr="006F709E">
                                    <w:rPr>
                                      <w:sz w:val="12"/>
                                      <w:szCs w:val="12"/>
                                      <w:lang w:val="cs-CZ"/>
                                    </w:rPr>
                                    <w:t>(0,600; 0,860)</w:t>
                                  </w:r>
                                </w:p>
                              </w:tc>
                            </w:tr>
                          </w:tbl>
                          <w:p w14:paraId="3A94FA38" w14:textId="77777777" w:rsidR="004915D7" w:rsidRPr="006F709E" w:rsidRDefault="004915D7" w:rsidP="003A0582"/>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024DB3C" id="Text Box 44" o:spid="_x0000_s1058" type="#_x0000_t202" style="position:absolute;margin-left:97.4pt;margin-top:16.35pt;width:279.95pt;height:50.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" filled="f" stroked="f">
                <v:textbox>
                  <w:txbxContent>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891"/>
                        <w:gridCol w:w="994"/>
                      </w:tblGrid>
                      <w:tr w:rsidR="004915D7" w:rsidRPr="006F709E" w14:paraId="4C2E4022" w14:textId="77777777" w:rsidTr="00AA52FD">
                        <w:tc>
                          <w:tcPr>
                            <w:tcW w:w="3204" w:type="pct"/>
                            <w:tcBorders>
                              <w:bottom w:val="single" w:sz="4" w:space="0" w:color="auto"/>
                            </w:tcBorders>
                          </w:tcPr>
                          <w:p w14:paraId="4C7CB7BD" w14:textId="77777777" w:rsidR="004915D7" w:rsidRPr="006F709E" w:rsidRDefault="004915D7" w:rsidP="00AA52FD">
                            <w:pPr>
                              <w:spacing w:line="240" w:lineRule="auto"/>
                              <w:rPr>
                                <w:sz w:val="12"/>
                                <w:szCs w:val="12"/>
                                <w:lang w:val="cs-CZ"/>
                              </w:rPr>
                            </w:pPr>
                          </w:p>
                        </w:tc>
                        <w:tc>
                          <w:tcPr>
                            <w:tcW w:w="849" w:type="pct"/>
                            <w:tcBorders>
                              <w:bottom w:val="single" w:sz="4" w:space="0" w:color="auto"/>
                            </w:tcBorders>
                          </w:tcPr>
                          <w:p w14:paraId="67A19896" w14:textId="7185E6E1" w:rsidR="004915D7" w:rsidRPr="006F709E" w:rsidRDefault="004915D7" w:rsidP="00AA52FD">
                            <w:pPr>
                              <w:spacing w:line="240" w:lineRule="auto"/>
                              <w:rPr>
                                <w:sz w:val="12"/>
                                <w:szCs w:val="12"/>
                                <w:lang w:val="cs-CZ"/>
                              </w:rPr>
                            </w:pPr>
                            <w:r w:rsidRPr="006F709E">
                              <w:rPr>
                                <w:sz w:val="12"/>
                                <w:szCs w:val="12"/>
                                <w:lang w:val="cs-CZ"/>
                              </w:rPr>
                              <w:t>Medi</w:t>
                            </w:r>
                            <w:r>
                              <w:rPr>
                                <w:sz w:val="12"/>
                                <w:szCs w:val="12"/>
                                <w:lang w:val="cs-CZ"/>
                              </w:rPr>
                              <w:t>á</w:t>
                            </w:r>
                            <w:r w:rsidRPr="006F709E">
                              <w:rPr>
                                <w:sz w:val="12"/>
                                <w:szCs w:val="12"/>
                                <w:lang w:val="cs-CZ"/>
                              </w:rPr>
                              <w:t>n PFS</w:t>
                            </w:r>
                          </w:p>
                        </w:tc>
                        <w:tc>
                          <w:tcPr>
                            <w:tcW w:w="948" w:type="pct"/>
                            <w:tcBorders>
                              <w:bottom w:val="single" w:sz="4" w:space="0" w:color="auto"/>
                            </w:tcBorders>
                          </w:tcPr>
                          <w:p w14:paraId="3D67A4E8" w14:textId="77777777" w:rsidR="004915D7" w:rsidRPr="006F709E" w:rsidRDefault="004915D7" w:rsidP="00AA52FD">
                            <w:pPr>
                              <w:spacing w:line="240" w:lineRule="auto"/>
                              <w:rPr>
                                <w:sz w:val="12"/>
                                <w:szCs w:val="12"/>
                                <w:lang w:val="cs-CZ"/>
                              </w:rPr>
                            </w:pPr>
                            <w:r w:rsidRPr="006F709E">
                              <w:rPr>
                                <w:sz w:val="12"/>
                                <w:szCs w:val="12"/>
                                <w:lang w:val="cs-CZ"/>
                              </w:rPr>
                              <w:t>(95% CI</w:t>
                            </w:r>
                          </w:p>
                        </w:tc>
                      </w:tr>
                      <w:tr w:rsidR="004915D7" w:rsidRPr="006F709E" w14:paraId="7B130501" w14:textId="77777777" w:rsidTr="00AA52FD">
                        <w:trPr>
                          <w:trHeight w:val="150"/>
                        </w:trPr>
                        <w:tc>
                          <w:tcPr>
                            <w:tcW w:w="3204" w:type="pct"/>
                            <w:tcBorders>
                              <w:top w:val="single" w:sz="4" w:space="0" w:color="auto"/>
                            </w:tcBorders>
                          </w:tcPr>
                          <w:p w14:paraId="255F28C0" w14:textId="0462973C" w:rsidR="004915D7" w:rsidRPr="006F709E" w:rsidRDefault="004915D7" w:rsidP="00AA52FD">
                            <w:pPr>
                              <w:spacing w:line="240" w:lineRule="auto"/>
                              <w:rPr>
                                <w:sz w:val="12"/>
                                <w:szCs w:val="12"/>
                                <w:lang w:val="cs-CZ"/>
                              </w:rPr>
                            </w:pPr>
                            <w:r w:rsidRPr="006F709E">
                              <w:rPr>
                                <w:b/>
                                <w:bCs/>
                                <w:sz w:val="12"/>
                                <w:szCs w:val="12"/>
                                <w:lang w:val="cs-CZ"/>
                              </w:rPr>
                              <w:t>IMFINZI + tremelimumab+chemoterapie na bázi platiny</w:t>
                            </w:r>
                          </w:p>
                        </w:tc>
                        <w:tc>
                          <w:tcPr>
                            <w:tcW w:w="849" w:type="pct"/>
                            <w:tcBorders>
                              <w:top w:val="single" w:sz="4" w:space="0" w:color="auto"/>
                            </w:tcBorders>
                          </w:tcPr>
                          <w:p w14:paraId="4EAB23C4" w14:textId="645C151E" w:rsidR="004915D7" w:rsidRPr="006F709E" w:rsidRDefault="004915D7" w:rsidP="00AA52FD">
                            <w:pPr>
                              <w:spacing w:line="240" w:lineRule="auto"/>
                              <w:rPr>
                                <w:sz w:val="12"/>
                                <w:szCs w:val="12"/>
                                <w:lang w:val="cs-CZ"/>
                              </w:rPr>
                            </w:pPr>
                            <w:r w:rsidRPr="006F709E">
                              <w:rPr>
                                <w:sz w:val="12"/>
                                <w:szCs w:val="12"/>
                                <w:lang w:val="cs-CZ"/>
                              </w:rPr>
                              <w:t>6,2</w:t>
                            </w:r>
                          </w:p>
                        </w:tc>
                        <w:tc>
                          <w:tcPr>
                            <w:tcW w:w="948" w:type="pct"/>
                            <w:tcBorders>
                              <w:top w:val="single" w:sz="4" w:space="0" w:color="auto"/>
                            </w:tcBorders>
                          </w:tcPr>
                          <w:p w14:paraId="16880420" w14:textId="26EB7089" w:rsidR="004915D7" w:rsidRPr="006F709E" w:rsidRDefault="004915D7" w:rsidP="00AA52FD">
                            <w:pPr>
                              <w:spacing w:line="240" w:lineRule="auto"/>
                              <w:rPr>
                                <w:sz w:val="12"/>
                                <w:szCs w:val="12"/>
                                <w:lang w:val="cs-CZ"/>
                              </w:rPr>
                            </w:pPr>
                            <w:r w:rsidRPr="006F709E">
                              <w:rPr>
                                <w:sz w:val="12"/>
                                <w:szCs w:val="12"/>
                                <w:lang w:val="cs-CZ"/>
                              </w:rPr>
                              <w:t>(5,0; 6,5)</w:t>
                            </w:r>
                          </w:p>
                        </w:tc>
                      </w:tr>
                      <w:tr w:rsidR="004915D7" w:rsidRPr="006F709E" w14:paraId="394BB801" w14:textId="77777777" w:rsidTr="00AA52FD">
                        <w:trPr>
                          <w:trHeight w:val="172"/>
                        </w:trPr>
                        <w:tc>
                          <w:tcPr>
                            <w:tcW w:w="3204" w:type="pct"/>
                          </w:tcPr>
                          <w:p w14:paraId="23B3FF36" w14:textId="45AAE425" w:rsidR="004915D7" w:rsidRPr="006F709E" w:rsidRDefault="004915D7" w:rsidP="00AA52FD">
                            <w:pPr>
                              <w:spacing w:line="240" w:lineRule="auto"/>
                              <w:rPr>
                                <w:sz w:val="12"/>
                                <w:szCs w:val="12"/>
                                <w:lang w:val="cs-CZ"/>
                              </w:rPr>
                            </w:pPr>
                            <w:r w:rsidRPr="006F709E">
                              <w:rPr>
                                <w:b/>
                                <w:bCs/>
                                <w:sz w:val="12"/>
                                <w:szCs w:val="12"/>
                                <w:lang w:val="cs-CZ"/>
                              </w:rPr>
                              <w:t>Chemoterapie na bázi platiny</w:t>
                            </w:r>
                          </w:p>
                        </w:tc>
                        <w:tc>
                          <w:tcPr>
                            <w:tcW w:w="849" w:type="pct"/>
                          </w:tcPr>
                          <w:p w14:paraId="4B527A3B" w14:textId="7ACBA5DB" w:rsidR="004915D7" w:rsidRPr="006F709E" w:rsidRDefault="004915D7" w:rsidP="00AA52FD">
                            <w:pPr>
                              <w:spacing w:line="240" w:lineRule="auto"/>
                              <w:rPr>
                                <w:sz w:val="12"/>
                                <w:szCs w:val="12"/>
                                <w:lang w:val="cs-CZ"/>
                              </w:rPr>
                            </w:pPr>
                            <w:r w:rsidRPr="006F709E">
                              <w:rPr>
                                <w:sz w:val="12"/>
                                <w:szCs w:val="12"/>
                                <w:lang w:val="cs-CZ"/>
                              </w:rPr>
                              <w:t>4,8</w:t>
                            </w:r>
                          </w:p>
                        </w:tc>
                        <w:tc>
                          <w:tcPr>
                            <w:tcW w:w="948" w:type="pct"/>
                          </w:tcPr>
                          <w:p w14:paraId="36280B71" w14:textId="01B3FD09" w:rsidR="004915D7" w:rsidRPr="006F709E" w:rsidRDefault="004915D7" w:rsidP="00AA52FD">
                            <w:pPr>
                              <w:spacing w:line="240" w:lineRule="auto"/>
                              <w:rPr>
                                <w:sz w:val="12"/>
                                <w:szCs w:val="12"/>
                                <w:lang w:val="cs-CZ"/>
                              </w:rPr>
                            </w:pPr>
                            <w:r w:rsidRPr="006F709E">
                              <w:rPr>
                                <w:sz w:val="12"/>
                                <w:szCs w:val="12"/>
                                <w:lang w:val="cs-CZ"/>
                              </w:rPr>
                              <w:t>(4,6; 5,8)</w:t>
                            </w:r>
                          </w:p>
                        </w:tc>
                      </w:tr>
                      <w:tr w:rsidR="004915D7" w:rsidRPr="006F709E" w14:paraId="35ECE19D" w14:textId="77777777" w:rsidTr="00AA52FD">
                        <w:tc>
                          <w:tcPr>
                            <w:tcW w:w="3204" w:type="pct"/>
                            <w:tcBorders>
                              <w:bottom w:val="single" w:sz="4" w:space="0" w:color="auto"/>
                            </w:tcBorders>
                          </w:tcPr>
                          <w:p w14:paraId="28DEE2EB" w14:textId="06FA597F" w:rsidR="004915D7" w:rsidRPr="006F709E" w:rsidRDefault="004915D7" w:rsidP="00AA52FD">
                            <w:pPr>
                              <w:spacing w:line="240" w:lineRule="auto"/>
                              <w:rPr>
                                <w:b/>
                                <w:bCs/>
                                <w:sz w:val="12"/>
                                <w:szCs w:val="12"/>
                                <w:lang w:val="cs-CZ"/>
                              </w:rPr>
                            </w:pPr>
                            <w:r w:rsidRPr="006F709E">
                              <w:rPr>
                                <w:b/>
                                <w:bCs/>
                                <w:sz w:val="12"/>
                                <w:szCs w:val="12"/>
                                <w:lang w:val="cs-CZ"/>
                              </w:rPr>
                              <w:t>Poměr rizik (95% CI)</w:t>
                            </w:r>
                          </w:p>
                        </w:tc>
                        <w:tc>
                          <w:tcPr>
                            <w:tcW w:w="849" w:type="pct"/>
                            <w:tcBorders>
                              <w:bottom w:val="single" w:sz="4" w:space="0" w:color="auto"/>
                            </w:tcBorders>
                          </w:tcPr>
                          <w:p w14:paraId="09B42213" w14:textId="77777777" w:rsidR="004915D7" w:rsidRPr="006F709E" w:rsidRDefault="004915D7" w:rsidP="00AA52FD">
                            <w:pPr>
                              <w:spacing w:line="240" w:lineRule="auto"/>
                              <w:rPr>
                                <w:sz w:val="12"/>
                                <w:szCs w:val="12"/>
                                <w:lang w:val="cs-CZ"/>
                              </w:rPr>
                            </w:pPr>
                          </w:p>
                        </w:tc>
                        <w:tc>
                          <w:tcPr>
                            <w:tcW w:w="948" w:type="pct"/>
                            <w:tcBorders>
                              <w:bottom w:val="single" w:sz="4" w:space="0" w:color="auto"/>
                            </w:tcBorders>
                          </w:tcPr>
                          <w:p w14:paraId="5E8BD811" w14:textId="77777777" w:rsidR="004915D7" w:rsidRPr="006F709E" w:rsidRDefault="004915D7" w:rsidP="00AA52FD">
                            <w:pPr>
                              <w:spacing w:line="240" w:lineRule="auto"/>
                              <w:rPr>
                                <w:sz w:val="12"/>
                                <w:szCs w:val="12"/>
                                <w:lang w:val="cs-CZ"/>
                              </w:rPr>
                            </w:pPr>
                          </w:p>
                        </w:tc>
                      </w:tr>
                      <w:tr w:rsidR="004915D7" w:rsidRPr="006F709E" w14:paraId="54B18DAD" w14:textId="77777777" w:rsidTr="00AA52FD">
                        <w:tc>
                          <w:tcPr>
                            <w:tcW w:w="3204" w:type="pct"/>
                            <w:tcBorders>
                              <w:top w:val="single" w:sz="4" w:space="0" w:color="auto"/>
                            </w:tcBorders>
                          </w:tcPr>
                          <w:p w14:paraId="5B980AEA" w14:textId="6E8B017E" w:rsidR="004915D7" w:rsidRPr="006F709E" w:rsidRDefault="004915D7" w:rsidP="00AA52FD">
                            <w:pPr>
                              <w:spacing w:line="240" w:lineRule="auto"/>
                              <w:rPr>
                                <w:sz w:val="12"/>
                                <w:szCs w:val="12"/>
                                <w:lang w:val="cs-CZ"/>
                              </w:rPr>
                            </w:pPr>
                            <w:r w:rsidRPr="006F709E">
                              <w:rPr>
                                <w:b/>
                                <w:bCs/>
                                <w:sz w:val="12"/>
                                <w:szCs w:val="12"/>
                                <w:lang w:val="cs-CZ"/>
                              </w:rPr>
                              <w:t>IMFINZI + tremelimumab+chemoterapie na bázi platiny</w:t>
                            </w:r>
                          </w:p>
                        </w:tc>
                        <w:tc>
                          <w:tcPr>
                            <w:tcW w:w="849" w:type="pct"/>
                            <w:tcBorders>
                              <w:top w:val="single" w:sz="4" w:space="0" w:color="auto"/>
                            </w:tcBorders>
                          </w:tcPr>
                          <w:p w14:paraId="72E7ACC3" w14:textId="26E37512" w:rsidR="004915D7" w:rsidRPr="006F709E" w:rsidRDefault="004915D7" w:rsidP="00AA52FD">
                            <w:pPr>
                              <w:spacing w:line="240" w:lineRule="auto"/>
                              <w:rPr>
                                <w:sz w:val="12"/>
                                <w:szCs w:val="12"/>
                                <w:lang w:val="cs-CZ"/>
                              </w:rPr>
                            </w:pPr>
                            <w:r w:rsidRPr="006F709E">
                              <w:rPr>
                                <w:sz w:val="12"/>
                                <w:szCs w:val="12"/>
                                <w:lang w:val="cs-CZ"/>
                              </w:rPr>
                              <w:t>0,72</w:t>
                            </w:r>
                          </w:p>
                        </w:tc>
                        <w:tc>
                          <w:tcPr>
                            <w:tcW w:w="948" w:type="pct"/>
                            <w:tcBorders>
                              <w:top w:val="single" w:sz="4" w:space="0" w:color="auto"/>
                            </w:tcBorders>
                          </w:tcPr>
                          <w:p w14:paraId="3CDBBB69" w14:textId="51603567" w:rsidR="004915D7" w:rsidRPr="006F709E" w:rsidRDefault="004915D7" w:rsidP="00AA52FD">
                            <w:pPr>
                              <w:spacing w:line="240" w:lineRule="auto"/>
                              <w:rPr>
                                <w:sz w:val="12"/>
                                <w:szCs w:val="12"/>
                                <w:lang w:val="cs-CZ"/>
                              </w:rPr>
                            </w:pPr>
                            <w:r w:rsidRPr="006F709E">
                              <w:rPr>
                                <w:sz w:val="12"/>
                                <w:szCs w:val="12"/>
                                <w:lang w:val="cs-CZ"/>
                              </w:rPr>
                              <w:t>(0,600; 0,860)</w:t>
                            </w:r>
                          </w:p>
                        </w:tc>
                      </w:tr>
                    </w:tbl>
                    <w:p w14:paraId="3A94FA38" w14:textId="77777777" w:rsidR="004915D7" w:rsidRPr="006F709E" w:rsidRDefault="004915D7" w:rsidP="003A0582"/>
                  </w:txbxContent>
                </v:textbox>
              </v:shape>
            </w:pict>
          </mc:Fallback>
        </mc:AlternateContent>
      </w:r>
      <w:r w:rsidR="00A0781A" w:rsidRPr="00D83093">
        <w:rPr>
          <w:noProof/>
          <w:lang w:eastAsia="en-US" w:bidi="ar-SA"/>
        </w:rPr>
        <w:drawing>
          <wp:inline distT="0" distB="0" distL="0" distR="0" wp14:anchorId="5F93AE4D" wp14:editId="3F92B204">
            <wp:extent cx="4917440" cy="2450123"/>
            <wp:effectExtent l="0" t="0" r="0" b="7620"/>
            <wp:docPr id="42" name="Picture 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pic:nvPicPr>
                  <pic:blipFill rotWithShape="1">
                    <a:blip r:embed="rId24" cstate="print">
                      <a:extLst>
                        <a:ext uri="{28A0092B-C50C-407E-A947-70E740481C1C}">
                          <a14:useLocalDpi xmlns:a14="http://schemas.microsoft.com/office/drawing/2010/main" val="0"/>
                        </a:ext>
                      </a:extLst>
                    </a:blip>
                    <a:srcRect l="9655" t="8914" r="5079" b="30966"/>
                    <a:stretch/>
                  </pic:blipFill>
                  <pic:spPr bwMode="auto">
                    <a:xfrm>
                      <a:off x="0" y="0"/>
                      <a:ext cx="4919012" cy="24509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fldSimple w:instr=" DOCVARIABLE VAULT_ND_412a8915-ee3f-47b0-8063-2acecafc65fb \* MERGEFORMAT ">
        <w:r w:rsidR="00920452" w:rsidRPr="00D83093">
          <w:t xml:space="preserve"> </w:t>
        </w:r>
      </w:fldSimple>
    </w:p>
    <w:p w14:paraId="0E170D01" w14:textId="41752782" w:rsidR="00DA7E31" w:rsidRPr="00D83093" w:rsidRDefault="00DA7E31" w:rsidP="00033705">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66"/>
        <w:gridCol w:w="868"/>
        <w:gridCol w:w="868"/>
        <w:gridCol w:w="854"/>
        <w:gridCol w:w="854"/>
        <w:gridCol w:w="854"/>
        <w:gridCol w:w="854"/>
        <w:gridCol w:w="854"/>
        <w:gridCol w:w="854"/>
      </w:tblGrid>
      <w:tr w:rsidR="0060731F" w:rsidRPr="00D83093" w14:paraId="17C3F579" w14:textId="77777777" w:rsidTr="00AA52FD">
        <w:tc>
          <w:tcPr>
            <w:tcW w:w="9085" w:type="dxa"/>
            <w:gridSpan w:val="10"/>
            <w:tcBorders>
              <w:bottom w:val="single" w:sz="4" w:space="0" w:color="auto"/>
            </w:tcBorders>
          </w:tcPr>
          <w:p w14:paraId="463FC70C" w14:textId="11DF2AA9" w:rsidR="0060731F" w:rsidRPr="00D83093" w:rsidRDefault="00E42004" w:rsidP="003A545A">
            <w:pPr>
              <w:spacing w:line="240" w:lineRule="auto"/>
              <w:textAlignment w:val="baseline"/>
              <w:rPr>
                <w:sz w:val="18"/>
                <w:szCs w:val="18"/>
                <w:lang w:val="cs-CZ"/>
              </w:rPr>
            </w:pPr>
            <w:r w:rsidRPr="00D83093">
              <w:rPr>
                <w:sz w:val="18"/>
                <w:szCs w:val="18"/>
                <w:lang w:val="cs-CZ"/>
              </w:rPr>
              <w:t>Počet pacientů v</w:t>
            </w:r>
            <w:r w:rsidR="00513C5A" w:rsidRPr="00D83093">
              <w:rPr>
                <w:sz w:val="18"/>
                <w:szCs w:val="18"/>
                <w:lang w:val="cs-CZ"/>
              </w:rPr>
              <w:t> </w:t>
            </w:r>
            <w:r w:rsidRPr="00D83093">
              <w:rPr>
                <w:sz w:val="18"/>
                <w:szCs w:val="18"/>
                <w:lang w:val="cs-CZ"/>
              </w:rPr>
              <w:t>riziku</w:t>
            </w:r>
            <w:r w:rsidR="0060731F" w:rsidRPr="00D83093">
              <w:rPr>
                <w:sz w:val="18"/>
                <w:szCs w:val="18"/>
                <w:lang w:val="cs-CZ"/>
              </w:rPr>
              <w:t xml:space="preserve"> </w:t>
            </w:r>
          </w:p>
        </w:tc>
      </w:tr>
      <w:tr w:rsidR="0060731F" w:rsidRPr="00D83093" w14:paraId="297A28B0" w14:textId="77777777" w:rsidTr="00AA52FD">
        <w:tc>
          <w:tcPr>
            <w:tcW w:w="9085" w:type="dxa"/>
            <w:gridSpan w:val="10"/>
            <w:tcBorders>
              <w:top w:val="single" w:sz="4" w:space="0" w:color="auto"/>
            </w:tcBorders>
          </w:tcPr>
          <w:p w14:paraId="53ACDBD4" w14:textId="3171D9BA" w:rsidR="0060731F" w:rsidRPr="00D83093" w:rsidRDefault="00E42004" w:rsidP="003A545A">
            <w:pPr>
              <w:spacing w:line="240" w:lineRule="auto"/>
              <w:textAlignment w:val="baseline"/>
              <w:rPr>
                <w:sz w:val="18"/>
                <w:szCs w:val="18"/>
                <w:lang w:val="cs-CZ"/>
              </w:rPr>
            </w:pPr>
            <w:r w:rsidRPr="00D83093">
              <w:rPr>
                <w:sz w:val="18"/>
                <w:szCs w:val="18"/>
                <w:lang w:val="cs-CZ"/>
              </w:rPr>
              <w:t>Měsíc</w:t>
            </w:r>
          </w:p>
        </w:tc>
      </w:tr>
      <w:tr w:rsidR="0060731F" w:rsidRPr="00D83093" w14:paraId="093DBA10" w14:textId="77777777" w:rsidTr="00AA52FD">
        <w:tc>
          <w:tcPr>
            <w:tcW w:w="1349" w:type="dxa"/>
          </w:tcPr>
          <w:p w14:paraId="4E77A527" w14:textId="77777777" w:rsidR="0060731F" w:rsidRPr="00D83093" w:rsidRDefault="0060731F" w:rsidP="003A545A">
            <w:pPr>
              <w:spacing w:line="240" w:lineRule="auto"/>
              <w:textAlignment w:val="baseline"/>
              <w:rPr>
                <w:sz w:val="18"/>
                <w:szCs w:val="18"/>
                <w:lang w:val="cs-CZ"/>
              </w:rPr>
            </w:pPr>
          </w:p>
        </w:tc>
        <w:tc>
          <w:tcPr>
            <w:tcW w:w="868" w:type="dxa"/>
          </w:tcPr>
          <w:p w14:paraId="5F07B25E" w14:textId="77777777" w:rsidR="0060731F" w:rsidRPr="00D83093" w:rsidRDefault="0060731F" w:rsidP="003A545A">
            <w:pPr>
              <w:spacing w:line="240" w:lineRule="auto"/>
              <w:textAlignment w:val="baseline"/>
              <w:rPr>
                <w:sz w:val="18"/>
                <w:szCs w:val="18"/>
                <w:lang w:val="cs-CZ"/>
              </w:rPr>
            </w:pPr>
            <w:r w:rsidRPr="00D83093">
              <w:rPr>
                <w:sz w:val="18"/>
                <w:szCs w:val="18"/>
                <w:lang w:val="cs-CZ"/>
              </w:rPr>
              <w:t>0</w:t>
            </w:r>
          </w:p>
        </w:tc>
        <w:tc>
          <w:tcPr>
            <w:tcW w:w="869" w:type="dxa"/>
          </w:tcPr>
          <w:p w14:paraId="45529AE3" w14:textId="77777777" w:rsidR="0060731F" w:rsidRPr="00D83093" w:rsidRDefault="0060731F" w:rsidP="003A545A">
            <w:pPr>
              <w:spacing w:line="240" w:lineRule="auto"/>
              <w:textAlignment w:val="baseline"/>
              <w:rPr>
                <w:sz w:val="18"/>
                <w:szCs w:val="18"/>
                <w:lang w:val="cs-CZ"/>
              </w:rPr>
            </w:pPr>
            <w:r w:rsidRPr="00D83093">
              <w:rPr>
                <w:sz w:val="18"/>
                <w:szCs w:val="18"/>
                <w:lang w:val="cs-CZ"/>
              </w:rPr>
              <w:t>3</w:t>
            </w:r>
          </w:p>
        </w:tc>
        <w:tc>
          <w:tcPr>
            <w:tcW w:w="869" w:type="dxa"/>
          </w:tcPr>
          <w:p w14:paraId="0D0CCF09" w14:textId="77777777" w:rsidR="0060731F" w:rsidRPr="00D83093" w:rsidRDefault="0060731F" w:rsidP="003A545A">
            <w:pPr>
              <w:spacing w:line="240" w:lineRule="auto"/>
              <w:textAlignment w:val="baseline"/>
              <w:rPr>
                <w:sz w:val="18"/>
                <w:szCs w:val="18"/>
                <w:lang w:val="cs-CZ"/>
              </w:rPr>
            </w:pPr>
            <w:r w:rsidRPr="00D83093">
              <w:rPr>
                <w:sz w:val="18"/>
                <w:szCs w:val="18"/>
                <w:lang w:val="cs-CZ"/>
              </w:rPr>
              <w:t>6</w:t>
            </w:r>
          </w:p>
        </w:tc>
        <w:tc>
          <w:tcPr>
            <w:tcW w:w="855" w:type="dxa"/>
          </w:tcPr>
          <w:p w14:paraId="3F6F3435" w14:textId="77777777" w:rsidR="0060731F" w:rsidRPr="00D83093" w:rsidRDefault="0060731F" w:rsidP="003A545A">
            <w:pPr>
              <w:spacing w:line="240" w:lineRule="auto"/>
              <w:textAlignment w:val="baseline"/>
              <w:rPr>
                <w:sz w:val="18"/>
                <w:szCs w:val="18"/>
                <w:lang w:val="cs-CZ"/>
              </w:rPr>
            </w:pPr>
            <w:r w:rsidRPr="00D83093">
              <w:rPr>
                <w:sz w:val="18"/>
                <w:szCs w:val="18"/>
                <w:lang w:val="cs-CZ"/>
              </w:rPr>
              <w:t>9</w:t>
            </w:r>
          </w:p>
        </w:tc>
        <w:tc>
          <w:tcPr>
            <w:tcW w:w="855" w:type="dxa"/>
          </w:tcPr>
          <w:p w14:paraId="2832A7FA" w14:textId="77777777" w:rsidR="0060731F" w:rsidRPr="00D83093" w:rsidRDefault="0060731F" w:rsidP="003A545A">
            <w:pPr>
              <w:spacing w:line="240" w:lineRule="auto"/>
              <w:textAlignment w:val="baseline"/>
              <w:rPr>
                <w:sz w:val="18"/>
                <w:szCs w:val="18"/>
                <w:lang w:val="cs-CZ"/>
              </w:rPr>
            </w:pPr>
            <w:r w:rsidRPr="00D83093">
              <w:rPr>
                <w:sz w:val="18"/>
                <w:szCs w:val="18"/>
                <w:lang w:val="cs-CZ"/>
              </w:rPr>
              <w:t>12</w:t>
            </w:r>
          </w:p>
        </w:tc>
        <w:tc>
          <w:tcPr>
            <w:tcW w:w="855" w:type="dxa"/>
          </w:tcPr>
          <w:p w14:paraId="3A62E9AD" w14:textId="77777777" w:rsidR="0060731F" w:rsidRPr="00D83093" w:rsidRDefault="0060731F" w:rsidP="003A545A">
            <w:pPr>
              <w:spacing w:line="240" w:lineRule="auto"/>
              <w:textAlignment w:val="baseline"/>
              <w:rPr>
                <w:sz w:val="18"/>
                <w:szCs w:val="18"/>
                <w:lang w:val="cs-CZ"/>
              </w:rPr>
            </w:pPr>
            <w:r w:rsidRPr="00D83093">
              <w:rPr>
                <w:sz w:val="18"/>
                <w:szCs w:val="18"/>
                <w:lang w:val="cs-CZ"/>
              </w:rPr>
              <w:t>15</w:t>
            </w:r>
          </w:p>
        </w:tc>
        <w:tc>
          <w:tcPr>
            <w:tcW w:w="855" w:type="dxa"/>
          </w:tcPr>
          <w:p w14:paraId="7FAB731A" w14:textId="77777777" w:rsidR="0060731F" w:rsidRPr="00D83093" w:rsidRDefault="0060731F" w:rsidP="003A545A">
            <w:pPr>
              <w:spacing w:line="240" w:lineRule="auto"/>
              <w:textAlignment w:val="baseline"/>
              <w:rPr>
                <w:sz w:val="18"/>
                <w:szCs w:val="18"/>
                <w:lang w:val="cs-CZ"/>
              </w:rPr>
            </w:pPr>
            <w:r w:rsidRPr="00D83093">
              <w:rPr>
                <w:sz w:val="18"/>
                <w:szCs w:val="18"/>
                <w:lang w:val="cs-CZ"/>
              </w:rPr>
              <w:t>18</w:t>
            </w:r>
          </w:p>
        </w:tc>
        <w:tc>
          <w:tcPr>
            <w:tcW w:w="855" w:type="dxa"/>
          </w:tcPr>
          <w:p w14:paraId="6F6BA3CE" w14:textId="77777777" w:rsidR="0060731F" w:rsidRPr="00D83093" w:rsidRDefault="0060731F" w:rsidP="003A545A">
            <w:pPr>
              <w:spacing w:line="240" w:lineRule="auto"/>
              <w:textAlignment w:val="baseline"/>
              <w:rPr>
                <w:sz w:val="18"/>
                <w:szCs w:val="18"/>
                <w:lang w:val="cs-CZ"/>
              </w:rPr>
            </w:pPr>
            <w:r w:rsidRPr="00D83093">
              <w:rPr>
                <w:sz w:val="18"/>
                <w:szCs w:val="18"/>
                <w:lang w:val="cs-CZ"/>
              </w:rPr>
              <w:t>21</w:t>
            </w:r>
          </w:p>
        </w:tc>
        <w:tc>
          <w:tcPr>
            <w:tcW w:w="855" w:type="dxa"/>
          </w:tcPr>
          <w:p w14:paraId="0F77FD51" w14:textId="77777777" w:rsidR="0060731F" w:rsidRPr="00D83093" w:rsidRDefault="0060731F" w:rsidP="003A545A">
            <w:pPr>
              <w:spacing w:line="240" w:lineRule="auto"/>
              <w:textAlignment w:val="baseline"/>
              <w:rPr>
                <w:sz w:val="18"/>
                <w:szCs w:val="18"/>
                <w:lang w:val="cs-CZ"/>
              </w:rPr>
            </w:pPr>
            <w:r w:rsidRPr="00D83093">
              <w:rPr>
                <w:sz w:val="18"/>
                <w:szCs w:val="18"/>
                <w:lang w:val="cs-CZ"/>
              </w:rPr>
              <w:t>24</w:t>
            </w:r>
          </w:p>
        </w:tc>
      </w:tr>
      <w:tr w:rsidR="0060731F" w:rsidRPr="00D83093" w14:paraId="44E280C6" w14:textId="77777777" w:rsidTr="00AA52FD">
        <w:tc>
          <w:tcPr>
            <w:tcW w:w="9085" w:type="dxa"/>
            <w:gridSpan w:val="10"/>
          </w:tcPr>
          <w:p w14:paraId="20179CAE" w14:textId="527573EF" w:rsidR="0060731F" w:rsidRPr="00D83093" w:rsidRDefault="0060731F" w:rsidP="003A545A">
            <w:pPr>
              <w:spacing w:line="240" w:lineRule="auto"/>
              <w:textAlignment w:val="baseline"/>
              <w:rPr>
                <w:sz w:val="18"/>
                <w:szCs w:val="18"/>
                <w:lang w:val="cs-CZ"/>
              </w:rPr>
            </w:pPr>
            <w:r w:rsidRPr="00D83093">
              <w:rPr>
                <w:sz w:val="18"/>
                <w:szCs w:val="18"/>
                <w:lang w:val="cs-CZ"/>
              </w:rPr>
              <w:t xml:space="preserve">IMFINZI + tremelimumab + </w:t>
            </w:r>
            <w:r w:rsidR="00E42004" w:rsidRPr="00D83093">
              <w:rPr>
                <w:sz w:val="18"/>
                <w:szCs w:val="18"/>
                <w:lang w:val="cs-CZ"/>
              </w:rPr>
              <w:t>chemoterapie na bázi platiny</w:t>
            </w:r>
          </w:p>
        </w:tc>
      </w:tr>
      <w:tr w:rsidR="0060731F" w:rsidRPr="00D83093" w14:paraId="2CA42E70" w14:textId="77777777" w:rsidTr="00AA52FD">
        <w:tc>
          <w:tcPr>
            <w:tcW w:w="1349" w:type="dxa"/>
          </w:tcPr>
          <w:p w14:paraId="4073034C" w14:textId="77777777" w:rsidR="0060731F" w:rsidRPr="00D83093" w:rsidRDefault="0060731F" w:rsidP="003A545A">
            <w:pPr>
              <w:spacing w:line="240" w:lineRule="auto"/>
              <w:textAlignment w:val="baseline"/>
              <w:rPr>
                <w:sz w:val="18"/>
                <w:szCs w:val="18"/>
                <w:lang w:val="cs-CZ"/>
              </w:rPr>
            </w:pPr>
          </w:p>
        </w:tc>
        <w:tc>
          <w:tcPr>
            <w:tcW w:w="868" w:type="dxa"/>
          </w:tcPr>
          <w:p w14:paraId="17524C82" w14:textId="77777777" w:rsidR="0060731F" w:rsidRPr="00D83093" w:rsidRDefault="0060731F" w:rsidP="003A545A">
            <w:pPr>
              <w:spacing w:line="240" w:lineRule="auto"/>
              <w:textAlignment w:val="baseline"/>
              <w:rPr>
                <w:sz w:val="18"/>
                <w:szCs w:val="18"/>
                <w:lang w:val="cs-CZ"/>
              </w:rPr>
            </w:pPr>
            <w:r w:rsidRPr="00D83093">
              <w:rPr>
                <w:sz w:val="18"/>
                <w:szCs w:val="18"/>
                <w:lang w:val="cs-CZ"/>
              </w:rPr>
              <w:t>338</w:t>
            </w:r>
          </w:p>
        </w:tc>
        <w:tc>
          <w:tcPr>
            <w:tcW w:w="869" w:type="dxa"/>
          </w:tcPr>
          <w:p w14:paraId="4B4DDF28" w14:textId="77777777" w:rsidR="0060731F" w:rsidRPr="00D83093" w:rsidRDefault="0060731F" w:rsidP="003A545A">
            <w:pPr>
              <w:spacing w:line="240" w:lineRule="auto"/>
              <w:textAlignment w:val="baseline"/>
              <w:rPr>
                <w:sz w:val="18"/>
                <w:szCs w:val="18"/>
                <w:lang w:val="cs-CZ"/>
              </w:rPr>
            </w:pPr>
            <w:r w:rsidRPr="00D83093">
              <w:rPr>
                <w:sz w:val="18"/>
                <w:szCs w:val="18"/>
                <w:lang w:val="cs-CZ"/>
              </w:rPr>
              <w:t>243</w:t>
            </w:r>
          </w:p>
        </w:tc>
        <w:tc>
          <w:tcPr>
            <w:tcW w:w="869" w:type="dxa"/>
          </w:tcPr>
          <w:p w14:paraId="0576E9C3" w14:textId="77777777" w:rsidR="0060731F" w:rsidRPr="00D83093" w:rsidRDefault="0060731F" w:rsidP="003A545A">
            <w:pPr>
              <w:spacing w:line="240" w:lineRule="auto"/>
              <w:textAlignment w:val="baseline"/>
              <w:rPr>
                <w:sz w:val="18"/>
                <w:szCs w:val="18"/>
                <w:lang w:val="cs-CZ"/>
              </w:rPr>
            </w:pPr>
            <w:r w:rsidRPr="00D83093">
              <w:rPr>
                <w:sz w:val="18"/>
                <w:szCs w:val="18"/>
                <w:lang w:val="cs-CZ"/>
              </w:rPr>
              <w:t>161</w:t>
            </w:r>
          </w:p>
        </w:tc>
        <w:tc>
          <w:tcPr>
            <w:tcW w:w="855" w:type="dxa"/>
          </w:tcPr>
          <w:p w14:paraId="3DF2845A" w14:textId="77777777" w:rsidR="0060731F" w:rsidRPr="00D83093" w:rsidRDefault="0060731F" w:rsidP="003A545A">
            <w:pPr>
              <w:spacing w:line="240" w:lineRule="auto"/>
              <w:textAlignment w:val="baseline"/>
              <w:rPr>
                <w:sz w:val="18"/>
                <w:szCs w:val="18"/>
                <w:lang w:val="cs-CZ"/>
              </w:rPr>
            </w:pPr>
            <w:r w:rsidRPr="00D83093">
              <w:rPr>
                <w:sz w:val="18"/>
                <w:szCs w:val="18"/>
                <w:lang w:val="cs-CZ"/>
              </w:rPr>
              <w:t>94</w:t>
            </w:r>
          </w:p>
        </w:tc>
        <w:tc>
          <w:tcPr>
            <w:tcW w:w="855" w:type="dxa"/>
          </w:tcPr>
          <w:p w14:paraId="1BCC5879" w14:textId="77777777" w:rsidR="0060731F" w:rsidRPr="00D83093" w:rsidRDefault="0060731F" w:rsidP="003A545A">
            <w:pPr>
              <w:spacing w:line="240" w:lineRule="auto"/>
              <w:textAlignment w:val="baseline"/>
              <w:rPr>
                <w:sz w:val="18"/>
                <w:szCs w:val="18"/>
                <w:lang w:val="cs-CZ"/>
              </w:rPr>
            </w:pPr>
            <w:r w:rsidRPr="00D83093">
              <w:rPr>
                <w:sz w:val="18"/>
                <w:szCs w:val="18"/>
                <w:lang w:val="cs-CZ"/>
              </w:rPr>
              <w:t>56</w:t>
            </w:r>
          </w:p>
        </w:tc>
        <w:tc>
          <w:tcPr>
            <w:tcW w:w="855" w:type="dxa"/>
          </w:tcPr>
          <w:p w14:paraId="096AE364" w14:textId="77777777" w:rsidR="0060731F" w:rsidRPr="00D83093" w:rsidRDefault="0060731F" w:rsidP="003A545A">
            <w:pPr>
              <w:spacing w:line="240" w:lineRule="auto"/>
              <w:textAlignment w:val="baseline"/>
              <w:rPr>
                <w:sz w:val="18"/>
                <w:szCs w:val="18"/>
                <w:lang w:val="cs-CZ"/>
              </w:rPr>
            </w:pPr>
            <w:r w:rsidRPr="00D83093">
              <w:rPr>
                <w:sz w:val="18"/>
                <w:szCs w:val="18"/>
                <w:lang w:val="cs-CZ"/>
              </w:rPr>
              <w:t>32</w:t>
            </w:r>
          </w:p>
        </w:tc>
        <w:tc>
          <w:tcPr>
            <w:tcW w:w="855" w:type="dxa"/>
          </w:tcPr>
          <w:p w14:paraId="64A2271A" w14:textId="77777777" w:rsidR="0060731F" w:rsidRPr="00D83093" w:rsidRDefault="0060731F" w:rsidP="003A545A">
            <w:pPr>
              <w:spacing w:line="240" w:lineRule="auto"/>
              <w:textAlignment w:val="baseline"/>
              <w:rPr>
                <w:sz w:val="18"/>
                <w:szCs w:val="18"/>
                <w:lang w:val="cs-CZ"/>
              </w:rPr>
            </w:pPr>
            <w:r w:rsidRPr="00D83093">
              <w:rPr>
                <w:sz w:val="18"/>
                <w:szCs w:val="18"/>
                <w:lang w:val="cs-CZ"/>
              </w:rPr>
              <w:t>13</w:t>
            </w:r>
          </w:p>
        </w:tc>
        <w:tc>
          <w:tcPr>
            <w:tcW w:w="855" w:type="dxa"/>
          </w:tcPr>
          <w:p w14:paraId="3BC2FDFE" w14:textId="77777777" w:rsidR="0060731F" w:rsidRPr="00D83093" w:rsidRDefault="0060731F" w:rsidP="003A545A">
            <w:pPr>
              <w:spacing w:line="240" w:lineRule="auto"/>
              <w:textAlignment w:val="baseline"/>
              <w:rPr>
                <w:sz w:val="18"/>
                <w:szCs w:val="18"/>
                <w:lang w:val="cs-CZ"/>
              </w:rPr>
            </w:pPr>
            <w:r w:rsidRPr="00D83093">
              <w:rPr>
                <w:sz w:val="18"/>
                <w:szCs w:val="18"/>
                <w:lang w:val="cs-CZ"/>
              </w:rPr>
              <w:t>5</w:t>
            </w:r>
          </w:p>
        </w:tc>
        <w:tc>
          <w:tcPr>
            <w:tcW w:w="855" w:type="dxa"/>
          </w:tcPr>
          <w:p w14:paraId="4296C22E" w14:textId="77777777" w:rsidR="0060731F" w:rsidRPr="00D83093" w:rsidRDefault="0060731F" w:rsidP="003A545A">
            <w:pPr>
              <w:spacing w:line="240" w:lineRule="auto"/>
              <w:textAlignment w:val="baseline"/>
              <w:rPr>
                <w:sz w:val="18"/>
                <w:szCs w:val="18"/>
                <w:lang w:val="cs-CZ"/>
              </w:rPr>
            </w:pPr>
            <w:r w:rsidRPr="00D83093">
              <w:rPr>
                <w:sz w:val="18"/>
                <w:szCs w:val="18"/>
                <w:lang w:val="cs-CZ"/>
              </w:rPr>
              <w:t>0</w:t>
            </w:r>
          </w:p>
        </w:tc>
      </w:tr>
      <w:tr w:rsidR="0060731F" w:rsidRPr="00D83093" w14:paraId="6B963557" w14:textId="77777777" w:rsidTr="00AA52FD">
        <w:tc>
          <w:tcPr>
            <w:tcW w:w="9085" w:type="dxa"/>
            <w:gridSpan w:val="10"/>
          </w:tcPr>
          <w:p w14:paraId="31963C5B" w14:textId="05E211E9" w:rsidR="0060731F" w:rsidRPr="00D83093" w:rsidRDefault="00E42004" w:rsidP="003A545A">
            <w:pPr>
              <w:spacing w:line="240" w:lineRule="auto"/>
              <w:textAlignment w:val="baseline"/>
              <w:rPr>
                <w:sz w:val="18"/>
                <w:szCs w:val="18"/>
                <w:lang w:val="cs-CZ"/>
              </w:rPr>
            </w:pPr>
            <w:r w:rsidRPr="00D83093">
              <w:rPr>
                <w:sz w:val="18"/>
                <w:szCs w:val="18"/>
                <w:lang w:val="cs-CZ"/>
              </w:rPr>
              <w:t>Chemoterapie na bázi platiny</w:t>
            </w:r>
          </w:p>
        </w:tc>
      </w:tr>
      <w:tr w:rsidR="0060731F" w:rsidRPr="00D83093" w14:paraId="3499E943" w14:textId="77777777" w:rsidTr="00AA52FD">
        <w:tc>
          <w:tcPr>
            <w:tcW w:w="1349" w:type="dxa"/>
          </w:tcPr>
          <w:p w14:paraId="7C8932FA" w14:textId="77777777" w:rsidR="0060731F" w:rsidRPr="00D83093" w:rsidRDefault="0060731F" w:rsidP="003A545A">
            <w:pPr>
              <w:spacing w:line="240" w:lineRule="auto"/>
              <w:textAlignment w:val="baseline"/>
              <w:rPr>
                <w:sz w:val="18"/>
                <w:szCs w:val="18"/>
                <w:lang w:val="cs-CZ"/>
              </w:rPr>
            </w:pPr>
          </w:p>
        </w:tc>
        <w:tc>
          <w:tcPr>
            <w:tcW w:w="868" w:type="dxa"/>
          </w:tcPr>
          <w:p w14:paraId="3675A213" w14:textId="77777777" w:rsidR="0060731F" w:rsidRPr="00D83093" w:rsidRDefault="0060731F" w:rsidP="003A545A">
            <w:pPr>
              <w:spacing w:line="240" w:lineRule="auto"/>
              <w:textAlignment w:val="baseline"/>
              <w:rPr>
                <w:sz w:val="18"/>
                <w:szCs w:val="18"/>
                <w:lang w:val="cs-CZ"/>
              </w:rPr>
            </w:pPr>
            <w:r w:rsidRPr="00D83093">
              <w:rPr>
                <w:sz w:val="18"/>
                <w:szCs w:val="18"/>
                <w:lang w:val="cs-CZ"/>
              </w:rPr>
              <w:t>337</w:t>
            </w:r>
          </w:p>
        </w:tc>
        <w:tc>
          <w:tcPr>
            <w:tcW w:w="869" w:type="dxa"/>
          </w:tcPr>
          <w:p w14:paraId="59D7731D" w14:textId="77777777" w:rsidR="0060731F" w:rsidRPr="00D83093" w:rsidRDefault="0060731F" w:rsidP="003A545A">
            <w:pPr>
              <w:spacing w:line="240" w:lineRule="auto"/>
              <w:textAlignment w:val="baseline"/>
              <w:rPr>
                <w:sz w:val="18"/>
                <w:szCs w:val="18"/>
                <w:lang w:val="cs-CZ"/>
              </w:rPr>
            </w:pPr>
            <w:r w:rsidRPr="00D83093">
              <w:rPr>
                <w:sz w:val="18"/>
                <w:szCs w:val="18"/>
                <w:lang w:val="cs-CZ"/>
              </w:rPr>
              <w:t>219</w:t>
            </w:r>
          </w:p>
        </w:tc>
        <w:tc>
          <w:tcPr>
            <w:tcW w:w="869" w:type="dxa"/>
          </w:tcPr>
          <w:p w14:paraId="396812ED" w14:textId="77777777" w:rsidR="0060731F" w:rsidRPr="00D83093" w:rsidRDefault="0060731F" w:rsidP="003A545A">
            <w:pPr>
              <w:spacing w:line="240" w:lineRule="auto"/>
              <w:textAlignment w:val="baseline"/>
              <w:rPr>
                <w:sz w:val="18"/>
                <w:szCs w:val="18"/>
                <w:lang w:val="cs-CZ"/>
              </w:rPr>
            </w:pPr>
            <w:r w:rsidRPr="00D83093">
              <w:rPr>
                <w:sz w:val="18"/>
                <w:szCs w:val="18"/>
                <w:lang w:val="cs-CZ"/>
              </w:rPr>
              <w:t>121</w:t>
            </w:r>
          </w:p>
        </w:tc>
        <w:tc>
          <w:tcPr>
            <w:tcW w:w="855" w:type="dxa"/>
          </w:tcPr>
          <w:p w14:paraId="68AADD72" w14:textId="77777777" w:rsidR="0060731F" w:rsidRPr="00D83093" w:rsidRDefault="0060731F" w:rsidP="003A545A">
            <w:pPr>
              <w:spacing w:line="240" w:lineRule="auto"/>
              <w:textAlignment w:val="baseline"/>
              <w:rPr>
                <w:sz w:val="18"/>
                <w:szCs w:val="18"/>
                <w:lang w:val="cs-CZ"/>
              </w:rPr>
            </w:pPr>
            <w:r w:rsidRPr="00D83093">
              <w:rPr>
                <w:sz w:val="18"/>
                <w:szCs w:val="18"/>
                <w:lang w:val="cs-CZ"/>
              </w:rPr>
              <w:t>43</w:t>
            </w:r>
          </w:p>
        </w:tc>
        <w:tc>
          <w:tcPr>
            <w:tcW w:w="855" w:type="dxa"/>
          </w:tcPr>
          <w:p w14:paraId="7DFE45F6" w14:textId="77777777" w:rsidR="0060731F" w:rsidRPr="00D83093" w:rsidRDefault="0060731F" w:rsidP="003A545A">
            <w:pPr>
              <w:spacing w:line="240" w:lineRule="auto"/>
              <w:textAlignment w:val="baseline"/>
              <w:rPr>
                <w:sz w:val="18"/>
                <w:szCs w:val="18"/>
                <w:lang w:val="cs-CZ"/>
              </w:rPr>
            </w:pPr>
            <w:r w:rsidRPr="00D83093">
              <w:rPr>
                <w:sz w:val="18"/>
                <w:szCs w:val="18"/>
                <w:lang w:val="cs-CZ"/>
              </w:rPr>
              <w:t>23</w:t>
            </w:r>
          </w:p>
        </w:tc>
        <w:tc>
          <w:tcPr>
            <w:tcW w:w="855" w:type="dxa"/>
          </w:tcPr>
          <w:p w14:paraId="1ECEEF9F" w14:textId="77777777" w:rsidR="0060731F" w:rsidRPr="00D83093" w:rsidRDefault="0060731F" w:rsidP="003A545A">
            <w:pPr>
              <w:spacing w:line="240" w:lineRule="auto"/>
              <w:textAlignment w:val="baseline"/>
              <w:rPr>
                <w:sz w:val="18"/>
                <w:szCs w:val="18"/>
                <w:lang w:val="cs-CZ"/>
              </w:rPr>
            </w:pPr>
            <w:r w:rsidRPr="00D83093">
              <w:rPr>
                <w:sz w:val="18"/>
                <w:szCs w:val="18"/>
                <w:lang w:val="cs-CZ"/>
              </w:rPr>
              <w:t>12</w:t>
            </w:r>
          </w:p>
        </w:tc>
        <w:tc>
          <w:tcPr>
            <w:tcW w:w="855" w:type="dxa"/>
          </w:tcPr>
          <w:p w14:paraId="03CB66FB" w14:textId="77777777" w:rsidR="0060731F" w:rsidRPr="00D83093" w:rsidRDefault="0060731F" w:rsidP="003A545A">
            <w:pPr>
              <w:spacing w:line="240" w:lineRule="auto"/>
              <w:textAlignment w:val="baseline"/>
              <w:rPr>
                <w:sz w:val="18"/>
                <w:szCs w:val="18"/>
                <w:lang w:val="cs-CZ"/>
              </w:rPr>
            </w:pPr>
            <w:r w:rsidRPr="00D83093">
              <w:rPr>
                <w:sz w:val="18"/>
                <w:szCs w:val="18"/>
                <w:lang w:val="cs-CZ"/>
              </w:rPr>
              <w:t>3</w:t>
            </w:r>
          </w:p>
        </w:tc>
        <w:tc>
          <w:tcPr>
            <w:tcW w:w="855" w:type="dxa"/>
          </w:tcPr>
          <w:p w14:paraId="2D3A51D9" w14:textId="77777777" w:rsidR="0060731F" w:rsidRPr="00D83093" w:rsidRDefault="0060731F" w:rsidP="003A545A">
            <w:pPr>
              <w:spacing w:line="240" w:lineRule="auto"/>
              <w:textAlignment w:val="baseline"/>
              <w:rPr>
                <w:sz w:val="18"/>
                <w:szCs w:val="18"/>
                <w:lang w:val="cs-CZ"/>
              </w:rPr>
            </w:pPr>
            <w:r w:rsidRPr="00D83093">
              <w:rPr>
                <w:sz w:val="18"/>
                <w:szCs w:val="18"/>
                <w:lang w:val="cs-CZ"/>
              </w:rPr>
              <w:t>2</w:t>
            </w:r>
          </w:p>
        </w:tc>
        <w:tc>
          <w:tcPr>
            <w:tcW w:w="855" w:type="dxa"/>
          </w:tcPr>
          <w:p w14:paraId="3162C12F" w14:textId="77777777" w:rsidR="0060731F" w:rsidRPr="00D83093" w:rsidRDefault="0060731F" w:rsidP="003A545A">
            <w:pPr>
              <w:spacing w:line="240" w:lineRule="auto"/>
              <w:textAlignment w:val="baseline"/>
              <w:rPr>
                <w:sz w:val="18"/>
                <w:szCs w:val="18"/>
                <w:lang w:val="cs-CZ"/>
              </w:rPr>
            </w:pPr>
            <w:r w:rsidRPr="00D83093">
              <w:rPr>
                <w:sz w:val="18"/>
                <w:szCs w:val="18"/>
                <w:lang w:val="cs-CZ"/>
              </w:rPr>
              <w:t>0</w:t>
            </w:r>
          </w:p>
        </w:tc>
      </w:tr>
    </w:tbl>
    <w:p w14:paraId="202483BE" w14:textId="7EE1921A" w:rsidR="00DA7E31" w:rsidRPr="00D83093" w:rsidRDefault="00DA7E31" w:rsidP="00033705">
      <w:pPr>
        <w:spacing w:line="240" w:lineRule="auto"/>
      </w:pPr>
    </w:p>
    <w:p w14:paraId="5417D6BD" w14:textId="56BB1ADF" w:rsidR="00B45954" w:rsidRPr="00D83093" w:rsidRDefault="00B7320A" w:rsidP="00033705">
      <w:pPr>
        <w:spacing w:line="240" w:lineRule="auto"/>
      </w:pPr>
      <w:r w:rsidRPr="00D83093">
        <w:t>Obrázek</w:t>
      </w:r>
      <w:r w:rsidR="00E42004" w:rsidRPr="00D83093">
        <w:t> </w:t>
      </w:r>
      <w:del w:id="2345" w:author="Astra  Zeneca" w:date="2025-02-28T22:25:00Z">
        <w:r w:rsidRPr="00D83093" w:rsidDel="00CB37D2">
          <w:delText xml:space="preserve">9 </w:delText>
        </w:r>
      </w:del>
      <w:ins w:id="2346" w:author="Astra  Zeneca" w:date="2025-02-28T22:25:00Z">
        <w:r w:rsidR="00CB37D2">
          <w:t>10</w:t>
        </w:r>
        <w:r w:rsidR="00CB37D2" w:rsidRPr="00D83093">
          <w:t xml:space="preserve"> </w:t>
        </w:r>
      </w:ins>
      <w:r w:rsidRPr="00D83093">
        <w:t xml:space="preserve">shrnuje výsledky účinnosti </w:t>
      </w:r>
      <w:del w:id="2347" w:author="Astra Zeneca" w:date="2025-03-17T13:43:00Z">
        <w:r w:rsidR="00DC70BF" w:rsidRPr="00D83093" w:rsidDel="00E56745">
          <w:delText xml:space="preserve">v podobě </w:delText>
        </w:r>
      </w:del>
      <w:r w:rsidRPr="00D83093">
        <w:t xml:space="preserve">OS pomocí nádorové exprese </w:t>
      </w:r>
      <w:r w:rsidR="00A64967" w:rsidRPr="00D83093">
        <w:t xml:space="preserve">PD-L1 </w:t>
      </w:r>
      <w:r w:rsidRPr="00D83093">
        <w:t>v</w:t>
      </w:r>
      <w:r w:rsidR="00411C9F" w:rsidRPr="00D83093">
        <w:t> </w:t>
      </w:r>
      <w:r w:rsidRPr="00D83093">
        <w:t>předem specifikovaných analýzách</w:t>
      </w:r>
      <w:r w:rsidR="00A64967" w:rsidRPr="00D83093">
        <w:t xml:space="preserve"> podskupin</w:t>
      </w:r>
      <w:r w:rsidRPr="00D83093">
        <w:t>.</w:t>
      </w:r>
      <w:fldSimple w:instr=" DOCVARIABLE vault_nd_56206e32-9d71-48a4-8adf-004542c26077 \* MERGEFORMAT ">
        <w:r w:rsidR="00920452" w:rsidRPr="00D83093">
          <w:t xml:space="preserve"> </w:t>
        </w:r>
      </w:fldSimple>
    </w:p>
    <w:p w14:paraId="70DA5A9E" w14:textId="77777777" w:rsidR="00B7320A" w:rsidRPr="00D83093" w:rsidRDefault="00B7320A" w:rsidP="00033705">
      <w:pPr>
        <w:spacing w:line="240" w:lineRule="auto"/>
      </w:pPr>
    </w:p>
    <w:p w14:paraId="07D5EAF2" w14:textId="1C85F7E9" w:rsidR="00DA7E31" w:rsidRPr="00D83093" w:rsidRDefault="00B7320A" w:rsidP="00033705">
      <w:pPr>
        <w:spacing w:line="240" w:lineRule="auto"/>
        <w:rPr>
          <w:b/>
          <w:bCs/>
        </w:rPr>
      </w:pPr>
      <w:r w:rsidRPr="00D83093">
        <w:rPr>
          <w:b/>
          <w:bCs/>
        </w:rPr>
        <w:t>Obrázek</w:t>
      </w:r>
      <w:r w:rsidR="00411C9F" w:rsidRPr="00D83093">
        <w:rPr>
          <w:b/>
          <w:bCs/>
        </w:rPr>
        <w:t> </w:t>
      </w:r>
      <w:del w:id="2348" w:author="Astra  Zeneca" w:date="2025-02-28T22:25:00Z">
        <w:r w:rsidRPr="00D83093" w:rsidDel="00CB37D2">
          <w:rPr>
            <w:b/>
            <w:bCs/>
          </w:rPr>
          <w:delText>9</w:delText>
        </w:r>
      </w:del>
      <w:ins w:id="2349" w:author="Astra  Zeneca" w:date="2025-02-28T22:25:00Z">
        <w:r w:rsidR="00CB37D2">
          <w:rPr>
            <w:b/>
            <w:bCs/>
          </w:rPr>
          <w:t>10</w:t>
        </w:r>
      </w:ins>
      <w:r w:rsidRPr="00D83093">
        <w:rPr>
          <w:b/>
          <w:bCs/>
        </w:rPr>
        <w:t xml:space="preserve">. </w:t>
      </w:r>
      <w:r w:rsidR="001C0B1F" w:rsidRPr="00D83093">
        <w:rPr>
          <w:b/>
          <w:bCs/>
        </w:rPr>
        <w:t>Forestův</w:t>
      </w:r>
      <w:r w:rsidRPr="00D83093">
        <w:rPr>
          <w:b/>
          <w:bCs/>
        </w:rPr>
        <w:t xml:space="preserve"> graf OS podle exprese PD-L1 pro </w:t>
      </w:r>
      <w:r w:rsidR="001C0B1F" w:rsidRPr="00D83093">
        <w:rPr>
          <w:b/>
          <w:bCs/>
        </w:rPr>
        <w:t xml:space="preserve">přípravek </w:t>
      </w:r>
      <w:r w:rsidRPr="00D83093">
        <w:rPr>
          <w:b/>
          <w:bCs/>
        </w:rPr>
        <w:t>IMFINZI</w:t>
      </w:r>
      <w:r w:rsidR="00F73CD0" w:rsidRPr="00D83093">
        <w:rPr>
          <w:b/>
          <w:bCs/>
        </w:rPr>
        <w:t xml:space="preserve"> </w:t>
      </w:r>
      <w:r w:rsidRPr="00D83093">
        <w:rPr>
          <w:b/>
          <w:bCs/>
        </w:rPr>
        <w:t>+</w:t>
      </w:r>
      <w:r w:rsidR="00F73CD0" w:rsidRPr="00D83093">
        <w:rPr>
          <w:b/>
          <w:bCs/>
        </w:rPr>
        <w:t xml:space="preserve"> </w:t>
      </w:r>
      <w:r w:rsidRPr="00D83093">
        <w:rPr>
          <w:b/>
          <w:bCs/>
        </w:rPr>
        <w:t>tremelimumab</w:t>
      </w:r>
      <w:r w:rsidR="00F73CD0" w:rsidRPr="00D83093">
        <w:rPr>
          <w:b/>
          <w:bCs/>
        </w:rPr>
        <w:t xml:space="preserve"> </w:t>
      </w:r>
      <w:r w:rsidRPr="00D83093">
        <w:rPr>
          <w:b/>
          <w:bCs/>
        </w:rPr>
        <w:t>+</w:t>
      </w:r>
      <w:r w:rsidR="00F73CD0" w:rsidRPr="00D83093">
        <w:rPr>
          <w:b/>
          <w:bCs/>
        </w:rPr>
        <w:t xml:space="preserve"> </w:t>
      </w:r>
      <w:r w:rsidRPr="00D83093">
        <w:rPr>
          <w:b/>
          <w:bCs/>
        </w:rPr>
        <w:t>chemoterapi</w:t>
      </w:r>
      <w:r w:rsidR="001C0B1F" w:rsidRPr="00D83093">
        <w:rPr>
          <w:b/>
          <w:bCs/>
        </w:rPr>
        <w:t>i</w:t>
      </w:r>
      <w:r w:rsidRPr="00D83093">
        <w:rPr>
          <w:b/>
          <w:bCs/>
        </w:rPr>
        <w:t xml:space="preserve"> na bázi platiny vs. </w:t>
      </w:r>
      <w:ins w:id="2350" w:author="Astra Zeneca" w:date="2025-03-17T13:44:00Z">
        <w:r w:rsidR="00E56745">
          <w:rPr>
            <w:b/>
            <w:bCs/>
          </w:rPr>
          <w:t>pro</w:t>
        </w:r>
      </w:ins>
      <w:ins w:id="2351" w:author="Astra Zeneca" w:date="2025-03-17T13:43:00Z">
        <w:r w:rsidR="00E56745">
          <w:rPr>
            <w:b/>
            <w:bCs/>
          </w:rPr>
          <w:t xml:space="preserve"> </w:t>
        </w:r>
      </w:ins>
      <w:r w:rsidRPr="00D83093">
        <w:rPr>
          <w:b/>
          <w:bCs/>
        </w:rPr>
        <w:t>chemoterapi</w:t>
      </w:r>
      <w:del w:id="2352" w:author="Astra Zeneca" w:date="2025-03-17T13:44:00Z">
        <w:r w:rsidRPr="00D83093" w:rsidDel="00E56745">
          <w:rPr>
            <w:b/>
            <w:bCs/>
          </w:rPr>
          <w:delText>e</w:delText>
        </w:r>
      </w:del>
      <w:ins w:id="2353" w:author="Astra Zeneca" w:date="2025-03-17T13:44:00Z">
        <w:r w:rsidR="00E56745">
          <w:rPr>
            <w:b/>
            <w:bCs/>
          </w:rPr>
          <w:t>i</w:t>
        </w:r>
      </w:ins>
      <w:r w:rsidRPr="00D83093">
        <w:rPr>
          <w:b/>
          <w:bCs/>
        </w:rPr>
        <w:t xml:space="preserve"> na bázi platiny</w:t>
      </w:r>
      <w:r w:rsidR="00920452" w:rsidRPr="00D83093">
        <w:rPr>
          <w:b/>
          <w:bCs/>
        </w:rPr>
        <w:fldChar w:fldCharType="begin"/>
      </w:r>
      <w:r w:rsidR="00920452" w:rsidRPr="00D83093">
        <w:rPr>
          <w:b/>
          <w:bCs/>
        </w:rPr>
        <w:instrText xml:space="preserve"> DOCVARIABLE vault_nd_4e0d6334-27d1-4d30-8368-d3056be80b89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1B5529A2" w14:textId="2D2AF8E1" w:rsidR="005F7A9D" w:rsidRPr="00D83093" w:rsidRDefault="005F7A9D" w:rsidP="00033705">
      <w:pPr>
        <w:spacing w:line="240" w:lineRule="auto"/>
        <w:rPr>
          <w:b/>
          <w:bCs/>
        </w:rPr>
      </w:pPr>
    </w:p>
    <w:p w14:paraId="6CA3A890" w14:textId="77777777" w:rsidR="00513C5A" w:rsidRPr="00D83093" w:rsidRDefault="00513C5A" w:rsidP="00033705">
      <w:pPr>
        <w:spacing w:line="240" w:lineRule="auto"/>
        <w:rPr>
          <w:b/>
          <w:bCs/>
        </w:rPr>
      </w:pPr>
    </w:p>
    <w:p w14:paraId="5D869BFD" w14:textId="77777777" w:rsidR="00513C5A" w:rsidRPr="00D83093" w:rsidRDefault="00513C5A" w:rsidP="00033705">
      <w:pPr>
        <w:spacing w:line="240" w:lineRule="auto"/>
        <w:rPr>
          <w:b/>
          <w:bCs/>
        </w:rPr>
      </w:pPr>
    </w:p>
    <w:p w14:paraId="649A9F16" w14:textId="2E75FFB0" w:rsidR="005F7A9D" w:rsidRPr="00D83093" w:rsidRDefault="00647132" w:rsidP="00033705">
      <w:pPr>
        <w:spacing w:line="240" w:lineRule="auto"/>
        <w:rPr>
          <w:b/>
          <w:bCs/>
        </w:rPr>
      </w:pPr>
      <w:r w:rsidRPr="00D83093">
        <w:rPr>
          <w:b/>
          <w:bCs/>
          <w:noProof/>
          <w:lang w:eastAsia="en-US" w:bidi="ar-SA"/>
        </w:rPr>
        <mc:AlternateContent>
          <mc:Choice Requires="wps">
            <w:drawing>
              <wp:anchor distT="45720" distB="45720" distL="114300" distR="114300" simplePos="0" relativeHeight="251658249" behindDoc="0" locked="0" layoutInCell="1" allowOverlap="1" wp14:anchorId="21C7B244" wp14:editId="5ECE11D6">
                <wp:simplePos x="0" y="0"/>
                <wp:positionH relativeFrom="column">
                  <wp:posOffset>2651515</wp:posOffset>
                </wp:positionH>
                <wp:positionV relativeFrom="paragraph">
                  <wp:posOffset>-290585</wp:posOffset>
                </wp:positionV>
                <wp:extent cx="3604260" cy="2835910"/>
                <wp:effectExtent l="0" t="0" r="0" b="57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835910"/>
                        </a:xfrm>
                        <a:prstGeom prst="rect">
                          <a:avLst/>
                        </a:prstGeom>
                        <a:noFill/>
                        <a:ln w="9525">
                          <a:noFill/>
                          <a:miter lim="800000"/>
                          <a:headEnd/>
                          <a:tailEnd/>
                        </a:ln>
                      </wps:spPr>
                      <wps:txbx>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4"/>
                            </w:tblGrid>
                            <w:tr w:rsidR="004915D7" w:rsidRPr="006F709E" w14:paraId="1120369C" w14:textId="77777777" w:rsidTr="00AA52FD">
                              <w:tc>
                                <w:tcPr>
                                  <w:tcW w:w="3261" w:type="dxa"/>
                                  <w:gridSpan w:val="2"/>
                                  <w:hideMark/>
                                </w:tcPr>
                                <w:p w14:paraId="1380289B" w14:textId="69802105" w:rsidR="004915D7" w:rsidRPr="006F709E" w:rsidRDefault="004915D7" w:rsidP="00AA52FD">
                                  <w:pPr>
                                    <w:spacing w:line="240" w:lineRule="auto"/>
                                    <w:jc w:val="center"/>
                                    <w:rPr>
                                      <w:b/>
                                      <w:bCs/>
                                      <w:sz w:val="16"/>
                                      <w:szCs w:val="16"/>
                                      <w:lang w:val="cs-CZ"/>
                                    </w:rPr>
                                  </w:pPr>
                                  <w:r w:rsidRPr="006F709E">
                                    <w:rPr>
                                      <w:b/>
                                      <w:bCs/>
                                      <w:sz w:val="16"/>
                                      <w:szCs w:val="16"/>
                                      <w:lang w:val="cs-CZ"/>
                                    </w:rPr>
                                    <w:t xml:space="preserve">Počet </w:t>
                                  </w:r>
                                  <w:del w:id="2354" w:author="Astra Zeneca" w:date="2025-03-17T13:44:00Z">
                                    <w:r w:rsidRPr="006F709E" w:rsidDel="00905BFE">
                                      <w:rPr>
                                        <w:b/>
                                        <w:bCs/>
                                        <w:sz w:val="16"/>
                                        <w:szCs w:val="16"/>
                                        <w:lang w:val="cs-CZ"/>
                                      </w:rPr>
                                      <w:delText>událostí</w:delText>
                                    </w:r>
                                  </w:del>
                                  <w:ins w:id="2355" w:author="Astra Zeneca" w:date="2025-03-17T13:44:00Z">
                                    <w:r w:rsidR="00905BFE">
                                      <w:rPr>
                                        <w:b/>
                                        <w:bCs/>
                                        <w:sz w:val="16"/>
                                        <w:szCs w:val="16"/>
                                        <w:lang w:val="cs-CZ"/>
                                      </w:rPr>
                                      <w:t>příhod</w:t>
                                    </w:r>
                                  </w:ins>
                                  <w:r w:rsidRPr="006F709E">
                                    <w:rPr>
                                      <w:b/>
                                      <w:bCs/>
                                      <w:sz w:val="16"/>
                                      <w:szCs w:val="16"/>
                                      <w:lang w:val="cs-CZ"/>
                                    </w:rPr>
                                    <w:t>/pacient</w:t>
                                  </w:r>
                                  <w:del w:id="2356" w:author="Astra Zeneca" w:date="2025-03-17T13:44:00Z">
                                    <w:r w:rsidRPr="006F709E" w:rsidDel="00905BFE">
                                      <w:rPr>
                                        <w:b/>
                                        <w:bCs/>
                                        <w:sz w:val="16"/>
                                        <w:szCs w:val="16"/>
                                        <w:lang w:val="cs-CZ"/>
                                      </w:rPr>
                                      <w:delText>i</w:delText>
                                    </w:r>
                                  </w:del>
                                  <w:ins w:id="2357" w:author="Astra Zeneca" w:date="2025-03-17T13:44:00Z">
                                    <w:r w:rsidR="00905BFE">
                                      <w:rPr>
                                        <w:b/>
                                        <w:bCs/>
                                        <w:sz w:val="16"/>
                                        <w:szCs w:val="16"/>
                                        <w:lang w:val="cs-CZ"/>
                                      </w:rPr>
                                      <w:t>ů</w:t>
                                    </w:r>
                                  </w:ins>
                                  <w:r w:rsidRPr="006F709E">
                                    <w:rPr>
                                      <w:b/>
                                      <w:bCs/>
                                      <w:sz w:val="16"/>
                                      <w:szCs w:val="16"/>
                                      <w:lang w:val="cs-CZ"/>
                                    </w:rPr>
                                    <w:t xml:space="preserve"> (%)</w:t>
                                  </w:r>
                                </w:p>
                              </w:tc>
                              <w:tc>
                                <w:tcPr>
                                  <w:tcW w:w="1554" w:type="dxa"/>
                                </w:tcPr>
                                <w:p w14:paraId="36A272F0" w14:textId="77777777" w:rsidR="004915D7" w:rsidRPr="006F709E" w:rsidRDefault="004915D7" w:rsidP="00AA52FD">
                                  <w:pPr>
                                    <w:spacing w:line="240" w:lineRule="auto"/>
                                    <w:rPr>
                                      <w:b/>
                                      <w:bCs/>
                                      <w:sz w:val="16"/>
                                      <w:szCs w:val="16"/>
                                      <w:lang w:val="cs-CZ"/>
                                    </w:rPr>
                                  </w:pPr>
                                </w:p>
                              </w:tc>
                            </w:tr>
                            <w:tr w:rsidR="004915D7" w:rsidRPr="006F709E" w14:paraId="18B2ADA5" w14:textId="77777777" w:rsidTr="00AA52FD">
                              <w:tc>
                                <w:tcPr>
                                  <w:tcW w:w="1843" w:type="dxa"/>
                                  <w:hideMark/>
                                </w:tcPr>
                                <w:p w14:paraId="1BDBB4D9" w14:textId="5C5D9FD1" w:rsidR="004915D7" w:rsidRPr="006F709E" w:rsidRDefault="004915D7" w:rsidP="00AA52FD">
                                  <w:pPr>
                                    <w:spacing w:line="240" w:lineRule="auto"/>
                                    <w:rPr>
                                      <w:b/>
                                      <w:bCs/>
                                      <w:sz w:val="16"/>
                                      <w:szCs w:val="16"/>
                                      <w:lang w:val="cs-CZ"/>
                                    </w:rPr>
                                  </w:pPr>
                                  <w:r w:rsidRPr="006F709E">
                                    <w:rPr>
                                      <w:b/>
                                      <w:bCs/>
                                      <w:sz w:val="16"/>
                                      <w:szCs w:val="16"/>
                                      <w:lang w:val="cs-CZ"/>
                                    </w:rPr>
                                    <w:t>IMFINZI+tremelimumab+chemoterapie na bázi platiny</w:t>
                                  </w:r>
                                </w:p>
                              </w:tc>
                              <w:tc>
                                <w:tcPr>
                                  <w:tcW w:w="1418" w:type="dxa"/>
                                  <w:hideMark/>
                                </w:tcPr>
                                <w:p w14:paraId="56B5A8D2" w14:textId="4E2BFEFC" w:rsidR="004915D7" w:rsidRPr="006F709E" w:rsidRDefault="004915D7" w:rsidP="00AA52FD">
                                  <w:pPr>
                                    <w:spacing w:line="240" w:lineRule="auto"/>
                                    <w:rPr>
                                      <w:sz w:val="16"/>
                                      <w:szCs w:val="16"/>
                                      <w:lang w:val="cs-CZ"/>
                                    </w:rPr>
                                  </w:pPr>
                                  <w:r w:rsidRPr="006F709E">
                                    <w:rPr>
                                      <w:b/>
                                      <w:bCs/>
                                      <w:sz w:val="16"/>
                                      <w:szCs w:val="16"/>
                                      <w:lang w:val="cs-CZ"/>
                                    </w:rPr>
                                    <w:t>Chemoterapie na bázi platiny</w:t>
                                  </w:r>
                                </w:p>
                              </w:tc>
                              <w:tc>
                                <w:tcPr>
                                  <w:tcW w:w="1554" w:type="dxa"/>
                                  <w:hideMark/>
                                </w:tcPr>
                                <w:p w14:paraId="121A5EC7" w14:textId="08E1F419" w:rsidR="004915D7" w:rsidRPr="006F709E" w:rsidRDefault="004915D7" w:rsidP="00AA52FD">
                                  <w:pPr>
                                    <w:spacing w:line="240" w:lineRule="auto"/>
                                    <w:rPr>
                                      <w:sz w:val="16"/>
                                      <w:szCs w:val="16"/>
                                      <w:lang w:val="cs-CZ"/>
                                    </w:rPr>
                                  </w:pPr>
                                  <w:r w:rsidRPr="006F709E">
                                    <w:rPr>
                                      <w:b/>
                                      <w:bCs/>
                                      <w:sz w:val="16"/>
                                      <w:szCs w:val="16"/>
                                      <w:lang w:val="cs-CZ"/>
                                    </w:rPr>
                                    <w:t>HR (95% CI)</w:t>
                                  </w:r>
                                </w:p>
                              </w:tc>
                            </w:tr>
                            <w:tr w:rsidR="004915D7" w:rsidRPr="006F709E" w14:paraId="2623D5C2" w14:textId="77777777" w:rsidTr="00AA52FD">
                              <w:tc>
                                <w:tcPr>
                                  <w:tcW w:w="1843" w:type="dxa"/>
                                </w:tcPr>
                                <w:p w14:paraId="19BC5302" w14:textId="77777777" w:rsidR="004915D7" w:rsidRPr="006F709E" w:rsidRDefault="004915D7" w:rsidP="00AA52FD">
                                  <w:pPr>
                                    <w:spacing w:line="240" w:lineRule="auto"/>
                                    <w:rPr>
                                      <w:b/>
                                      <w:bCs/>
                                      <w:sz w:val="16"/>
                                      <w:szCs w:val="16"/>
                                      <w:lang w:val="cs-CZ"/>
                                    </w:rPr>
                                  </w:pPr>
                                </w:p>
                              </w:tc>
                              <w:tc>
                                <w:tcPr>
                                  <w:tcW w:w="1418" w:type="dxa"/>
                                </w:tcPr>
                                <w:p w14:paraId="68C932D0" w14:textId="77777777" w:rsidR="004915D7" w:rsidRPr="006F709E" w:rsidRDefault="004915D7" w:rsidP="00AA52FD">
                                  <w:pPr>
                                    <w:spacing w:line="240" w:lineRule="auto"/>
                                    <w:rPr>
                                      <w:b/>
                                      <w:bCs/>
                                      <w:sz w:val="16"/>
                                      <w:szCs w:val="16"/>
                                      <w:lang w:val="cs-CZ"/>
                                    </w:rPr>
                                  </w:pPr>
                                </w:p>
                              </w:tc>
                              <w:tc>
                                <w:tcPr>
                                  <w:tcW w:w="1554" w:type="dxa"/>
                                </w:tcPr>
                                <w:p w14:paraId="09AF5385" w14:textId="77777777" w:rsidR="004915D7" w:rsidRPr="006F709E" w:rsidRDefault="004915D7" w:rsidP="00AA52FD">
                                  <w:pPr>
                                    <w:spacing w:line="240" w:lineRule="auto"/>
                                    <w:rPr>
                                      <w:b/>
                                      <w:bCs/>
                                      <w:sz w:val="16"/>
                                      <w:szCs w:val="16"/>
                                      <w:lang w:val="cs-CZ"/>
                                    </w:rPr>
                                  </w:pPr>
                                </w:p>
                              </w:tc>
                            </w:tr>
                            <w:tr w:rsidR="004915D7" w:rsidRPr="006F709E" w14:paraId="2AE67457" w14:textId="77777777" w:rsidTr="00AA52FD">
                              <w:tc>
                                <w:tcPr>
                                  <w:tcW w:w="1843" w:type="dxa"/>
                                  <w:hideMark/>
                                </w:tcPr>
                                <w:p w14:paraId="47CC2F0B" w14:textId="5F5E21CC" w:rsidR="004915D7" w:rsidRPr="006F709E" w:rsidRDefault="004915D7" w:rsidP="00AA52FD">
                                  <w:pPr>
                                    <w:spacing w:line="240" w:lineRule="auto"/>
                                    <w:rPr>
                                      <w:sz w:val="16"/>
                                      <w:szCs w:val="16"/>
                                      <w:lang w:val="cs-CZ"/>
                                    </w:rPr>
                                  </w:pPr>
                                  <w:r w:rsidRPr="006F709E">
                                    <w:rPr>
                                      <w:sz w:val="16"/>
                                      <w:szCs w:val="16"/>
                                      <w:lang w:val="cs-CZ"/>
                                    </w:rPr>
                                    <w:t>251 /338 (74,3%)</w:t>
                                  </w:r>
                                </w:p>
                              </w:tc>
                              <w:tc>
                                <w:tcPr>
                                  <w:tcW w:w="1418" w:type="dxa"/>
                                  <w:hideMark/>
                                </w:tcPr>
                                <w:p w14:paraId="7F35A257" w14:textId="39436A39" w:rsidR="004915D7" w:rsidRPr="006F709E" w:rsidRDefault="004915D7" w:rsidP="00AA52FD">
                                  <w:pPr>
                                    <w:spacing w:line="240" w:lineRule="auto"/>
                                    <w:rPr>
                                      <w:sz w:val="16"/>
                                      <w:szCs w:val="16"/>
                                      <w:lang w:val="cs-CZ"/>
                                    </w:rPr>
                                  </w:pPr>
                                  <w:r w:rsidRPr="006F709E">
                                    <w:rPr>
                                      <w:sz w:val="16"/>
                                      <w:szCs w:val="16"/>
                                      <w:lang w:val="cs-CZ"/>
                                    </w:rPr>
                                    <w:t>285 /337 (84,6%)</w:t>
                                  </w:r>
                                </w:p>
                              </w:tc>
                              <w:tc>
                                <w:tcPr>
                                  <w:tcW w:w="1554" w:type="dxa"/>
                                  <w:hideMark/>
                                </w:tcPr>
                                <w:p w14:paraId="47A1F2A5" w14:textId="50250F6F" w:rsidR="004915D7" w:rsidRPr="006F709E" w:rsidRDefault="004915D7" w:rsidP="00AA52FD">
                                  <w:pPr>
                                    <w:spacing w:line="240" w:lineRule="auto"/>
                                    <w:rPr>
                                      <w:sz w:val="16"/>
                                      <w:szCs w:val="16"/>
                                      <w:lang w:val="cs-CZ"/>
                                    </w:rPr>
                                  </w:pPr>
                                  <w:r w:rsidRPr="006F709E">
                                    <w:rPr>
                                      <w:sz w:val="16"/>
                                      <w:szCs w:val="16"/>
                                      <w:lang w:val="cs-CZ"/>
                                    </w:rPr>
                                    <w:t>0,77 (0,65; 0,92)</w:t>
                                  </w:r>
                                </w:p>
                              </w:tc>
                            </w:tr>
                            <w:tr w:rsidR="004915D7" w:rsidRPr="006F709E" w14:paraId="7CF2767B" w14:textId="77777777" w:rsidTr="00AA52FD">
                              <w:tc>
                                <w:tcPr>
                                  <w:tcW w:w="1843" w:type="dxa"/>
                                </w:tcPr>
                                <w:p w14:paraId="660A039F" w14:textId="77777777" w:rsidR="004915D7" w:rsidRPr="006F709E" w:rsidRDefault="004915D7" w:rsidP="00AA52FD">
                                  <w:pPr>
                                    <w:spacing w:line="240" w:lineRule="auto"/>
                                    <w:rPr>
                                      <w:sz w:val="16"/>
                                      <w:szCs w:val="16"/>
                                      <w:lang w:val="cs-CZ"/>
                                    </w:rPr>
                                  </w:pPr>
                                </w:p>
                              </w:tc>
                              <w:tc>
                                <w:tcPr>
                                  <w:tcW w:w="1418" w:type="dxa"/>
                                </w:tcPr>
                                <w:p w14:paraId="2939D8AF" w14:textId="77777777" w:rsidR="004915D7" w:rsidRPr="006F709E" w:rsidRDefault="004915D7" w:rsidP="00AA52FD">
                                  <w:pPr>
                                    <w:spacing w:line="240" w:lineRule="auto"/>
                                    <w:rPr>
                                      <w:sz w:val="16"/>
                                      <w:szCs w:val="16"/>
                                      <w:lang w:val="cs-CZ"/>
                                    </w:rPr>
                                  </w:pPr>
                                </w:p>
                              </w:tc>
                              <w:tc>
                                <w:tcPr>
                                  <w:tcW w:w="1554" w:type="dxa"/>
                                </w:tcPr>
                                <w:p w14:paraId="2B3A76F6" w14:textId="77777777" w:rsidR="004915D7" w:rsidRPr="006F709E" w:rsidRDefault="004915D7" w:rsidP="00AA52FD">
                                  <w:pPr>
                                    <w:spacing w:line="240" w:lineRule="auto"/>
                                    <w:rPr>
                                      <w:sz w:val="16"/>
                                      <w:szCs w:val="16"/>
                                      <w:lang w:val="cs-CZ"/>
                                    </w:rPr>
                                  </w:pPr>
                                </w:p>
                              </w:tc>
                            </w:tr>
                            <w:tr w:rsidR="004915D7" w:rsidRPr="006F709E" w14:paraId="57F2648C" w14:textId="77777777" w:rsidTr="00AA52FD">
                              <w:tc>
                                <w:tcPr>
                                  <w:tcW w:w="1843" w:type="dxa"/>
                                </w:tcPr>
                                <w:p w14:paraId="7CB858F2" w14:textId="77777777" w:rsidR="004915D7" w:rsidRPr="006F709E" w:rsidRDefault="004915D7" w:rsidP="00AA52FD">
                                  <w:pPr>
                                    <w:spacing w:line="240" w:lineRule="auto"/>
                                    <w:rPr>
                                      <w:sz w:val="16"/>
                                      <w:szCs w:val="16"/>
                                      <w:lang w:val="cs-CZ"/>
                                    </w:rPr>
                                  </w:pPr>
                                </w:p>
                              </w:tc>
                              <w:tc>
                                <w:tcPr>
                                  <w:tcW w:w="1418" w:type="dxa"/>
                                </w:tcPr>
                                <w:p w14:paraId="47393D51" w14:textId="77777777" w:rsidR="004915D7" w:rsidRPr="006F709E" w:rsidRDefault="004915D7" w:rsidP="00AA52FD">
                                  <w:pPr>
                                    <w:spacing w:line="240" w:lineRule="auto"/>
                                    <w:rPr>
                                      <w:sz w:val="16"/>
                                      <w:szCs w:val="16"/>
                                      <w:lang w:val="cs-CZ"/>
                                    </w:rPr>
                                  </w:pPr>
                                </w:p>
                              </w:tc>
                              <w:tc>
                                <w:tcPr>
                                  <w:tcW w:w="1554" w:type="dxa"/>
                                </w:tcPr>
                                <w:p w14:paraId="79F21A93" w14:textId="77777777" w:rsidR="004915D7" w:rsidRPr="006F709E" w:rsidRDefault="004915D7" w:rsidP="00AA52FD">
                                  <w:pPr>
                                    <w:spacing w:line="240" w:lineRule="auto"/>
                                    <w:rPr>
                                      <w:sz w:val="16"/>
                                      <w:szCs w:val="16"/>
                                      <w:lang w:val="cs-CZ"/>
                                    </w:rPr>
                                  </w:pPr>
                                </w:p>
                              </w:tc>
                            </w:tr>
                            <w:tr w:rsidR="004915D7" w:rsidRPr="006F709E" w14:paraId="45232CF5" w14:textId="77777777" w:rsidTr="00AA52FD">
                              <w:tc>
                                <w:tcPr>
                                  <w:tcW w:w="1843" w:type="dxa"/>
                                </w:tcPr>
                                <w:p w14:paraId="09084579" w14:textId="77777777" w:rsidR="004915D7" w:rsidRPr="006F709E" w:rsidRDefault="004915D7" w:rsidP="00AA52FD">
                                  <w:pPr>
                                    <w:spacing w:line="240" w:lineRule="auto"/>
                                    <w:rPr>
                                      <w:sz w:val="16"/>
                                      <w:szCs w:val="16"/>
                                      <w:lang w:val="cs-CZ"/>
                                    </w:rPr>
                                  </w:pPr>
                                </w:p>
                              </w:tc>
                              <w:tc>
                                <w:tcPr>
                                  <w:tcW w:w="1418" w:type="dxa"/>
                                </w:tcPr>
                                <w:p w14:paraId="1D5DFB0A" w14:textId="77777777" w:rsidR="004915D7" w:rsidRPr="006F709E" w:rsidRDefault="004915D7" w:rsidP="00AA52FD">
                                  <w:pPr>
                                    <w:spacing w:line="240" w:lineRule="auto"/>
                                    <w:rPr>
                                      <w:sz w:val="16"/>
                                      <w:szCs w:val="16"/>
                                      <w:lang w:val="cs-CZ"/>
                                    </w:rPr>
                                  </w:pPr>
                                </w:p>
                              </w:tc>
                              <w:tc>
                                <w:tcPr>
                                  <w:tcW w:w="1554" w:type="dxa"/>
                                </w:tcPr>
                                <w:p w14:paraId="39747E6F" w14:textId="77777777" w:rsidR="004915D7" w:rsidRPr="006F709E" w:rsidRDefault="004915D7" w:rsidP="00AA52FD">
                                  <w:pPr>
                                    <w:spacing w:line="240" w:lineRule="auto"/>
                                    <w:rPr>
                                      <w:sz w:val="16"/>
                                      <w:szCs w:val="16"/>
                                      <w:lang w:val="cs-CZ"/>
                                    </w:rPr>
                                  </w:pPr>
                                </w:p>
                              </w:tc>
                            </w:tr>
                            <w:tr w:rsidR="004915D7" w:rsidRPr="006F709E" w14:paraId="3833E361" w14:textId="77777777" w:rsidTr="00AA52FD">
                              <w:tc>
                                <w:tcPr>
                                  <w:tcW w:w="1843" w:type="dxa"/>
                                  <w:hideMark/>
                                </w:tcPr>
                                <w:p w14:paraId="71809B87" w14:textId="28932113" w:rsidR="004915D7" w:rsidRPr="006F709E" w:rsidRDefault="004915D7" w:rsidP="00AA52FD">
                                  <w:pPr>
                                    <w:spacing w:line="240" w:lineRule="auto"/>
                                    <w:rPr>
                                      <w:sz w:val="16"/>
                                      <w:szCs w:val="16"/>
                                      <w:lang w:val="cs-CZ"/>
                                    </w:rPr>
                                  </w:pPr>
                                  <w:r w:rsidRPr="006F709E">
                                    <w:rPr>
                                      <w:sz w:val="16"/>
                                      <w:szCs w:val="16"/>
                                      <w:lang w:val="cs-CZ"/>
                                    </w:rPr>
                                    <w:t>69 /101 (68,3%)</w:t>
                                  </w:r>
                                </w:p>
                              </w:tc>
                              <w:tc>
                                <w:tcPr>
                                  <w:tcW w:w="1418" w:type="dxa"/>
                                  <w:hideMark/>
                                </w:tcPr>
                                <w:p w14:paraId="6DDB72CA" w14:textId="38CDE340" w:rsidR="004915D7" w:rsidRPr="006F709E" w:rsidRDefault="004915D7" w:rsidP="00AA52FD">
                                  <w:pPr>
                                    <w:spacing w:line="240" w:lineRule="auto"/>
                                    <w:rPr>
                                      <w:sz w:val="16"/>
                                      <w:szCs w:val="16"/>
                                      <w:lang w:val="cs-CZ"/>
                                    </w:rPr>
                                  </w:pPr>
                                  <w:r w:rsidRPr="006F709E">
                                    <w:rPr>
                                      <w:sz w:val="16"/>
                                      <w:szCs w:val="16"/>
                                      <w:lang w:val="cs-CZ"/>
                                    </w:rPr>
                                    <w:t>80 / 97 (82,5%)</w:t>
                                  </w:r>
                                </w:p>
                              </w:tc>
                              <w:tc>
                                <w:tcPr>
                                  <w:tcW w:w="1554" w:type="dxa"/>
                                  <w:hideMark/>
                                </w:tcPr>
                                <w:p w14:paraId="16CFAD31" w14:textId="2808B251" w:rsidR="004915D7" w:rsidRPr="006F709E" w:rsidRDefault="004915D7" w:rsidP="00AA52FD">
                                  <w:pPr>
                                    <w:spacing w:line="240" w:lineRule="auto"/>
                                    <w:rPr>
                                      <w:sz w:val="16"/>
                                      <w:szCs w:val="16"/>
                                      <w:lang w:val="cs-CZ"/>
                                    </w:rPr>
                                  </w:pPr>
                                  <w:r w:rsidRPr="006F709E">
                                    <w:rPr>
                                      <w:sz w:val="16"/>
                                      <w:szCs w:val="16"/>
                                      <w:lang w:val="cs-CZ"/>
                                    </w:rPr>
                                    <w:t>0,65 (0,47; 0,89)</w:t>
                                  </w:r>
                                </w:p>
                              </w:tc>
                            </w:tr>
                            <w:tr w:rsidR="004915D7" w:rsidRPr="006F709E" w14:paraId="6860253C" w14:textId="77777777" w:rsidTr="00AA52FD">
                              <w:tc>
                                <w:tcPr>
                                  <w:tcW w:w="1843" w:type="dxa"/>
                                </w:tcPr>
                                <w:p w14:paraId="39A6CB04" w14:textId="77777777" w:rsidR="004915D7" w:rsidRPr="006F709E" w:rsidRDefault="004915D7" w:rsidP="00AA52FD">
                                  <w:pPr>
                                    <w:spacing w:line="240" w:lineRule="auto"/>
                                    <w:rPr>
                                      <w:sz w:val="16"/>
                                      <w:szCs w:val="16"/>
                                      <w:lang w:val="cs-CZ"/>
                                    </w:rPr>
                                  </w:pPr>
                                </w:p>
                              </w:tc>
                              <w:tc>
                                <w:tcPr>
                                  <w:tcW w:w="1418" w:type="dxa"/>
                                </w:tcPr>
                                <w:p w14:paraId="4EC73CEE" w14:textId="77777777" w:rsidR="004915D7" w:rsidRPr="006F709E" w:rsidRDefault="004915D7" w:rsidP="00AA52FD">
                                  <w:pPr>
                                    <w:spacing w:line="240" w:lineRule="auto"/>
                                    <w:rPr>
                                      <w:sz w:val="16"/>
                                      <w:szCs w:val="16"/>
                                      <w:lang w:val="cs-CZ"/>
                                    </w:rPr>
                                  </w:pPr>
                                </w:p>
                              </w:tc>
                              <w:tc>
                                <w:tcPr>
                                  <w:tcW w:w="1554" w:type="dxa"/>
                                </w:tcPr>
                                <w:p w14:paraId="4C79668E" w14:textId="77777777" w:rsidR="004915D7" w:rsidRPr="006F709E" w:rsidRDefault="004915D7" w:rsidP="00AA52FD">
                                  <w:pPr>
                                    <w:spacing w:line="240" w:lineRule="auto"/>
                                    <w:rPr>
                                      <w:sz w:val="16"/>
                                      <w:szCs w:val="16"/>
                                      <w:lang w:val="cs-CZ"/>
                                    </w:rPr>
                                  </w:pPr>
                                </w:p>
                              </w:tc>
                            </w:tr>
                            <w:tr w:rsidR="004915D7" w:rsidRPr="006F709E" w14:paraId="609D7780" w14:textId="77777777" w:rsidTr="00AA52FD">
                              <w:tc>
                                <w:tcPr>
                                  <w:tcW w:w="1843" w:type="dxa"/>
                                  <w:hideMark/>
                                </w:tcPr>
                                <w:p w14:paraId="4B814BDC" w14:textId="70ADA8C3" w:rsidR="004915D7" w:rsidRPr="006F709E" w:rsidRDefault="004915D7" w:rsidP="00AA52FD">
                                  <w:pPr>
                                    <w:spacing w:line="240" w:lineRule="auto"/>
                                    <w:rPr>
                                      <w:sz w:val="16"/>
                                      <w:szCs w:val="16"/>
                                      <w:lang w:val="cs-CZ"/>
                                    </w:rPr>
                                  </w:pPr>
                                  <w:r w:rsidRPr="006F709E">
                                    <w:rPr>
                                      <w:sz w:val="16"/>
                                      <w:szCs w:val="16"/>
                                      <w:lang w:val="cs-CZ"/>
                                    </w:rPr>
                                    <w:t>182 /237 (76,8%)</w:t>
                                  </w:r>
                                </w:p>
                              </w:tc>
                              <w:tc>
                                <w:tcPr>
                                  <w:tcW w:w="1418" w:type="dxa"/>
                                  <w:hideMark/>
                                </w:tcPr>
                                <w:p w14:paraId="3A480154" w14:textId="51302ACA" w:rsidR="004915D7" w:rsidRPr="006F709E" w:rsidRDefault="004915D7" w:rsidP="00AA52FD">
                                  <w:pPr>
                                    <w:spacing w:line="240" w:lineRule="auto"/>
                                    <w:rPr>
                                      <w:sz w:val="16"/>
                                      <w:szCs w:val="16"/>
                                      <w:lang w:val="cs-CZ"/>
                                    </w:rPr>
                                  </w:pPr>
                                  <w:r w:rsidRPr="006F709E">
                                    <w:rPr>
                                      <w:sz w:val="16"/>
                                      <w:szCs w:val="16"/>
                                      <w:lang w:val="cs-CZ"/>
                                    </w:rPr>
                                    <w:t>205 /240 (85,4%)</w:t>
                                  </w:r>
                                </w:p>
                              </w:tc>
                              <w:tc>
                                <w:tcPr>
                                  <w:tcW w:w="1554" w:type="dxa"/>
                                  <w:hideMark/>
                                </w:tcPr>
                                <w:p w14:paraId="7767B526" w14:textId="57C3997E" w:rsidR="004915D7" w:rsidRPr="006F709E" w:rsidRDefault="004915D7" w:rsidP="00AA52FD">
                                  <w:pPr>
                                    <w:spacing w:line="240" w:lineRule="auto"/>
                                    <w:rPr>
                                      <w:sz w:val="16"/>
                                      <w:szCs w:val="16"/>
                                      <w:lang w:val="cs-CZ"/>
                                    </w:rPr>
                                  </w:pPr>
                                  <w:r w:rsidRPr="006F709E">
                                    <w:rPr>
                                      <w:sz w:val="16"/>
                                      <w:szCs w:val="16"/>
                                      <w:lang w:val="cs-CZ"/>
                                    </w:rPr>
                                    <w:t>0,82 (0,67; 1,00)</w:t>
                                  </w:r>
                                </w:p>
                              </w:tc>
                            </w:tr>
                            <w:tr w:rsidR="004915D7" w:rsidRPr="006F709E" w14:paraId="7C63CBAB" w14:textId="77777777" w:rsidTr="00AA52FD">
                              <w:tc>
                                <w:tcPr>
                                  <w:tcW w:w="1843" w:type="dxa"/>
                                </w:tcPr>
                                <w:p w14:paraId="13FE5DB7" w14:textId="77777777" w:rsidR="004915D7" w:rsidRPr="006F709E" w:rsidRDefault="004915D7" w:rsidP="00AA52FD">
                                  <w:pPr>
                                    <w:spacing w:line="240" w:lineRule="auto"/>
                                    <w:rPr>
                                      <w:sz w:val="16"/>
                                      <w:szCs w:val="16"/>
                                      <w:lang w:val="cs-CZ"/>
                                    </w:rPr>
                                  </w:pPr>
                                </w:p>
                              </w:tc>
                              <w:tc>
                                <w:tcPr>
                                  <w:tcW w:w="1418" w:type="dxa"/>
                                </w:tcPr>
                                <w:p w14:paraId="205E04C2" w14:textId="77777777" w:rsidR="004915D7" w:rsidRPr="006F709E" w:rsidRDefault="004915D7" w:rsidP="00AA52FD">
                                  <w:pPr>
                                    <w:spacing w:line="240" w:lineRule="auto"/>
                                    <w:rPr>
                                      <w:sz w:val="16"/>
                                      <w:szCs w:val="16"/>
                                      <w:lang w:val="cs-CZ"/>
                                    </w:rPr>
                                  </w:pPr>
                                </w:p>
                              </w:tc>
                              <w:tc>
                                <w:tcPr>
                                  <w:tcW w:w="1554" w:type="dxa"/>
                                </w:tcPr>
                                <w:p w14:paraId="51E940B2" w14:textId="77777777" w:rsidR="004915D7" w:rsidRPr="006F709E" w:rsidRDefault="004915D7" w:rsidP="00AA52FD">
                                  <w:pPr>
                                    <w:spacing w:line="240" w:lineRule="auto"/>
                                    <w:rPr>
                                      <w:sz w:val="16"/>
                                      <w:szCs w:val="16"/>
                                      <w:lang w:val="cs-CZ"/>
                                    </w:rPr>
                                  </w:pPr>
                                </w:p>
                              </w:tc>
                            </w:tr>
                            <w:tr w:rsidR="004915D7" w:rsidRPr="006F709E" w14:paraId="32E7BB5E" w14:textId="77777777" w:rsidTr="00AA52FD">
                              <w:tc>
                                <w:tcPr>
                                  <w:tcW w:w="1843" w:type="dxa"/>
                                </w:tcPr>
                                <w:p w14:paraId="1B896B9D" w14:textId="77777777" w:rsidR="004915D7" w:rsidRPr="006F709E" w:rsidRDefault="004915D7" w:rsidP="00AA52FD">
                                  <w:pPr>
                                    <w:spacing w:line="240" w:lineRule="auto"/>
                                    <w:rPr>
                                      <w:sz w:val="16"/>
                                      <w:szCs w:val="16"/>
                                      <w:lang w:val="cs-CZ"/>
                                    </w:rPr>
                                  </w:pPr>
                                </w:p>
                              </w:tc>
                              <w:tc>
                                <w:tcPr>
                                  <w:tcW w:w="1418" w:type="dxa"/>
                                </w:tcPr>
                                <w:p w14:paraId="01F22FB2" w14:textId="77777777" w:rsidR="004915D7" w:rsidRPr="006F709E" w:rsidRDefault="004915D7" w:rsidP="00AA52FD">
                                  <w:pPr>
                                    <w:spacing w:line="240" w:lineRule="auto"/>
                                    <w:rPr>
                                      <w:sz w:val="16"/>
                                      <w:szCs w:val="16"/>
                                      <w:lang w:val="cs-CZ"/>
                                    </w:rPr>
                                  </w:pPr>
                                </w:p>
                              </w:tc>
                              <w:tc>
                                <w:tcPr>
                                  <w:tcW w:w="1554" w:type="dxa"/>
                                </w:tcPr>
                                <w:p w14:paraId="431C61FB" w14:textId="77777777" w:rsidR="004915D7" w:rsidRPr="006F709E" w:rsidRDefault="004915D7" w:rsidP="00AA52FD">
                                  <w:pPr>
                                    <w:spacing w:line="240" w:lineRule="auto"/>
                                    <w:rPr>
                                      <w:sz w:val="16"/>
                                      <w:szCs w:val="16"/>
                                      <w:lang w:val="cs-CZ"/>
                                    </w:rPr>
                                  </w:pPr>
                                </w:p>
                              </w:tc>
                            </w:tr>
                            <w:tr w:rsidR="004915D7" w:rsidRPr="006F709E" w14:paraId="7AC911BF" w14:textId="77777777" w:rsidTr="00AA52FD">
                              <w:tc>
                                <w:tcPr>
                                  <w:tcW w:w="1843" w:type="dxa"/>
                                </w:tcPr>
                                <w:p w14:paraId="7F0BE62D" w14:textId="77777777" w:rsidR="004915D7" w:rsidRPr="006F709E" w:rsidRDefault="004915D7" w:rsidP="00AA52FD">
                                  <w:pPr>
                                    <w:spacing w:line="240" w:lineRule="auto"/>
                                    <w:rPr>
                                      <w:sz w:val="16"/>
                                      <w:szCs w:val="16"/>
                                      <w:lang w:val="cs-CZ"/>
                                    </w:rPr>
                                  </w:pPr>
                                </w:p>
                              </w:tc>
                              <w:tc>
                                <w:tcPr>
                                  <w:tcW w:w="1418" w:type="dxa"/>
                                </w:tcPr>
                                <w:p w14:paraId="068A552C" w14:textId="77777777" w:rsidR="004915D7" w:rsidRPr="006F709E" w:rsidRDefault="004915D7" w:rsidP="00AA52FD">
                                  <w:pPr>
                                    <w:spacing w:line="240" w:lineRule="auto"/>
                                    <w:rPr>
                                      <w:sz w:val="16"/>
                                      <w:szCs w:val="16"/>
                                      <w:lang w:val="cs-CZ"/>
                                    </w:rPr>
                                  </w:pPr>
                                </w:p>
                              </w:tc>
                              <w:tc>
                                <w:tcPr>
                                  <w:tcW w:w="1554" w:type="dxa"/>
                                </w:tcPr>
                                <w:p w14:paraId="03F2202D" w14:textId="77777777" w:rsidR="004915D7" w:rsidRPr="006F709E" w:rsidRDefault="004915D7" w:rsidP="00AA52FD">
                                  <w:pPr>
                                    <w:spacing w:line="240" w:lineRule="auto"/>
                                    <w:rPr>
                                      <w:sz w:val="16"/>
                                      <w:szCs w:val="16"/>
                                      <w:lang w:val="cs-CZ"/>
                                    </w:rPr>
                                  </w:pPr>
                                </w:p>
                              </w:tc>
                            </w:tr>
                            <w:tr w:rsidR="004915D7" w:rsidRPr="006F709E" w14:paraId="182D537C" w14:textId="77777777" w:rsidTr="00AA52FD">
                              <w:tc>
                                <w:tcPr>
                                  <w:tcW w:w="1843" w:type="dxa"/>
                                </w:tcPr>
                                <w:p w14:paraId="0EBABD75" w14:textId="77777777" w:rsidR="004915D7" w:rsidRPr="006F709E" w:rsidRDefault="004915D7" w:rsidP="00AA52FD">
                                  <w:pPr>
                                    <w:spacing w:line="240" w:lineRule="auto"/>
                                    <w:rPr>
                                      <w:sz w:val="16"/>
                                      <w:szCs w:val="16"/>
                                      <w:lang w:val="cs-CZ"/>
                                    </w:rPr>
                                  </w:pPr>
                                </w:p>
                              </w:tc>
                              <w:tc>
                                <w:tcPr>
                                  <w:tcW w:w="1418" w:type="dxa"/>
                                </w:tcPr>
                                <w:p w14:paraId="2D02E8BA" w14:textId="77777777" w:rsidR="004915D7" w:rsidRPr="006F709E" w:rsidRDefault="004915D7" w:rsidP="00AA52FD">
                                  <w:pPr>
                                    <w:spacing w:line="240" w:lineRule="auto"/>
                                    <w:rPr>
                                      <w:sz w:val="16"/>
                                      <w:szCs w:val="16"/>
                                      <w:lang w:val="cs-CZ"/>
                                    </w:rPr>
                                  </w:pPr>
                                </w:p>
                              </w:tc>
                              <w:tc>
                                <w:tcPr>
                                  <w:tcW w:w="1554" w:type="dxa"/>
                                </w:tcPr>
                                <w:p w14:paraId="63A6FC63" w14:textId="77777777" w:rsidR="004915D7" w:rsidRPr="006F709E" w:rsidRDefault="004915D7" w:rsidP="00AA52FD">
                                  <w:pPr>
                                    <w:spacing w:line="240" w:lineRule="auto"/>
                                    <w:rPr>
                                      <w:sz w:val="16"/>
                                      <w:szCs w:val="16"/>
                                      <w:lang w:val="cs-CZ"/>
                                    </w:rPr>
                                  </w:pPr>
                                </w:p>
                              </w:tc>
                            </w:tr>
                            <w:tr w:rsidR="004915D7" w:rsidRPr="006F709E" w14:paraId="6F9BDC7A" w14:textId="77777777" w:rsidTr="00AA52FD">
                              <w:tc>
                                <w:tcPr>
                                  <w:tcW w:w="1843" w:type="dxa"/>
                                  <w:hideMark/>
                                </w:tcPr>
                                <w:p w14:paraId="1DE876A5" w14:textId="05E466B8" w:rsidR="004915D7" w:rsidRPr="006F709E" w:rsidRDefault="004915D7" w:rsidP="00AA52FD">
                                  <w:pPr>
                                    <w:spacing w:line="240" w:lineRule="auto"/>
                                    <w:rPr>
                                      <w:sz w:val="16"/>
                                      <w:szCs w:val="16"/>
                                      <w:lang w:val="cs-CZ"/>
                                    </w:rPr>
                                  </w:pPr>
                                  <w:r w:rsidRPr="006F709E">
                                    <w:rPr>
                                      <w:sz w:val="16"/>
                                      <w:szCs w:val="16"/>
                                      <w:lang w:val="cs-CZ"/>
                                    </w:rPr>
                                    <w:t>151 /213 (70,9%)</w:t>
                                  </w:r>
                                </w:p>
                              </w:tc>
                              <w:tc>
                                <w:tcPr>
                                  <w:tcW w:w="1418" w:type="dxa"/>
                                  <w:hideMark/>
                                </w:tcPr>
                                <w:p w14:paraId="7A1C4D10" w14:textId="2645628F" w:rsidR="004915D7" w:rsidRPr="006F709E" w:rsidRDefault="004915D7" w:rsidP="00AA52FD">
                                  <w:pPr>
                                    <w:spacing w:line="240" w:lineRule="auto"/>
                                    <w:rPr>
                                      <w:sz w:val="16"/>
                                      <w:szCs w:val="16"/>
                                      <w:lang w:val="cs-CZ"/>
                                    </w:rPr>
                                  </w:pPr>
                                  <w:r w:rsidRPr="006F709E">
                                    <w:rPr>
                                      <w:sz w:val="16"/>
                                      <w:szCs w:val="16"/>
                                      <w:lang w:val="cs-CZ"/>
                                    </w:rPr>
                                    <w:t>170 /207 (82,1%)</w:t>
                                  </w:r>
                                </w:p>
                              </w:tc>
                              <w:tc>
                                <w:tcPr>
                                  <w:tcW w:w="1554" w:type="dxa"/>
                                  <w:hideMark/>
                                </w:tcPr>
                                <w:p w14:paraId="2AC556B3" w14:textId="127AFBE8" w:rsidR="004915D7" w:rsidRPr="006F709E" w:rsidRDefault="004915D7" w:rsidP="00AA52FD">
                                  <w:pPr>
                                    <w:spacing w:line="240" w:lineRule="auto"/>
                                    <w:rPr>
                                      <w:sz w:val="16"/>
                                      <w:szCs w:val="16"/>
                                      <w:lang w:val="cs-CZ"/>
                                    </w:rPr>
                                  </w:pPr>
                                  <w:r w:rsidRPr="006F709E">
                                    <w:rPr>
                                      <w:sz w:val="16"/>
                                      <w:szCs w:val="16"/>
                                      <w:lang w:val="cs-CZ"/>
                                    </w:rPr>
                                    <w:t>0,76 (0,61; 0,95)</w:t>
                                  </w:r>
                                </w:p>
                              </w:tc>
                            </w:tr>
                            <w:tr w:rsidR="004915D7" w:rsidRPr="006F709E" w14:paraId="78C9AD05" w14:textId="77777777" w:rsidTr="00AA52FD">
                              <w:tc>
                                <w:tcPr>
                                  <w:tcW w:w="1843" w:type="dxa"/>
                                </w:tcPr>
                                <w:p w14:paraId="49663127" w14:textId="77777777" w:rsidR="004915D7" w:rsidRPr="006F709E" w:rsidRDefault="004915D7" w:rsidP="00AA52FD">
                                  <w:pPr>
                                    <w:spacing w:line="240" w:lineRule="auto"/>
                                    <w:rPr>
                                      <w:sz w:val="16"/>
                                      <w:szCs w:val="16"/>
                                      <w:lang w:val="cs-CZ"/>
                                    </w:rPr>
                                  </w:pPr>
                                </w:p>
                              </w:tc>
                              <w:tc>
                                <w:tcPr>
                                  <w:tcW w:w="1418" w:type="dxa"/>
                                </w:tcPr>
                                <w:p w14:paraId="70787052" w14:textId="77777777" w:rsidR="004915D7" w:rsidRPr="006F709E" w:rsidRDefault="004915D7" w:rsidP="00AA52FD">
                                  <w:pPr>
                                    <w:spacing w:line="240" w:lineRule="auto"/>
                                    <w:rPr>
                                      <w:sz w:val="16"/>
                                      <w:szCs w:val="16"/>
                                      <w:lang w:val="cs-CZ"/>
                                    </w:rPr>
                                  </w:pPr>
                                </w:p>
                              </w:tc>
                              <w:tc>
                                <w:tcPr>
                                  <w:tcW w:w="1554" w:type="dxa"/>
                                </w:tcPr>
                                <w:p w14:paraId="5779DABF" w14:textId="77777777" w:rsidR="004915D7" w:rsidRPr="006F709E" w:rsidRDefault="004915D7" w:rsidP="00AA52FD">
                                  <w:pPr>
                                    <w:spacing w:line="240" w:lineRule="auto"/>
                                    <w:rPr>
                                      <w:sz w:val="16"/>
                                      <w:szCs w:val="16"/>
                                      <w:lang w:val="cs-CZ"/>
                                    </w:rPr>
                                  </w:pPr>
                                </w:p>
                              </w:tc>
                            </w:tr>
                            <w:tr w:rsidR="004915D7" w:rsidRPr="006F709E" w14:paraId="50C1538E" w14:textId="77777777" w:rsidTr="00AA52FD">
                              <w:tc>
                                <w:tcPr>
                                  <w:tcW w:w="1843" w:type="dxa"/>
                                  <w:hideMark/>
                                </w:tcPr>
                                <w:p w14:paraId="6BFF9EA3" w14:textId="131EA4E3" w:rsidR="004915D7" w:rsidRPr="006F709E" w:rsidRDefault="004915D7" w:rsidP="00AA52FD">
                                  <w:pPr>
                                    <w:spacing w:line="240" w:lineRule="auto"/>
                                    <w:rPr>
                                      <w:sz w:val="16"/>
                                      <w:szCs w:val="16"/>
                                      <w:lang w:val="cs-CZ"/>
                                    </w:rPr>
                                  </w:pPr>
                                  <w:r w:rsidRPr="006F709E">
                                    <w:rPr>
                                      <w:sz w:val="16"/>
                                      <w:szCs w:val="16"/>
                                      <w:lang w:val="cs-CZ"/>
                                    </w:rPr>
                                    <w:t>100 /125 (80,0%)</w:t>
                                  </w:r>
                                </w:p>
                              </w:tc>
                              <w:tc>
                                <w:tcPr>
                                  <w:tcW w:w="1418" w:type="dxa"/>
                                  <w:hideMark/>
                                </w:tcPr>
                                <w:p w14:paraId="4875BCF0" w14:textId="19A85562" w:rsidR="004915D7" w:rsidRPr="006F709E" w:rsidRDefault="004915D7" w:rsidP="00AA52FD">
                                  <w:pPr>
                                    <w:spacing w:line="240" w:lineRule="auto"/>
                                    <w:rPr>
                                      <w:sz w:val="16"/>
                                      <w:szCs w:val="16"/>
                                      <w:lang w:val="cs-CZ"/>
                                    </w:rPr>
                                  </w:pPr>
                                  <w:r w:rsidRPr="006F709E">
                                    <w:rPr>
                                      <w:sz w:val="16"/>
                                      <w:szCs w:val="16"/>
                                      <w:lang w:val="cs-CZ"/>
                                    </w:rPr>
                                    <w:t>115 /130 (88,5%)</w:t>
                                  </w:r>
                                </w:p>
                              </w:tc>
                              <w:tc>
                                <w:tcPr>
                                  <w:tcW w:w="1554" w:type="dxa"/>
                                  <w:hideMark/>
                                </w:tcPr>
                                <w:p w14:paraId="67DE286A" w14:textId="3284F1F9" w:rsidR="004915D7" w:rsidRPr="006F709E" w:rsidRDefault="004915D7" w:rsidP="00AA52FD">
                                  <w:pPr>
                                    <w:spacing w:line="240" w:lineRule="auto"/>
                                    <w:rPr>
                                      <w:sz w:val="16"/>
                                      <w:szCs w:val="16"/>
                                      <w:lang w:val="cs-CZ"/>
                                    </w:rPr>
                                  </w:pPr>
                                  <w:r w:rsidRPr="006F709E">
                                    <w:rPr>
                                      <w:sz w:val="16"/>
                                      <w:szCs w:val="16"/>
                                      <w:lang w:val="cs-CZ"/>
                                    </w:rPr>
                                    <w:t>0,77 (0,58; 1,00)</w:t>
                                  </w:r>
                                </w:p>
                              </w:tc>
                            </w:tr>
                          </w:tbl>
                          <w:p w14:paraId="23AF61C1" w14:textId="77777777" w:rsidR="004915D7" w:rsidRPr="006F709E" w:rsidRDefault="004915D7" w:rsidP="00647132"/>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7B244" id="Text Box 55" o:spid="_x0000_s1059" type="#_x0000_t202" style="position:absolute;margin-left:208.8pt;margin-top:-22.9pt;width:283.8pt;height:223.3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" filled="f" stroked="f">
                <v:textbox style="mso-fit-shape-to-text:t">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4"/>
                      </w:tblGrid>
                      <w:tr w:rsidR="004915D7" w:rsidRPr="006F709E" w14:paraId="1120369C" w14:textId="77777777" w:rsidTr="00AA52FD">
                        <w:tc>
                          <w:tcPr>
                            <w:tcW w:w="3261" w:type="dxa"/>
                            <w:gridSpan w:val="2"/>
                            <w:hideMark/>
                          </w:tcPr>
                          <w:p w14:paraId="1380289B" w14:textId="69802105" w:rsidR="004915D7" w:rsidRPr="006F709E" w:rsidRDefault="004915D7" w:rsidP="00AA52FD">
                            <w:pPr>
                              <w:spacing w:line="240" w:lineRule="auto"/>
                              <w:jc w:val="center"/>
                              <w:rPr>
                                <w:b/>
                                <w:bCs/>
                                <w:sz w:val="16"/>
                                <w:szCs w:val="16"/>
                                <w:lang w:val="cs-CZ"/>
                              </w:rPr>
                            </w:pPr>
                            <w:r w:rsidRPr="006F709E">
                              <w:rPr>
                                <w:b/>
                                <w:bCs/>
                                <w:sz w:val="16"/>
                                <w:szCs w:val="16"/>
                                <w:lang w:val="cs-CZ"/>
                              </w:rPr>
                              <w:t xml:space="preserve">Počet </w:t>
                            </w:r>
                            <w:del w:id="2358" w:author="Astra Zeneca" w:date="2025-03-17T13:44:00Z">
                              <w:r w:rsidRPr="006F709E" w:rsidDel="00905BFE">
                                <w:rPr>
                                  <w:b/>
                                  <w:bCs/>
                                  <w:sz w:val="16"/>
                                  <w:szCs w:val="16"/>
                                  <w:lang w:val="cs-CZ"/>
                                </w:rPr>
                                <w:delText>událostí</w:delText>
                              </w:r>
                            </w:del>
                            <w:ins w:id="2359" w:author="Astra Zeneca" w:date="2025-03-17T13:44:00Z">
                              <w:r w:rsidR="00905BFE">
                                <w:rPr>
                                  <w:b/>
                                  <w:bCs/>
                                  <w:sz w:val="16"/>
                                  <w:szCs w:val="16"/>
                                  <w:lang w:val="cs-CZ"/>
                                </w:rPr>
                                <w:t>příhod</w:t>
                              </w:r>
                            </w:ins>
                            <w:r w:rsidRPr="006F709E">
                              <w:rPr>
                                <w:b/>
                                <w:bCs/>
                                <w:sz w:val="16"/>
                                <w:szCs w:val="16"/>
                                <w:lang w:val="cs-CZ"/>
                              </w:rPr>
                              <w:t>/pacient</w:t>
                            </w:r>
                            <w:del w:id="2360" w:author="Astra Zeneca" w:date="2025-03-17T13:44:00Z">
                              <w:r w:rsidRPr="006F709E" w:rsidDel="00905BFE">
                                <w:rPr>
                                  <w:b/>
                                  <w:bCs/>
                                  <w:sz w:val="16"/>
                                  <w:szCs w:val="16"/>
                                  <w:lang w:val="cs-CZ"/>
                                </w:rPr>
                                <w:delText>i</w:delText>
                              </w:r>
                            </w:del>
                            <w:ins w:id="2361" w:author="Astra Zeneca" w:date="2025-03-17T13:44:00Z">
                              <w:r w:rsidR="00905BFE">
                                <w:rPr>
                                  <w:b/>
                                  <w:bCs/>
                                  <w:sz w:val="16"/>
                                  <w:szCs w:val="16"/>
                                  <w:lang w:val="cs-CZ"/>
                                </w:rPr>
                                <w:t>ů</w:t>
                              </w:r>
                            </w:ins>
                            <w:r w:rsidRPr="006F709E">
                              <w:rPr>
                                <w:b/>
                                <w:bCs/>
                                <w:sz w:val="16"/>
                                <w:szCs w:val="16"/>
                                <w:lang w:val="cs-CZ"/>
                              </w:rPr>
                              <w:t xml:space="preserve"> (%)</w:t>
                            </w:r>
                          </w:p>
                        </w:tc>
                        <w:tc>
                          <w:tcPr>
                            <w:tcW w:w="1554" w:type="dxa"/>
                          </w:tcPr>
                          <w:p w14:paraId="36A272F0" w14:textId="77777777" w:rsidR="004915D7" w:rsidRPr="006F709E" w:rsidRDefault="004915D7" w:rsidP="00AA52FD">
                            <w:pPr>
                              <w:spacing w:line="240" w:lineRule="auto"/>
                              <w:rPr>
                                <w:b/>
                                <w:bCs/>
                                <w:sz w:val="16"/>
                                <w:szCs w:val="16"/>
                                <w:lang w:val="cs-CZ"/>
                              </w:rPr>
                            </w:pPr>
                          </w:p>
                        </w:tc>
                      </w:tr>
                      <w:tr w:rsidR="004915D7" w:rsidRPr="006F709E" w14:paraId="18B2ADA5" w14:textId="77777777" w:rsidTr="00AA52FD">
                        <w:tc>
                          <w:tcPr>
                            <w:tcW w:w="1843" w:type="dxa"/>
                            <w:hideMark/>
                          </w:tcPr>
                          <w:p w14:paraId="1BDBB4D9" w14:textId="5C5D9FD1" w:rsidR="004915D7" w:rsidRPr="006F709E" w:rsidRDefault="004915D7" w:rsidP="00AA52FD">
                            <w:pPr>
                              <w:spacing w:line="240" w:lineRule="auto"/>
                              <w:rPr>
                                <w:b/>
                                <w:bCs/>
                                <w:sz w:val="16"/>
                                <w:szCs w:val="16"/>
                                <w:lang w:val="cs-CZ"/>
                              </w:rPr>
                            </w:pPr>
                            <w:r w:rsidRPr="006F709E">
                              <w:rPr>
                                <w:b/>
                                <w:bCs/>
                                <w:sz w:val="16"/>
                                <w:szCs w:val="16"/>
                                <w:lang w:val="cs-CZ"/>
                              </w:rPr>
                              <w:t>IMFINZI+tremelimumab+chemoterapie na bázi platiny</w:t>
                            </w:r>
                          </w:p>
                        </w:tc>
                        <w:tc>
                          <w:tcPr>
                            <w:tcW w:w="1418" w:type="dxa"/>
                            <w:hideMark/>
                          </w:tcPr>
                          <w:p w14:paraId="56B5A8D2" w14:textId="4E2BFEFC" w:rsidR="004915D7" w:rsidRPr="006F709E" w:rsidRDefault="004915D7" w:rsidP="00AA52FD">
                            <w:pPr>
                              <w:spacing w:line="240" w:lineRule="auto"/>
                              <w:rPr>
                                <w:sz w:val="16"/>
                                <w:szCs w:val="16"/>
                                <w:lang w:val="cs-CZ"/>
                              </w:rPr>
                            </w:pPr>
                            <w:r w:rsidRPr="006F709E">
                              <w:rPr>
                                <w:b/>
                                <w:bCs/>
                                <w:sz w:val="16"/>
                                <w:szCs w:val="16"/>
                                <w:lang w:val="cs-CZ"/>
                              </w:rPr>
                              <w:t>Chemoterapie na bázi platiny</w:t>
                            </w:r>
                          </w:p>
                        </w:tc>
                        <w:tc>
                          <w:tcPr>
                            <w:tcW w:w="1554" w:type="dxa"/>
                            <w:hideMark/>
                          </w:tcPr>
                          <w:p w14:paraId="121A5EC7" w14:textId="08E1F419" w:rsidR="004915D7" w:rsidRPr="006F709E" w:rsidRDefault="004915D7" w:rsidP="00AA52FD">
                            <w:pPr>
                              <w:spacing w:line="240" w:lineRule="auto"/>
                              <w:rPr>
                                <w:sz w:val="16"/>
                                <w:szCs w:val="16"/>
                                <w:lang w:val="cs-CZ"/>
                              </w:rPr>
                            </w:pPr>
                            <w:r w:rsidRPr="006F709E">
                              <w:rPr>
                                <w:b/>
                                <w:bCs/>
                                <w:sz w:val="16"/>
                                <w:szCs w:val="16"/>
                                <w:lang w:val="cs-CZ"/>
                              </w:rPr>
                              <w:t>HR (95% CI)</w:t>
                            </w:r>
                          </w:p>
                        </w:tc>
                      </w:tr>
                      <w:tr w:rsidR="004915D7" w:rsidRPr="006F709E" w14:paraId="2623D5C2" w14:textId="77777777" w:rsidTr="00AA52FD">
                        <w:tc>
                          <w:tcPr>
                            <w:tcW w:w="1843" w:type="dxa"/>
                          </w:tcPr>
                          <w:p w14:paraId="19BC5302" w14:textId="77777777" w:rsidR="004915D7" w:rsidRPr="006F709E" w:rsidRDefault="004915D7" w:rsidP="00AA52FD">
                            <w:pPr>
                              <w:spacing w:line="240" w:lineRule="auto"/>
                              <w:rPr>
                                <w:b/>
                                <w:bCs/>
                                <w:sz w:val="16"/>
                                <w:szCs w:val="16"/>
                                <w:lang w:val="cs-CZ"/>
                              </w:rPr>
                            </w:pPr>
                          </w:p>
                        </w:tc>
                        <w:tc>
                          <w:tcPr>
                            <w:tcW w:w="1418" w:type="dxa"/>
                          </w:tcPr>
                          <w:p w14:paraId="68C932D0" w14:textId="77777777" w:rsidR="004915D7" w:rsidRPr="006F709E" w:rsidRDefault="004915D7" w:rsidP="00AA52FD">
                            <w:pPr>
                              <w:spacing w:line="240" w:lineRule="auto"/>
                              <w:rPr>
                                <w:b/>
                                <w:bCs/>
                                <w:sz w:val="16"/>
                                <w:szCs w:val="16"/>
                                <w:lang w:val="cs-CZ"/>
                              </w:rPr>
                            </w:pPr>
                          </w:p>
                        </w:tc>
                        <w:tc>
                          <w:tcPr>
                            <w:tcW w:w="1554" w:type="dxa"/>
                          </w:tcPr>
                          <w:p w14:paraId="09AF5385" w14:textId="77777777" w:rsidR="004915D7" w:rsidRPr="006F709E" w:rsidRDefault="004915D7" w:rsidP="00AA52FD">
                            <w:pPr>
                              <w:spacing w:line="240" w:lineRule="auto"/>
                              <w:rPr>
                                <w:b/>
                                <w:bCs/>
                                <w:sz w:val="16"/>
                                <w:szCs w:val="16"/>
                                <w:lang w:val="cs-CZ"/>
                              </w:rPr>
                            </w:pPr>
                          </w:p>
                        </w:tc>
                      </w:tr>
                      <w:tr w:rsidR="004915D7" w:rsidRPr="006F709E" w14:paraId="2AE67457" w14:textId="77777777" w:rsidTr="00AA52FD">
                        <w:tc>
                          <w:tcPr>
                            <w:tcW w:w="1843" w:type="dxa"/>
                            <w:hideMark/>
                          </w:tcPr>
                          <w:p w14:paraId="47CC2F0B" w14:textId="5F5E21CC" w:rsidR="004915D7" w:rsidRPr="006F709E" w:rsidRDefault="004915D7" w:rsidP="00AA52FD">
                            <w:pPr>
                              <w:spacing w:line="240" w:lineRule="auto"/>
                              <w:rPr>
                                <w:sz w:val="16"/>
                                <w:szCs w:val="16"/>
                                <w:lang w:val="cs-CZ"/>
                              </w:rPr>
                            </w:pPr>
                            <w:r w:rsidRPr="006F709E">
                              <w:rPr>
                                <w:sz w:val="16"/>
                                <w:szCs w:val="16"/>
                                <w:lang w:val="cs-CZ"/>
                              </w:rPr>
                              <w:t>251 /338 (74,3%)</w:t>
                            </w:r>
                          </w:p>
                        </w:tc>
                        <w:tc>
                          <w:tcPr>
                            <w:tcW w:w="1418" w:type="dxa"/>
                            <w:hideMark/>
                          </w:tcPr>
                          <w:p w14:paraId="7F35A257" w14:textId="39436A39" w:rsidR="004915D7" w:rsidRPr="006F709E" w:rsidRDefault="004915D7" w:rsidP="00AA52FD">
                            <w:pPr>
                              <w:spacing w:line="240" w:lineRule="auto"/>
                              <w:rPr>
                                <w:sz w:val="16"/>
                                <w:szCs w:val="16"/>
                                <w:lang w:val="cs-CZ"/>
                              </w:rPr>
                            </w:pPr>
                            <w:r w:rsidRPr="006F709E">
                              <w:rPr>
                                <w:sz w:val="16"/>
                                <w:szCs w:val="16"/>
                                <w:lang w:val="cs-CZ"/>
                              </w:rPr>
                              <w:t>285 /337 (84,6%)</w:t>
                            </w:r>
                          </w:p>
                        </w:tc>
                        <w:tc>
                          <w:tcPr>
                            <w:tcW w:w="1554" w:type="dxa"/>
                            <w:hideMark/>
                          </w:tcPr>
                          <w:p w14:paraId="47A1F2A5" w14:textId="50250F6F" w:rsidR="004915D7" w:rsidRPr="006F709E" w:rsidRDefault="004915D7" w:rsidP="00AA52FD">
                            <w:pPr>
                              <w:spacing w:line="240" w:lineRule="auto"/>
                              <w:rPr>
                                <w:sz w:val="16"/>
                                <w:szCs w:val="16"/>
                                <w:lang w:val="cs-CZ"/>
                              </w:rPr>
                            </w:pPr>
                            <w:r w:rsidRPr="006F709E">
                              <w:rPr>
                                <w:sz w:val="16"/>
                                <w:szCs w:val="16"/>
                                <w:lang w:val="cs-CZ"/>
                              </w:rPr>
                              <w:t>0,77 (0,65; 0,92)</w:t>
                            </w:r>
                          </w:p>
                        </w:tc>
                      </w:tr>
                      <w:tr w:rsidR="004915D7" w:rsidRPr="006F709E" w14:paraId="7CF2767B" w14:textId="77777777" w:rsidTr="00AA52FD">
                        <w:tc>
                          <w:tcPr>
                            <w:tcW w:w="1843" w:type="dxa"/>
                          </w:tcPr>
                          <w:p w14:paraId="660A039F" w14:textId="77777777" w:rsidR="004915D7" w:rsidRPr="006F709E" w:rsidRDefault="004915D7" w:rsidP="00AA52FD">
                            <w:pPr>
                              <w:spacing w:line="240" w:lineRule="auto"/>
                              <w:rPr>
                                <w:sz w:val="16"/>
                                <w:szCs w:val="16"/>
                                <w:lang w:val="cs-CZ"/>
                              </w:rPr>
                            </w:pPr>
                          </w:p>
                        </w:tc>
                        <w:tc>
                          <w:tcPr>
                            <w:tcW w:w="1418" w:type="dxa"/>
                          </w:tcPr>
                          <w:p w14:paraId="2939D8AF" w14:textId="77777777" w:rsidR="004915D7" w:rsidRPr="006F709E" w:rsidRDefault="004915D7" w:rsidP="00AA52FD">
                            <w:pPr>
                              <w:spacing w:line="240" w:lineRule="auto"/>
                              <w:rPr>
                                <w:sz w:val="16"/>
                                <w:szCs w:val="16"/>
                                <w:lang w:val="cs-CZ"/>
                              </w:rPr>
                            </w:pPr>
                          </w:p>
                        </w:tc>
                        <w:tc>
                          <w:tcPr>
                            <w:tcW w:w="1554" w:type="dxa"/>
                          </w:tcPr>
                          <w:p w14:paraId="2B3A76F6" w14:textId="77777777" w:rsidR="004915D7" w:rsidRPr="006F709E" w:rsidRDefault="004915D7" w:rsidP="00AA52FD">
                            <w:pPr>
                              <w:spacing w:line="240" w:lineRule="auto"/>
                              <w:rPr>
                                <w:sz w:val="16"/>
                                <w:szCs w:val="16"/>
                                <w:lang w:val="cs-CZ"/>
                              </w:rPr>
                            </w:pPr>
                          </w:p>
                        </w:tc>
                      </w:tr>
                      <w:tr w:rsidR="004915D7" w:rsidRPr="006F709E" w14:paraId="57F2648C" w14:textId="77777777" w:rsidTr="00AA52FD">
                        <w:tc>
                          <w:tcPr>
                            <w:tcW w:w="1843" w:type="dxa"/>
                          </w:tcPr>
                          <w:p w14:paraId="7CB858F2" w14:textId="77777777" w:rsidR="004915D7" w:rsidRPr="006F709E" w:rsidRDefault="004915D7" w:rsidP="00AA52FD">
                            <w:pPr>
                              <w:spacing w:line="240" w:lineRule="auto"/>
                              <w:rPr>
                                <w:sz w:val="16"/>
                                <w:szCs w:val="16"/>
                                <w:lang w:val="cs-CZ"/>
                              </w:rPr>
                            </w:pPr>
                          </w:p>
                        </w:tc>
                        <w:tc>
                          <w:tcPr>
                            <w:tcW w:w="1418" w:type="dxa"/>
                          </w:tcPr>
                          <w:p w14:paraId="47393D51" w14:textId="77777777" w:rsidR="004915D7" w:rsidRPr="006F709E" w:rsidRDefault="004915D7" w:rsidP="00AA52FD">
                            <w:pPr>
                              <w:spacing w:line="240" w:lineRule="auto"/>
                              <w:rPr>
                                <w:sz w:val="16"/>
                                <w:szCs w:val="16"/>
                                <w:lang w:val="cs-CZ"/>
                              </w:rPr>
                            </w:pPr>
                          </w:p>
                        </w:tc>
                        <w:tc>
                          <w:tcPr>
                            <w:tcW w:w="1554" w:type="dxa"/>
                          </w:tcPr>
                          <w:p w14:paraId="79F21A93" w14:textId="77777777" w:rsidR="004915D7" w:rsidRPr="006F709E" w:rsidRDefault="004915D7" w:rsidP="00AA52FD">
                            <w:pPr>
                              <w:spacing w:line="240" w:lineRule="auto"/>
                              <w:rPr>
                                <w:sz w:val="16"/>
                                <w:szCs w:val="16"/>
                                <w:lang w:val="cs-CZ"/>
                              </w:rPr>
                            </w:pPr>
                          </w:p>
                        </w:tc>
                      </w:tr>
                      <w:tr w:rsidR="004915D7" w:rsidRPr="006F709E" w14:paraId="45232CF5" w14:textId="77777777" w:rsidTr="00AA52FD">
                        <w:tc>
                          <w:tcPr>
                            <w:tcW w:w="1843" w:type="dxa"/>
                          </w:tcPr>
                          <w:p w14:paraId="09084579" w14:textId="77777777" w:rsidR="004915D7" w:rsidRPr="006F709E" w:rsidRDefault="004915D7" w:rsidP="00AA52FD">
                            <w:pPr>
                              <w:spacing w:line="240" w:lineRule="auto"/>
                              <w:rPr>
                                <w:sz w:val="16"/>
                                <w:szCs w:val="16"/>
                                <w:lang w:val="cs-CZ"/>
                              </w:rPr>
                            </w:pPr>
                          </w:p>
                        </w:tc>
                        <w:tc>
                          <w:tcPr>
                            <w:tcW w:w="1418" w:type="dxa"/>
                          </w:tcPr>
                          <w:p w14:paraId="1D5DFB0A" w14:textId="77777777" w:rsidR="004915D7" w:rsidRPr="006F709E" w:rsidRDefault="004915D7" w:rsidP="00AA52FD">
                            <w:pPr>
                              <w:spacing w:line="240" w:lineRule="auto"/>
                              <w:rPr>
                                <w:sz w:val="16"/>
                                <w:szCs w:val="16"/>
                                <w:lang w:val="cs-CZ"/>
                              </w:rPr>
                            </w:pPr>
                          </w:p>
                        </w:tc>
                        <w:tc>
                          <w:tcPr>
                            <w:tcW w:w="1554" w:type="dxa"/>
                          </w:tcPr>
                          <w:p w14:paraId="39747E6F" w14:textId="77777777" w:rsidR="004915D7" w:rsidRPr="006F709E" w:rsidRDefault="004915D7" w:rsidP="00AA52FD">
                            <w:pPr>
                              <w:spacing w:line="240" w:lineRule="auto"/>
                              <w:rPr>
                                <w:sz w:val="16"/>
                                <w:szCs w:val="16"/>
                                <w:lang w:val="cs-CZ"/>
                              </w:rPr>
                            </w:pPr>
                          </w:p>
                        </w:tc>
                      </w:tr>
                      <w:tr w:rsidR="004915D7" w:rsidRPr="006F709E" w14:paraId="3833E361" w14:textId="77777777" w:rsidTr="00AA52FD">
                        <w:tc>
                          <w:tcPr>
                            <w:tcW w:w="1843" w:type="dxa"/>
                            <w:hideMark/>
                          </w:tcPr>
                          <w:p w14:paraId="71809B87" w14:textId="28932113" w:rsidR="004915D7" w:rsidRPr="006F709E" w:rsidRDefault="004915D7" w:rsidP="00AA52FD">
                            <w:pPr>
                              <w:spacing w:line="240" w:lineRule="auto"/>
                              <w:rPr>
                                <w:sz w:val="16"/>
                                <w:szCs w:val="16"/>
                                <w:lang w:val="cs-CZ"/>
                              </w:rPr>
                            </w:pPr>
                            <w:r w:rsidRPr="006F709E">
                              <w:rPr>
                                <w:sz w:val="16"/>
                                <w:szCs w:val="16"/>
                                <w:lang w:val="cs-CZ"/>
                              </w:rPr>
                              <w:t>69 /101 (68,3%)</w:t>
                            </w:r>
                          </w:p>
                        </w:tc>
                        <w:tc>
                          <w:tcPr>
                            <w:tcW w:w="1418" w:type="dxa"/>
                            <w:hideMark/>
                          </w:tcPr>
                          <w:p w14:paraId="6DDB72CA" w14:textId="38CDE340" w:rsidR="004915D7" w:rsidRPr="006F709E" w:rsidRDefault="004915D7" w:rsidP="00AA52FD">
                            <w:pPr>
                              <w:spacing w:line="240" w:lineRule="auto"/>
                              <w:rPr>
                                <w:sz w:val="16"/>
                                <w:szCs w:val="16"/>
                                <w:lang w:val="cs-CZ"/>
                              </w:rPr>
                            </w:pPr>
                            <w:r w:rsidRPr="006F709E">
                              <w:rPr>
                                <w:sz w:val="16"/>
                                <w:szCs w:val="16"/>
                                <w:lang w:val="cs-CZ"/>
                              </w:rPr>
                              <w:t>80 / 97 (82,5%)</w:t>
                            </w:r>
                          </w:p>
                        </w:tc>
                        <w:tc>
                          <w:tcPr>
                            <w:tcW w:w="1554" w:type="dxa"/>
                            <w:hideMark/>
                          </w:tcPr>
                          <w:p w14:paraId="16CFAD31" w14:textId="2808B251" w:rsidR="004915D7" w:rsidRPr="006F709E" w:rsidRDefault="004915D7" w:rsidP="00AA52FD">
                            <w:pPr>
                              <w:spacing w:line="240" w:lineRule="auto"/>
                              <w:rPr>
                                <w:sz w:val="16"/>
                                <w:szCs w:val="16"/>
                                <w:lang w:val="cs-CZ"/>
                              </w:rPr>
                            </w:pPr>
                            <w:r w:rsidRPr="006F709E">
                              <w:rPr>
                                <w:sz w:val="16"/>
                                <w:szCs w:val="16"/>
                                <w:lang w:val="cs-CZ"/>
                              </w:rPr>
                              <w:t>0,65 (0,47; 0,89)</w:t>
                            </w:r>
                          </w:p>
                        </w:tc>
                      </w:tr>
                      <w:tr w:rsidR="004915D7" w:rsidRPr="006F709E" w14:paraId="6860253C" w14:textId="77777777" w:rsidTr="00AA52FD">
                        <w:tc>
                          <w:tcPr>
                            <w:tcW w:w="1843" w:type="dxa"/>
                          </w:tcPr>
                          <w:p w14:paraId="39A6CB04" w14:textId="77777777" w:rsidR="004915D7" w:rsidRPr="006F709E" w:rsidRDefault="004915D7" w:rsidP="00AA52FD">
                            <w:pPr>
                              <w:spacing w:line="240" w:lineRule="auto"/>
                              <w:rPr>
                                <w:sz w:val="16"/>
                                <w:szCs w:val="16"/>
                                <w:lang w:val="cs-CZ"/>
                              </w:rPr>
                            </w:pPr>
                          </w:p>
                        </w:tc>
                        <w:tc>
                          <w:tcPr>
                            <w:tcW w:w="1418" w:type="dxa"/>
                          </w:tcPr>
                          <w:p w14:paraId="4EC73CEE" w14:textId="77777777" w:rsidR="004915D7" w:rsidRPr="006F709E" w:rsidRDefault="004915D7" w:rsidP="00AA52FD">
                            <w:pPr>
                              <w:spacing w:line="240" w:lineRule="auto"/>
                              <w:rPr>
                                <w:sz w:val="16"/>
                                <w:szCs w:val="16"/>
                                <w:lang w:val="cs-CZ"/>
                              </w:rPr>
                            </w:pPr>
                          </w:p>
                        </w:tc>
                        <w:tc>
                          <w:tcPr>
                            <w:tcW w:w="1554" w:type="dxa"/>
                          </w:tcPr>
                          <w:p w14:paraId="4C79668E" w14:textId="77777777" w:rsidR="004915D7" w:rsidRPr="006F709E" w:rsidRDefault="004915D7" w:rsidP="00AA52FD">
                            <w:pPr>
                              <w:spacing w:line="240" w:lineRule="auto"/>
                              <w:rPr>
                                <w:sz w:val="16"/>
                                <w:szCs w:val="16"/>
                                <w:lang w:val="cs-CZ"/>
                              </w:rPr>
                            </w:pPr>
                          </w:p>
                        </w:tc>
                      </w:tr>
                      <w:tr w:rsidR="004915D7" w:rsidRPr="006F709E" w14:paraId="609D7780" w14:textId="77777777" w:rsidTr="00AA52FD">
                        <w:tc>
                          <w:tcPr>
                            <w:tcW w:w="1843" w:type="dxa"/>
                            <w:hideMark/>
                          </w:tcPr>
                          <w:p w14:paraId="4B814BDC" w14:textId="70ADA8C3" w:rsidR="004915D7" w:rsidRPr="006F709E" w:rsidRDefault="004915D7" w:rsidP="00AA52FD">
                            <w:pPr>
                              <w:spacing w:line="240" w:lineRule="auto"/>
                              <w:rPr>
                                <w:sz w:val="16"/>
                                <w:szCs w:val="16"/>
                                <w:lang w:val="cs-CZ"/>
                              </w:rPr>
                            </w:pPr>
                            <w:r w:rsidRPr="006F709E">
                              <w:rPr>
                                <w:sz w:val="16"/>
                                <w:szCs w:val="16"/>
                                <w:lang w:val="cs-CZ"/>
                              </w:rPr>
                              <w:t>182 /237 (76,8%)</w:t>
                            </w:r>
                          </w:p>
                        </w:tc>
                        <w:tc>
                          <w:tcPr>
                            <w:tcW w:w="1418" w:type="dxa"/>
                            <w:hideMark/>
                          </w:tcPr>
                          <w:p w14:paraId="3A480154" w14:textId="51302ACA" w:rsidR="004915D7" w:rsidRPr="006F709E" w:rsidRDefault="004915D7" w:rsidP="00AA52FD">
                            <w:pPr>
                              <w:spacing w:line="240" w:lineRule="auto"/>
                              <w:rPr>
                                <w:sz w:val="16"/>
                                <w:szCs w:val="16"/>
                                <w:lang w:val="cs-CZ"/>
                              </w:rPr>
                            </w:pPr>
                            <w:r w:rsidRPr="006F709E">
                              <w:rPr>
                                <w:sz w:val="16"/>
                                <w:szCs w:val="16"/>
                                <w:lang w:val="cs-CZ"/>
                              </w:rPr>
                              <w:t>205 /240 (85,4%)</w:t>
                            </w:r>
                          </w:p>
                        </w:tc>
                        <w:tc>
                          <w:tcPr>
                            <w:tcW w:w="1554" w:type="dxa"/>
                            <w:hideMark/>
                          </w:tcPr>
                          <w:p w14:paraId="7767B526" w14:textId="57C3997E" w:rsidR="004915D7" w:rsidRPr="006F709E" w:rsidRDefault="004915D7" w:rsidP="00AA52FD">
                            <w:pPr>
                              <w:spacing w:line="240" w:lineRule="auto"/>
                              <w:rPr>
                                <w:sz w:val="16"/>
                                <w:szCs w:val="16"/>
                                <w:lang w:val="cs-CZ"/>
                              </w:rPr>
                            </w:pPr>
                            <w:r w:rsidRPr="006F709E">
                              <w:rPr>
                                <w:sz w:val="16"/>
                                <w:szCs w:val="16"/>
                                <w:lang w:val="cs-CZ"/>
                              </w:rPr>
                              <w:t>0,82 (0,67; 1,00)</w:t>
                            </w:r>
                          </w:p>
                        </w:tc>
                      </w:tr>
                      <w:tr w:rsidR="004915D7" w:rsidRPr="006F709E" w14:paraId="7C63CBAB" w14:textId="77777777" w:rsidTr="00AA52FD">
                        <w:tc>
                          <w:tcPr>
                            <w:tcW w:w="1843" w:type="dxa"/>
                          </w:tcPr>
                          <w:p w14:paraId="13FE5DB7" w14:textId="77777777" w:rsidR="004915D7" w:rsidRPr="006F709E" w:rsidRDefault="004915D7" w:rsidP="00AA52FD">
                            <w:pPr>
                              <w:spacing w:line="240" w:lineRule="auto"/>
                              <w:rPr>
                                <w:sz w:val="16"/>
                                <w:szCs w:val="16"/>
                                <w:lang w:val="cs-CZ"/>
                              </w:rPr>
                            </w:pPr>
                          </w:p>
                        </w:tc>
                        <w:tc>
                          <w:tcPr>
                            <w:tcW w:w="1418" w:type="dxa"/>
                          </w:tcPr>
                          <w:p w14:paraId="205E04C2" w14:textId="77777777" w:rsidR="004915D7" w:rsidRPr="006F709E" w:rsidRDefault="004915D7" w:rsidP="00AA52FD">
                            <w:pPr>
                              <w:spacing w:line="240" w:lineRule="auto"/>
                              <w:rPr>
                                <w:sz w:val="16"/>
                                <w:szCs w:val="16"/>
                                <w:lang w:val="cs-CZ"/>
                              </w:rPr>
                            </w:pPr>
                          </w:p>
                        </w:tc>
                        <w:tc>
                          <w:tcPr>
                            <w:tcW w:w="1554" w:type="dxa"/>
                          </w:tcPr>
                          <w:p w14:paraId="51E940B2" w14:textId="77777777" w:rsidR="004915D7" w:rsidRPr="006F709E" w:rsidRDefault="004915D7" w:rsidP="00AA52FD">
                            <w:pPr>
                              <w:spacing w:line="240" w:lineRule="auto"/>
                              <w:rPr>
                                <w:sz w:val="16"/>
                                <w:szCs w:val="16"/>
                                <w:lang w:val="cs-CZ"/>
                              </w:rPr>
                            </w:pPr>
                          </w:p>
                        </w:tc>
                      </w:tr>
                      <w:tr w:rsidR="004915D7" w:rsidRPr="006F709E" w14:paraId="32E7BB5E" w14:textId="77777777" w:rsidTr="00AA52FD">
                        <w:tc>
                          <w:tcPr>
                            <w:tcW w:w="1843" w:type="dxa"/>
                          </w:tcPr>
                          <w:p w14:paraId="1B896B9D" w14:textId="77777777" w:rsidR="004915D7" w:rsidRPr="006F709E" w:rsidRDefault="004915D7" w:rsidP="00AA52FD">
                            <w:pPr>
                              <w:spacing w:line="240" w:lineRule="auto"/>
                              <w:rPr>
                                <w:sz w:val="16"/>
                                <w:szCs w:val="16"/>
                                <w:lang w:val="cs-CZ"/>
                              </w:rPr>
                            </w:pPr>
                          </w:p>
                        </w:tc>
                        <w:tc>
                          <w:tcPr>
                            <w:tcW w:w="1418" w:type="dxa"/>
                          </w:tcPr>
                          <w:p w14:paraId="01F22FB2" w14:textId="77777777" w:rsidR="004915D7" w:rsidRPr="006F709E" w:rsidRDefault="004915D7" w:rsidP="00AA52FD">
                            <w:pPr>
                              <w:spacing w:line="240" w:lineRule="auto"/>
                              <w:rPr>
                                <w:sz w:val="16"/>
                                <w:szCs w:val="16"/>
                                <w:lang w:val="cs-CZ"/>
                              </w:rPr>
                            </w:pPr>
                          </w:p>
                        </w:tc>
                        <w:tc>
                          <w:tcPr>
                            <w:tcW w:w="1554" w:type="dxa"/>
                          </w:tcPr>
                          <w:p w14:paraId="431C61FB" w14:textId="77777777" w:rsidR="004915D7" w:rsidRPr="006F709E" w:rsidRDefault="004915D7" w:rsidP="00AA52FD">
                            <w:pPr>
                              <w:spacing w:line="240" w:lineRule="auto"/>
                              <w:rPr>
                                <w:sz w:val="16"/>
                                <w:szCs w:val="16"/>
                                <w:lang w:val="cs-CZ"/>
                              </w:rPr>
                            </w:pPr>
                          </w:p>
                        </w:tc>
                      </w:tr>
                      <w:tr w:rsidR="004915D7" w:rsidRPr="006F709E" w14:paraId="7AC911BF" w14:textId="77777777" w:rsidTr="00AA52FD">
                        <w:tc>
                          <w:tcPr>
                            <w:tcW w:w="1843" w:type="dxa"/>
                          </w:tcPr>
                          <w:p w14:paraId="7F0BE62D" w14:textId="77777777" w:rsidR="004915D7" w:rsidRPr="006F709E" w:rsidRDefault="004915D7" w:rsidP="00AA52FD">
                            <w:pPr>
                              <w:spacing w:line="240" w:lineRule="auto"/>
                              <w:rPr>
                                <w:sz w:val="16"/>
                                <w:szCs w:val="16"/>
                                <w:lang w:val="cs-CZ"/>
                              </w:rPr>
                            </w:pPr>
                          </w:p>
                        </w:tc>
                        <w:tc>
                          <w:tcPr>
                            <w:tcW w:w="1418" w:type="dxa"/>
                          </w:tcPr>
                          <w:p w14:paraId="068A552C" w14:textId="77777777" w:rsidR="004915D7" w:rsidRPr="006F709E" w:rsidRDefault="004915D7" w:rsidP="00AA52FD">
                            <w:pPr>
                              <w:spacing w:line="240" w:lineRule="auto"/>
                              <w:rPr>
                                <w:sz w:val="16"/>
                                <w:szCs w:val="16"/>
                                <w:lang w:val="cs-CZ"/>
                              </w:rPr>
                            </w:pPr>
                          </w:p>
                        </w:tc>
                        <w:tc>
                          <w:tcPr>
                            <w:tcW w:w="1554" w:type="dxa"/>
                          </w:tcPr>
                          <w:p w14:paraId="03F2202D" w14:textId="77777777" w:rsidR="004915D7" w:rsidRPr="006F709E" w:rsidRDefault="004915D7" w:rsidP="00AA52FD">
                            <w:pPr>
                              <w:spacing w:line="240" w:lineRule="auto"/>
                              <w:rPr>
                                <w:sz w:val="16"/>
                                <w:szCs w:val="16"/>
                                <w:lang w:val="cs-CZ"/>
                              </w:rPr>
                            </w:pPr>
                          </w:p>
                        </w:tc>
                      </w:tr>
                      <w:tr w:rsidR="004915D7" w:rsidRPr="006F709E" w14:paraId="182D537C" w14:textId="77777777" w:rsidTr="00AA52FD">
                        <w:tc>
                          <w:tcPr>
                            <w:tcW w:w="1843" w:type="dxa"/>
                          </w:tcPr>
                          <w:p w14:paraId="0EBABD75" w14:textId="77777777" w:rsidR="004915D7" w:rsidRPr="006F709E" w:rsidRDefault="004915D7" w:rsidP="00AA52FD">
                            <w:pPr>
                              <w:spacing w:line="240" w:lineRule="auto"/>
                              <w:rPr>
                                <w:sz w:val="16"/>
                                <w:szCs w:val="16"/>
                                <w:lang w:val="cs-CZ"/>
                              </w:rPr>
                            </w:pPr>
                          </w:p>
                        </w:tc>
                        <w:tc>
                          <w:tcPr>
                            <w:tcW w:w="1418" w:type="dxa"/>
                          </w:tcPr>
                          <w:p w14:paraId="2D02E8BA" w14:textId="77777777" w:rsidR="004915D7" w:rsidRPr="006F709E" w:rsidRDefault="004915D7" w:rsidP="00AA52FD">
                            <w:pPr>
                              <w:spacing w:line="240" w:lineRule="auto"/>
                              <w:rPr>
                                <w:sz w:val="16"/>
                                <w:szCs w:val="16"/>
                                <w:lang w:val="cs-CZ"/>
                              </w:rPr>
                            </w:pPr>
                          </w:p>
                        </w:tc>
                        <w:tc>
                          <w:tcPr>
                            <w:tcW w:w="1554" w:type="dxa"/>
                          </w:tcPr>
                          <w:p w14:paraId="63A6FC63" w14:textId="77777777" w:rsidR="004915D7" w:rsidRPr="006F709E" w:rsidRDefault="004915D7" w:rsidP="00AA52FD">
                            <w:pPr>
                              <w:spacing w:line="240" w:lineRule="auto"/>
                              <w:rPr>
                                <w:sz w:val="16"/>
                                <w:szCs w:val="16"/>
                                <w:lang w:val="cs-CZ"/>
                              </w:rPr>
                            </w:pPr>
                          </w:p>
                        </w:tc>
                      </w:tr>
                      <w:tr w:rsidR="004915D7" w:rsidRPr="006F709E" w14:paraId="6F9BDC7A" w14:textId="77777777" w:rsidTr="00AA52FD">
                        <w:tc>
                          <w:tcPr>
                            <w:tcW w:w="1843" w:type="dxa"/>
                            <w:hideMark/>
                          </w:tcPr>
                          <w:p w14:paraId="1DE876A5" w14:textId="05E466B8" w:rsidR="004915D7" w:rsidRPr="006F709E" w:rsidRDefault="004915D7" w:rsidP="00AA52FD">
                            <w:pPr>
                              <w:spacing w:line="240" w:lineRule="auto"/>
                              <w:rPr>
                                <w:sz w:val="16"/>
                                <w:szCs w:val="16"/>
                                <w:lang w:val="cs-CZ"/>
                              </w:rPr>
                            </w:pPr>
                            <w:r w:rsidRPr="006F709E">
                              <w:rPr>
                                <w:sz w:val="16"/>
                                <w:szCs w:val="16"/>
                                <w:lang w:val="cs-CZ"/>
                              </w:rPr>
                              <w:t>151 /213 (70,9%)</w:t>
                            </w:r>
                          </w:p>
                        </w:tc>
                        <w:tc>
                          <w:tcPr>
                            <w:tcW w:w="1418" w:type="dxa"/>
                            <w:hideMark/>
                          </w:tcPr>
                          <w:p w14:paraId="7A1C4D10" w14:textId="2645628F" w:rsidR="004915D7" w:rsidRPr="006F709E" w:rsidRDefault="004915D7" w:rsidP="00AA52FD">
                            <w:pPr>
                              <w:spacing w:line="240" w:lineRule="auto"/>
                              <w:rPr>
                                <w:sz w:val="16"/>
                                <w:szCs w:val="16"/>
                                <w:lang w:val="cs-CZ"/>
                              </w:rPr>
                            </w:pPr>
                            <w:r w:rsidRPr="006F709E">
                              <w:rPr>
                                <w:sz w:val="16"/>
                                <w:szCs w:val="16"/>
                                <w:lang w:val="cs-CZ"/>
                              </w:rPr>
                              <w:t>170 /207 (82,1%)</w:t>
                            </w:r>
                          </w:p>
                        </w:tc>
                        <w:tc>
                          <w:tcPr>
                            <w:tcW w:w="1554" w:type="dxa"/>
                            <w:hideMark/>
                          </w:tcPr>
                          <w:p w14:paraId="2AC556B3" w14:textId="127AFBE8" w:rsidR="004915D7" w:rsidRPr="006F709E" w:rsidRDefault="004915D7" w:rsidP="00AA52FD">
                            <w:pPr>
                              <w:spacing w:line="240" w:lineRule="auto"/>
                              <w:rPr>
                                <w:sz w:val="16"/>
                                <w:szCs w:val="16"/>
                                <w:lang w:val="cs-CZ"/>
                              </w:rPr>
                            </w:pPr>
                            <w:r w:rsidRPr="006F709E">
                              <w:rPr>
                                <w:sz w:val="16"/>
                                <w:szCs w:val="16"/>
                                <w:lang w:val="cs-CZ"/>
                              </w:rPr>
                              <w:t>0,76 (0,61; 0,95)</w:t>
                            </w:r>
                          </w:p>
                        </w:tc>
                      </w:tr>
                      <w:tr w:rsidR="004915D7" w:rsidRPr="006F709E" w14:paraId="78C9AD05" w14:textId="77777777" w:rsidTr="00AA52FD">
                        <w:tc>
                          <w:tcPr>
                            <w:tcW w:w="1843" w:type="dxa"/>
                          </w:tcPr>
                          <w:p w14:paraId="49663127" w14:textId="77777777" w:rsidR="004915D7" w:rsidRPr="006F709E" w:rsidRDefault="004915D7" w:rsidP="00AA52FD">
                            <w:pPr>
                              <w:spacing w:line="240" w:lineRule="auto"/>
                              <w:rPr>
                                <w:sz w:val="16"/>
                                <w:szCs w:val="16"/>
                                <w:lang w:val="cs-CZ"/>
                              </w:rPr>
                            </w:pPr>
                          </w:p>
                        </w:tc>
                        <w:tc>
                          <w:tcPr>
                            <w:tcW w:w="1418" w:type="dxa"/>
                          </w:tcPr>
                          <w:p w14:paraId="70787052" w14:textId="77777777" w:rsidR="004915D7" w:rsidRPr="006F709E" w:rsidRDefault="004915D7" w:rsidP="00AA52FD">
                            <w:pPr>
                              <w:spacing w:line="240" w:lineRule="auto"/>
                              <w:rPr>
                                <w:sz w:val="16"/>
                                <w:szCs w:val="16"/>
                                <w:lang w:val="cs-CZ"/>
                              </w:rPr>
                            </w:pPr>
                          </w:p>
                        </w:tc>
                        <w:tc>
                          <w:tcPr>
                            <w:tcW w:w="1554" w:type="dxa"/>
                          </w:tcPr>
                          <w:p w14:paraId="5779DABF" w14:textId="77777777" w:rsidR="004915D7" w:rsidRPr="006F709E" w:rsidRDefault="004915D7" w:rsidP="00AA52FD">
                            <w:pPr>
                              <w:spacing w:line="240" w:lineRule="auto"/>
                              <w:rPr>
                                <w:sz w:val="16"/>
                                <w:szCs w:val="16"/>
                                <w:lang w:val="cs-CZ"/>
                              </w:rPr>
                            </w:pPr>
                          </w:p>
                        </w:tc>
                      </w:tr>
                      <w:tr w:rsidR="004915D7" w:rsidRPr="006F709E" w14:paraId="50C1538E" w14:textId="77777777" w:rsidTr="00AA52FD">
                        <w:tc>
                          <w:tcPr>
                            <w:tcW w:w="1843" w:type="dxa"/>
                            <w:hideMark/>
                          </w:tcPr>
                          <w:p w14:paraId="6BFF9EA3" w14:textId="131EA4E3" w:rsidR="004915D7" w:rsidRPr="006F709E" w:rsidRDefault="004915D7" w:rsidP="00AA52FD">
                            <w:pPr>
                              <w:spacing w:line="240" w:lineRule="auto"/>
                              <w:rPr>
                                <w:sz w:val="16"/>
                                <w:szCs w:val="16"/>
                                <w:lang w:val="cs-CZ"/>
                              </w:rPr>
                            </w:pPr>
                            <w:r w:rsidRPr="006F709E">
                              <w:rPr>
                                <w:sz w:val="16"/>
                                <w:szCs w:val="16"/>
                                <w:lang w:val="cs-CZ"/>
                              </w:rPr>
                              <w:t>100 /125 (80,0%)</w:t>
                            </w:r>
                          </w:p>
                        </w:tc>
                        <w:tc>
                          <w:tcPr>
                            <w:tcW w:w="1418" w:type="dxa"/>
                            <w:hideMark/>
                          </w:tcPr>
                          <w:p w14:paraId="4875BCF0" w14:textId="19A85562" w:rsidR="004915D7" w:rsidRPr="006F709E" w:rsidRDefault="004915D7" w:rsidP="00AA52FD">
                            <w:pPr>
                              <w:spacing w:line="240" w:lineRule="auto"/>
                              <w:rPr>
                                <w:sz w:val="16"/>
                                <w:szCs w:val="16"/>
                                <w:lang w:val="cs-CZ"/>
                              </w:rPr>
                            </w:pPr>
                            <w:r w:rsidRPr="006F709E">
                              <w:rPr>
                                <w:sz w:val="16"/>
                                <w:szCs w:val="16"/>
                                <w:lang w:val="cs-CZ"/>
                              </w:rPr>
                              <w:t>115 /130 (88,5%)</w:t>
                            </w:r>
                          </w:p>
                        </w:tc>
                        <w:tc>
                          <w:tcPr>
                            <w:tcW w:w="1554" w:type="dxa"/>
                            <w:hideMark/>
                          </w:tcPr>
                          <w:p w14:paraId="67DE286A" w14:textId="3284F1F9" w:rsidR="004915D7" w:rsidRPr="006F709E" w:rsidRDefault="004915D7" w:rsidP="00AA52FD">
                            <w:pPr>
                              <w:spacing w:line="240" w:lineRule="auto"/>
                              <w:rPr>
                                <w:sz w:val="16"/>
                                <w:szCs w:val="16"/>
                                <w:lang w:val="cs-CZ"/>
                              </w:rPr>
                            </w:pPr>
                            <w:r w:rsidRPr="006F709E">
                              <w:rPr>
                                <w:sz w:val="16"/>
                                <w:szCs w:val="16"/>
                                <w:lang w:val="cs-CZ"/>
                              </w:rPr>
                              <w:t>0,77 (0,58; 1,00)</w:t>
                            </w:r>
                          </w:p>
                        </w:tc>
                      </w:tr>
                    </w:tbl>
                    <w:p w14:paraId="23AF61C1" w14:textId="77777777" w:rsidR="004915D7" w:rsidRPr="006F709E" w:rsidRDefault="004915D7" w:rsidP="00647132"/>
                  </w:txbxContent>
                </v:textbox>
              </v:shape>
            </w:pict>
          </mc:Fallback>
        </mc:AlternateContent>
      </w:r>
      <w:r w:rsidR="00A342B4" w:rsidRPr="00D83093">
        <w:rPr>
          <w:b/>
          <w:bCs/>
          <w:noProof/>
          <w:lang w:eastAsia="en-US" w:bidi="ar-SA"/>
        </w:rPr>
        <mc:AlternateContent>
          <mc:Choice Requires="wps">
            <w:drawing>
              <wp:anchor distT="45720" distB="45720" distL="114300" distR="114300" simplePos="0" relativeHeight="251658248" behindDoc="0" locked="0" layoutInCell="1" allowOverlap="1" wp14:anchorId="57D7B72E" wp14:editId="485DDCF4">
                <wp:simplePos x="0" y="0"/>
                <wp:positionH relativeFrom="column">
                  <wp:posOffset>-98</wp:posOffset>
                </wp:positionH>
                <wp:positionV relativeFrom="paragraph">
                  <wp:posOffset>131004</wp:posOffset>
                </wp:positionV>
                <wp:extent cx="1357533" cy="1892007"/>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533" cy="1892007"/>
                        </a:xfrm>
                        <a:prstGeom prst="rect">
                          <a:avLst/>
                        </a:prstGeom>
                        <a:noFill/>
                        <a:ln w="9525">
                          <a:noFill/>
                          <a:miter lim="800000"/>
                          <a:headEnd/>
                          <a:tailEnd/>
                        </a:ln>
                      </wps:spPr>
                      <wps:txbx>
                        <w:txbxContent>
                          <w:p w14:paraId="77813516" w14:textId="69E05DED" w:rsidR="004915D7" w:rsidRPr="00973F47" w:rsidRDefault="004915D7" w:rsidP="00A342B4">
                            <w:pPr>
                              <w:rPr>
                                <w:sz w:val="16"/>
                                <w:szCs w:val="16"/>
                              </w:rPr>
                            </w:pPr>
                            <w:r>
                              <w:rPr>
                                <w:sz w:val="16"/>
                                <w:szCs w:val="16"/>
                              </w:rPr>
                              <w:t>Všichni pacienti</w:t>
                            </w:r>
                          </w:p>
                          <w:p w14:paraId="32DE85B4" w14:textId="77777777" w:rsidR="004915D7" w:rsidRDefault="004915D7" w:rsidP="00A342B4">
                            <w:pPr>
                              <w:spacing w:line="240" w:lineRule="auto"/>
                              <w:rPr>
                                <w:sz w:val="16"/>
                                <w:szCs w:val="16"/>
                              </w:rPr>
                            </w:pPr>
                          </w:p>
                          <w:p w14:paraId="1DBC15D9" w14:textId="77777777" w:rsidR="004915D7" w:rsidRDefault="004915D7" w:rsidP="00A342B4">
                            <w:pPr>
                              <w:spacing w:line="240" w:lineRule="auto"/>
                              <w:rPr>
                                <w:sz w:val="16"/>
                                <w:szCs w:val="16"/>
                              </w:rPr>
                            </w:pPr>
                          </w:p>
                          <w:p w14:paraId="539ED5EF" w14:textId="77777777" w:rsidR="004915D7" w:rsidRPr="00973F47" w:rsidRDefault="004915D7" w:rsidP="00A342B4">
                            <w:pPr>
                              <w:spacing w:line="240" w:lineRule="auto"/>
                              <w:rPr>
                                <w:sz w:val="16"/>
                                <w:szCs w:val="16"/>
                              </w:rPr>
                            </w:pPr>
                          </w:p>
                          <w:p w14:paraId="0F822332" w14:textId="77777777" w:rsidR="004915D7" w:rsidRDefault="004915D7" w:rsidP="00A342B4">
                            <w:pPr>
                              <w:rPr>
                                <w:sz w:val="16"/>
                                <w:szCs w:val="16"/>
                              </w:rPr>
                            </w:pPr>
                            <w:r w:rsidRPr="00973F47">
                              <w:rPr>
                                <w:sz w:val="16"/>
                                <w:szCs w:val="16"/>
                              </w:rPr>
                              <w:t>PD-L1 ≥ 50%</w:t>
                            </w:r>
                          </w:p>
                          <w:p w14:paraId="0E8CE1D3" w14:textId="77777777" w:rsidR="004915D7" w:rsidRPr="00973F47" w:rsidRDefault="004915D7" w:rsidP="00A342B4">
                            <w:pPr>
                              <w:spacing w:line="240" w:lineRule="auto"/>
                              <w:rPr>
                                <w:sz w:val="16"/>
                                <w:szCs w:val="16"/>
                              </w:rPr>
                            </w:pPr>
                          </w:p>
                          <w:p w14:paraId="4DC01905" w14:textId="77777777" w:rsidR="004915D7" w:rsidRPr="00973F47" w:rsidRDefault="004915D7" w:rsidP="00A342B4">
                            <w:pPr>
                              <w:rPr>
                                <w:sz w:val="16"/>
                                <w:szCs w:val="16"/>
                              </w:rPr>
                            </w:pPr>
                            <w:r w:rsidRPr="00973F47">
                              <w:rPr>
                                <w:sz w:val="16"/>
                                <w:szCs w:val="16"/>
                              </w:rPr>
                              <w:t>PD-L1 &lt; 50%</w:t>
                            </w:r>
                          </w:p>
                          <w:p w14:paraId="5D8CA596" w14:textId="77777777" w:rsidR="004915D7" w:rsidRDefault="004915D7" w:rsidP="00A342B4">
                            <w:pPr>
                              <w:spacing w:line="240" w:lineRule="auto"/>
                              <w:rPr>
                                <w:sz w:val="16"/>
                                <w:szCs w:val="16"/>
                              </w:rPr>
                            </w:pPr>
                          </w:p>
                          <w:p w14:paraId="77B96459" w14:textId="77777777" w:rsidR="004915D7" w:rsidRDefault="004915D7" w:rsidP="00A342B4">
                            <w:pPr>
                              <w:spacing w:line="240" w:lineRule="auto"/>
                              <w:rPr>
                                <w:sz w:val="16"/>
                                <w:szCs w:val="16"/>
                              </w:rPr>
                            </w:pPr>
                          </w:p>
                          <w:p w14:paraId="1E4BAA03" w14:textId="77777777" w:rsidR="004915D7" w:rsidRPr="00973F47" w:rsidRDefault="004915D7" w:rsidP="00A342B4">
                            <w:pPr>
                              <w:spacing w:line="240" w:lineRule="auto"/>
                              <w:rPr>
                                <w:sz w:val="16"/>
                                <w:szCs w:val="16"/>
                              </w:rPr>
                            </w:pPr>
                          </w:p>
                          <w:p w14:paraId="57C5FC58" w14:textId="77777777" w:rsidR="004915D7" w:rsidRDefault="004915D7" w:rsidP="00A342B4">
                            <w:pPr>
                              <w:rPr>
                                <w:sz w:val="16"/>
                                <w:szCs w:val="16"/>
                              </w:rPr>
                            </w:pPr>
                            <w:r w:rsidRPr="00973F47">
                              <w:rPr>
                                <w:sz w:val="16"/>
                                <w:szCs w:val="16"/>
                              </w:rPr>
                              <w:t>PD-L1 ≥ 1%</w:t>
                            </w:r>
                          </w:p>
                          <w:p w14:paraId="616EB234" w14:textId="77777777" w:rsidR="004915D7" w:rsidRPr="00973F47" w:rsidRDefault="004915D7" w:rsidP="00A342B4">
                            <w:pPr>
                              <w:spacing w:line="240" w:lineRule="auto"/>
                              <w:rPr>
                                <w:sz w:val="16"/>
                                <w:szCs w:val="16"/>
                              </w:rPr>
                            </w:pPr>
                          </w:p>
                          <w:p w14:paraId="6EB766DB" w14:textId="77777777" w:rsidR="004915D7" w:rsidRPr="00973F47" w:rsidRDefault="004915D7" w:rsidP="00A342B4">
                            <w:pPr>
                              <w:rPr>
                                <w:sz w:val="16"/>
                                <w:szCs w:val="16"/>
                              </w:rPr>
                            </w:pPr>
                            <w:r w:rsidRPr="00973F47">
                              <w:rPr>
                                <w:sz w:val="16"/>
                                <w:szCs w:val="16"/>
                              </w:rPr>
                              <w:t>PD-L1  &lt; 1%</w:t>
                            </w:r>
                          </w:p>
                          <w:p w14:paraId="0CF1C3F7" w14:textId="77777777" w:rsidR="004915D7" w:rsidRDefault="004915D7" w:rsidP="00A342B4"/>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B72E" id="Text Box 53" o:spid="_x0000_s1059" type="#_x0000_t202" style="position:absolute;margin-left:0;margin-top:10.3pt;width:106.9pt;height:149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" filled="f" stroked="f">
                <v:textbox>
                  <w:txbxContent>
                    <w:p w14:paraId="77813516" w14:textId="69E05DED" w:rsidR="004915D7" w:rsidRPr="00973F47" w:rsidRDefault="004915D7" w:rsidP="00A342B4">
                      <w:pPr>
                        <w:rPr>
                          <w:sz w:val="16"/>
                          <w:szCs w:val="16"/>
                        </w:rPr>
                      </w:pPr>
                      <w:r>
                        <w:rPr>
                          <w:sz w:val="16"/>
                          <w:szCs w:val="16"/>
                        </w:rPr>
                        <w:t>Všichni pacienti</w:t>
                      </w:r>
                    </w:p>
                    <w:p w14:paraId="32DE85B4" w14:textId="77777777" w:rsidR="004915D7" w:rsidRDefault="004915D7" w:rsidP="00A342B4">
                      <w:pPr>
                        <w:spacing w:line="240" w:lineRule="auto"/>
                        <w:rPr>
                          <w:sz w:val="16"/>
                          <w:szCs w:val="16"/>
                        </w:rPr>
                      </w:pPr>
                    </w:p>
                    <w:p w14:paraId="1DBC15D9" w14:textId="77777777" w:rsidR="004915D7" w:rsidRDefault="004915D7" w:rsidP="00A342B4">
                      <w:pPr>
                        <w:spacing w:line="240" w:lineRule="auto"/>
                        <w:rPr>
                          <w:sz w:val="16"/>
                          <w:szCs w:val="16"/>
                        </w:rPr>
                      </w:pPr>
                    </w:p>
                    <w:p w14:paraId="539ED5EF" w14:textId="77777777" w:rsidR="004915D7" w:rsidRPr="00973F47" w:rsidRDefault="004915D7" w:rsidP="00A342B4">
                      <w:pPr>
                        <w:spacing w:line="240" w:lineRule="auto"/>
                        <w:rPr>
                          <w:sz w:val="16"/>
                          <w:szCs w:val="16"/>
                        </w:rPr>
                      </w:pPr>
                    </w:p>
                    <w:p w14:paraId="0F822332" w14:textId="77777777" w:rsidR="004915D7" w:rsidRDefault="004915D7" w:rsidP="00A342B4">
                      <w:pPr>
                        <w:rPr>
                          <w:sz w:val="16"/>
                          <w:szCs w:val="16"/>
                        </w:rPr>
                      </w:pPr>
                      <w:r w:rsidRPr="00973F47">
                        <w:rPr>
                          <w:sz w:val="16"/>
                          <w:szCs w:val="16"/>
                        </w:rPr>
                        <w:t>PD-L1 ≥ 50%</w:t>
                      </w:r>
                    </w:p>
                    <w:p w14:paraId="0E8CE1D3" w14:textId="77777777" w:rsidR="004915D7" w:rsidRPr="00973F47" w:rsidRDefault="004915D7" w:rsidP="00A342B4">
                      <w:pPr>
                        <w:spacing w:line="240" w:lineRule="auto"/>
                        <w:rPr>
                          <w:sz w:val="16"/>
                          <w:szCs w:val="16"/>
                        </w:rPr>
                      </w:pPr>
                    </w:p>
                    <w:p w14:paraId="4DC01905" w14:textId="77777777" w:rsidR="004915D7" w:rsidRPr="00973F47" w:rsidRDefault="004915D7" w:rsidP="00A342B4">
                      <w:pPr>
                        <w:rPr>
                          <w:sz w:val="16"/>
                          <w:szCs w:val="16"/>
                        </w:rPr>
                      </w:pPr>
                      <w:r w:rsidRPr="00973F47">
                        <w:rPr>
                          <w:sz w:val="16"/>
                          <w:szCs w:val="16"/>
                        </w:rPr>
                        <w:t>PD-L1 &lt; 50%</w:t>
                      </w:r>
                    </w:p>
                    <w:p w14:paraId="5D8CA596" w14:textId="77777777" w:rsidR="004915D7" w:rsidRDefault="004915D7" w:rsidP="00A342B4">
                      <w:pPr>
                        <w:spacing w:line="240" w:lineRule="auto"/>
                        <w:rPr>
                          <w:sz w:val="16"/>
                          <w:szCs w:val="16"/>
                        </w:rPr>
                      </w:pPr>
                    </w:p>
                    <w:p w14:paraId="77B96459" w14:textId="77777777" w:rsidR="004915D7" w:rsidRDefault="004915D7" w:rsidP="00A342B4">
                      <w:pPr>
                        <w:spacing w:line="240" w:lineRule="auto"/>
                        <w:rPr>
                          <w:sz w:val="16"/>
                          <w:szCs w:val="16"/>
                        </w:rPr>
                      </w:pPr>
                    </w:p>
                    <w:p w14:paraId="1E4BAA03" w14:textId="77777777" w:rsidR="004915D7" w:rsidRPr="00973F47" w:rsidRDefault="004915D7" w:rsidP="00A342B4">
                      <w:pPr>
                        <w:spacing w:line="240" w:lineRule="auto"/>
                        <w:rPr>
                          <w:sz w:val="16"/>
                          <w:szCs w:val="16"/>
                        </w:rPr>
                      </w:pPr>
                    </w:p>
                    <w:p w14:paraId="57C5FC58" w14:textId="77777777" w:rsidR="004915D7" w:rsidRDefault="004915D7" w:rsidP="00A342B4">
                      <w:pPr>
                        <w:rPr>
                          <w:sz w:val="16"/>
                          <w:szCs w:val="16"/>
                        </w:rPr>
                      </w:pPr>
                      <w:r w:rsidRPr="00973F47">
                        <w:rPr>
                          <w:sz w:val="16"/>
                          <w:szCs w:val="16"/>
                        </w:rPr>
                        <w:t>PD-L1 ≥ 1%</w:t>
                      </w:r>
                    </w:p>
                    <w:p w14:paraId="616EB234" w14:textId="77777777" w:rsidR="004915D7" w:rsidRPr="00973F47" w:rsidRDefault="004915D7" w:rsidP="00A342B4">
                      <w:pPr>
                        <w:spacing w:line="240" w:lineRule="auto"/>
                        <w:rPr>
                          <w:sz w:val="16"/>
                          <w:szCs w:val="16"/>
                        </w:rPr>
                      </w:pPr>
                    </w:p>
                    <w:p w14:paraId="6EB766DB" w14:textId="77777777" w:rsidR="004915D7" w:rsidRPr="00973F47" w:rsidRDefault="004915D7" w:rsidP="00A342B4">
                      <w:pPr>
                        <w:rPr>
                          <w:sz w:val="16"/>
                          <w:szCs w:val="16"/>
                        </w:rPr>
                      </w:pPr>
                      <w:r w:rsidRPr="00973F47">
                        <w:rPr>
                          <w:sz w:val="16"/>
                          <w:szCs w:val="16"/>
                        </w:rPr>
                        <w:t>PD-L1  &lt; 1%</w:t>
                      </w:r>
                    </w:p>
                    <w:p w14:paraId="0CF1C3F7" w14:textId="77777777" w:rsidR="004915D7" w:rsidRDefault="004915D7" w:rsidP="00A342B4"/>
                  </w:txbxContent>
                </v:textbox>
              </v:shape>
            </w:pict>
          </mc:Fallback>
        </mc:AlternateContent>
      </w:r>
      <w:r w:rsidR="005F7A9D" w:rsidRPr="00D83093">
        <w:rPr>
          <w:b/>
          <w:bCs/>
          <w:noProof/>
          <w:lang w:eastAsia="en-US" w:bidi="ar-SA"/>
        </w:rPr>
        <w:drawing>
          <wp:inline distT="0" distB="0" distL="0" distR="0" wp14:anchorId="395D84DE" wp14:editId="53BF0C1E">
            <wp:extent cx="4085397" cy="2428875"/>
            <wp:effectExtent l="0" t="0" r="0" b="0"/>
            <wp:docPr id="60" name="Picture 6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rotWithShape="1">
                    <a:blip r:embed="rId25" cstate="print">
                      <a:extLst>
                        <a:ext uri="{28A0092B-C50C-407E-A947-70E740481C1C}">
                          <a14:useLocalDpi xmlns:a14="http://schemas.microsoft.com/office/drawing/2010/main" val="0"/>
                        </a:ext>
                      </a:extLst>
                    </a:blip>
                    <a:srcRect l="6935" t="9112" r="6384" b="15655"/>
                    <a:stretch/>
                  </pic:blipFill>
                  <pic:spPr bwMode="auto">
                    <a:xfrm>
                      <a:off x="0" y="0"/>
                      <a:ext cx="4094901" cy="2434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00920452" w:rsidRPr="00D83093">
        <w:rPr>
          <w:b/>
          <w:bCs/>
        </w:rPr>
        <w:fldChar w:fldCharType="begin"/>
      </w:r>
      <w:r w:rsidR="00920452" w:rsidRPr="00D83093">
        <w:rPr>
          <w:b/>
          <w:bCs/>
        </w:rPr>
        <w:instrText xml:space="preserve"> DOCVARIABLE VAULT_ND_fe0cd4b9-5313-48bb-881a-6d3a11c06fe0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58C5B58E" w14:textId="571B0FE6" w:rsidR="00B45954" w:rsidRPr="00D83093" w:rsidRDefault="00B45954" w:rsidP="00033705">
      <w:pPr>
        <w:spacing w:line="240" w:lineRule="auto"/>
        <w:rPr>
          <w:sz w:val="16"/>
          <w:szCs w:val="16"/>
        </w:rPr>
      </w:pPr>
      <w:r w:rsidRPr="00D83093">
        <w:tab/>
      </w:r>
      <w:r w:rsidRPr="00D83093">
        <w:tab/>
      </w:r>
      <w:r w:rsidRPr="00D83093">
        <w:tab/>
      </w:r>
      <w:r w:rsidRPr="00D83093">
        <w:tab/>
      </w:r>
      <w:r w:rsidRPr="00D83093">
        <w:rPr>
          <w:sz w:val="16"/>
          <w:szCs w:val="16"/>
        </w:rPr>
        <w:t>Poměr rizik (</w:t>
      </w:r>
      <w:proofErr w:type="gramStart"/>
      <w:r w:rsidRPr="00D83093">
        <w:rPr>
          <w:sz w:val="16"/>
          <w:szCs w:val="16"/>
        </w:rPr>
        <w:t>95%</w:t>
      </w:r>
      <w:proofErr w:type="gramEnd"/>
      <w:r w:rsidRPr="00D83093">
        <w:rPr>
          <w:sz w:val="16"/>
          <w:szCs w:val="16"/>
        </w:rPr>
        <w:t xml:space="preserve"> CI)</w:t>
      </w:r>
      <w:r w:rsidR="00920452" w:rsidRPr="00D83093">
        <w:rPr>
          <w:sz w:val="16"/>
          <w:szCs w:val="16"/>
        </w:rPr>
        <w:fldChar w:fldCharType="begin"/>
      </w:r>
      <w:r w:rsidR="00920452" w:rsidRPr="00D83093">
        <w:rPr>
          <w:sz w:val="16"/>
          <w:szCs w:val="16"/>
        </w:rPr>
        <w:instrText xml:space="preserve"> DOCVARIABLE vault_nd_6dd04a77-d21f-4704-92db-0ee46d5980dd \* MERGEFORMAT </w:instrText>
      </w:r>
      <w:r w:rsidR="00920452" w:rsidRPr="00D83093">
        <w:rPr>
          <w:sz w:val="16"/>
          <w:szCs w:val="16"/>
        </w:rPr>
        <w:fldChar w:fldCharType="separate"/>
      </w:r>
      <w:r w:rsidR="00920452" w:rsidRPr="00D83093">
        <w:rPr>
          <w:sz w:val="16"/>
          <w:szCs w:val="16"/>
        </w:rPr>
        <w:t xml:space="preserve"> </w:t>
      </w:r>
      <w:r w:rsidR="00920452" w:rsidRPr="00D83093">
        <w:rPr>
          <w:sz w:val="16"/>
          <w:szCs w:val="16"/>
        </w:rPr>
        <w:fldChar w:fldCharType="end"/>
      </w:r>
    </w:p>
    <w:p w14:paraId="3C174357" w14:textId="77777777" w:rsidR="00B45954" w:rsidRPr="00D83093" w:rsidRDefault="00B45954" w:rsidP="00033705">
      <w:pPr>
        <w:spacing w:line="240" w:lineRule="auto"/>
        <w:rPr>
          <w:u w:val="single"/>
        </w:rPr>
      </w:pPr>
    </w:p>
    <w:p w14:paraId="664B82CA" w14:textId="2E178DA2" w:rsidR="006F42B0" w:rsidRPr="00D83093" w:rsidRDefault="006F42B0" w:rsidP="00033705">
      <w:pPr>
        <w:spacing w:line="240" w:lineRule="auto"/>
        <w:rPr>
          <w:i/>
          <w:iCs/>
        </w:rPr>
      </w:pPr>
      <w:r w:rsidRPr="00D83093">
        <w:rPr>
          <w:i/>
          <w:iCs/>
        </w:rPr>
        <w:t>Starší populace</w:t>
      </w:r>
      <w:r w:rsidR="00920452" w:rsidRPr="00D83093">
        <w:rPr>
          <w:i/>
          <w:iCs/>
        </w:rPr>
        <w:fldChar w:fldCharType="begin"/>
      </w:r>
      <w:r w:rsidR="00920452" w:rsidRPr="00D83093">
        <w:rPr>
          <w:i/>
          <w:iCs/>
        </w:rPr>
        <w:instrText xml:space="preserve"> DOCVARIABLE vault_nd_adc7dc38-97d1-452e-891e-672878839548 \* MERGEFORMAT </w:instrText>
      </w:r>
      <w:r w:rsidR="00920452" w:rsidRPr="00D83093">
        <w:rPr>
          <w:i/>
          <w:iCs/>
        </w:rPr>
        <w:fldChar w:fldCharType="separate"/>
      </w:r>
      <w:r w:rsidR="00920452" w:rsidRPr="00D83093">
        <w:rPr>
          <w:i/>
          <w:iCs/>
        </w:rPr>
        <w:t xml:space="preserve"> </w:t>
      </w:r>
      <w:r w:rsidR="00920452" w:rsidRPr="00D83093">
        <w:rPr>
          <w:i/>
          <w:iCs/>
        </w:rPr>
        <w:fldChar w:fldCharType="end"/>
      </w:r>
    </w:p>
    <w:p w14:paraId="79E55EB0" w14:textId="77777777" w:rsidR="006F42B0" w:rsidRPr="00D83093" w:rsidRDefault="006F42B0" w:rsidP="00033705">
      <w:pPr>
        <w:spacing w:line="240" w:lineRule="auto"/>
      </w:pPr>
    </w:p>
    <w:p w14:paraId="1D600D63" w14:textId="24900726" w:rsidR="005F7A9D" w:rsidRPr="00D83093" w:rsidRDefault="002821F5" w:rsidP="00033705">
      <w:pPr>
        <w:spacing w:line="240" w:lineRule="auto"/>
      </w:pPr>
      <w:r w:rsidRPr="00D83093">
        <w:t>Ve studii POSEIDON bylo zařazeno c</w:t>
      </w:r>
      <w:r w:rsidR="006F42B0" w:rsidRPr="00D83093">
        <w:t>elkem 75</w:t>
      </w:r>
      <w:r w:rsidR="00AF2B67" w:rsidRPr="00D83093">
        <w:t> </w:t>
      </w:r>
      <w:r w:rsidR="006F42B0" w:rsidRPr="00D83093">
        <w:t>pacientů ve věku ≥</w:t>
      </w:r>
      <w:r w:rsidR="00AF2B67" w:rsidRPr="00D83093">
        <w:t> </w:t>
      </w:r>
      <w:r w:rsidR="006F42B0" w:rsidRPr="00D83093">
        <w:t>75</w:t>
      </w:r>
      <w:r w:rsidR="00AF2B67" w:rsidRPr="00D83093">
        <w:t> </w:t>
      </w:r>
      <w:r w:rsidR="006F42B0" w:rsidRPr="00D83093">
        <w:t xml:space="preserve">let </w:t>
      </w:r>
      <w:r w:rsidR="00AF2B67" w:rsidRPr="00D83093">
        <w:t xml:space="preserve">s přípravkem </w:t>
      </w:r>
      <w:r w:rsidR="006F42B0" w:rsidRPr="00D83093">
        <w:t>IMFINZI v</w:t>
      </w:r>
      <w:r w:rsidR="00AF2B67" w:rsidRPr="00D83093">
        <w:t> </w:t>
      </w:r>
      <w:r w:rsidR="006F42B0" w:rsidRPr="00D83093">
        <w:t>kombinaci s</w:t>
      </w:r>
      <w:r w:rsidR="00AF2B67" w:rsidRPr="00D83093">
        <w:t> </w:t>
      </w:r>
      <w:r w:rsidR="006F42B0" w:rsidRPr="00D83093">
        <w:t xml:space="preserve">tremelimumabem a chemoterapií (n=35) a </w:t>
      </w:r>
      <w:r w:rsidRPr="00D83093">
        <w:t xml:space="preserve">pouze </w:t>
      </w:r>
      <w:r w:rsidR="00DA2361" w:rsidRPr="00D83093">
        <w:t>s </w:t>
      </w:r>
      <w:r w:rsidR="006F42B0" w:rsidRPr="00D83093">
        <w:t xml:space="preserve">chemoterapií na bázi platiny (n=40). </w:t>
      </w:r>
      <w:r w:rsidR="00DA2361" w:rsidRPr="00D83093">
        <w:t xml:space="preserve">V této podskupině studie </w:t>
      </w:r>
      <w:r w:rsidR="0091069D" w:rsidRPr="00D83093">
        <w:t xml:space="preserve">bylo pozorováno pro OS u přípravku IMFINZI v kombinaci s tremelimumabem a chemoterapií na bázi platiny vs. chemoterapií na bázi platiny </w:t>
      </w:r>
      <w:r w:rsidR="006F42B0" w:rsidRPr="00D83093">
        <w:t>HR</w:t>
      </w:r>
      <w:r w:rsidR="00F73CD0" w:rsidRPr="00D83093">
        <w:t> </w:t>
      </w:r>
      <w:r w:rsidR="006F42B0" w:rsidRPr="00D83093">
        <w:t>1,05 (95% CI: 0,64</w:t>
      </w:r>
      <w:r w:rsidR="00AF2B67" w:rsidRPr="00D83093">
        <w:t>;</w:t>
      </w:r>
      <w:r w:rsidR="006F42B0" w:rsidRPr="00D83093">
        <w:t xml:space="preserve"> 1,71). Vzhledem k</w:t>
      </w:r>
      <w:r w:rsidR="002762A1" w:rsidRPr="00D83093">
        <w:t> </w:t>
      </w:r>
      <w:r w:rsidR="009869C3" w:rsidRPr="00D83093">
        <w:t>výz</w:t>
      </w:r>
      <w:r w:rsidR="006F42B0" w:rsidRPr="00D83093">
        <w:t>kumné povaze této analýzy podskupin nelze vyvodit žádné definitivní závěry</w:t>
      </w:r>
      <w:r w:rsidR="005D2B7D" w:rsidRPr="00D83093">
        <w:t>, ale při zvažování tohoto režimu u starších pacientů se doporučuje opatrnost.</w:t>
      </w:r>
      <w:fldSimple w:instr=" DOCVARIABLE vault_nd_bd1fb92f-2633-499f-83c6-9759b24a600d \* MERGEFORMAT ">
        <w:r w:rsidR="00920452" w:rsidRPr="00D83093">
          <w:t xml:space="preserve"> </w:t>
        </w:r>
      </w:fldSimple>
    </w:p>
    <w:p w14:paraId="6CB63272" w14:textId="77777777" w:rsidR="00DA7E31" w:rsidRDefault="00DA7E31" w:rsidP="00033705">
      <w:pPr>
        <w:spacing w:line="240" w:lineRule="auto"/>
      </w:pPr>
    </w:p>
    <w:p w14:paraId="44CFBAF8" w14:textId="13F3A013" w:rsidR="00125456" w:rsidRPr="0099728E" w:rsidRDefault="001A54C2" w:rsidP="00125456">
      <w:pPr>
        <w:spacing w:line="240" w:lineRule="auto"/>
        <w:rPr>
          <w:i/>
          <w:iCs/>
          <w:u w:val="single"/>
        </w:rPr>
      </w:pPr>
      <w:r w:rsidRPr="0099728E">
        <w:rPr>
          <w:i/>
          <w:iCs/>
          <w:u w:val="single"/>
        </w:rPr>
        <w:lastRenderedPageBreak/>
        <w:t xml:space="preserve">Studie </w:t>
      </w:r>
      <w:r w:rsidR="00125456" w:rsidRPr="0099728E">
        <w:rPr>
          <w:i/>
          <w:iCs/>
          <w:u w:val="single"/>
        </w:rPr>
        <w:t xml:space="preserve">SCLC – ADRIATIC </w:t>
      </w:r>
    </w:p>
    <w:p w14:paraId="4076C68F" w14:textId="77777777" w:rsidR="00A86B4B" w:rsidRDefault="00A86B4B" w:rsidP="00A86B4B">
      <w:pPr>
        <w:spacing w:line="240" w:lineRule="auto"/>
      </w:pPr>
      <w:r>
        <w:t>Studie ADRIATIC byla studie navržená k hodnocení účinnosti přípravku IMFINZI s tremelimumabem nebo bez tremelimumabu. Studie ADRIATIC byla randomizovaná, dvojitě zaslepená, placebem kontrolovaná, multicentrická studie, která zahrnovala 730 pacientů s histologicky nebo cytologicky potvrzeným LS-SCLC (stadium I až III podle AJCC, 8. vydání) a u kterých nedošlo k progresi onemocnění po souběžné chemoradiační léčbě. Pacienti, kteří byli ve stadiu I nebo II, museli být zkoušejícím vyhodnoceni jako neoperabilní. Pacienti dokončili 4 cykly definitivní chemoradiační terapie na bázi platiny, 60</w:t>
      </w:r>
      <w:r>
        <w:noBreakHyphen/>
        <w:t>66 Gy jednou denně (QD) po dobu 6 týdnů nebo 45 Gy dvakrát denně (BID) po dobu 3 týdnů, během 1 až 42 dnů před podáním první dávky studijní léčby. Profylaktické kraniální ozáření (PCI) mohlo být aplikováno podle uvážení zkoušejícího po chemoradiační terapii a během 1 až 42 dnů před první dávkou studijní léčby. Pacienti měli při zařazení do studie výkonnostní stav WHO/ECOG 0 nebo 1.</w:t>
      </w:r>
    </w:p>
    <w:p w14:paraId="10B1D516" w14:textId="77777777" w:rsidR="00125456" w:rsidRDefault="00125456" w:rsidP="00125456">
      <w:pPr>
        <w:spacing w:line="240" w:lineRule="auto"/>
      </w:pPr>
    </w:p>
    <w:p w14:paraId="68381705" w14:textId="2BCC602E" w:rsidR="00125456" w:rsidRDefault="00125456" w:rsidP="00125456">
      <w:pPr>
        <w:spacing w:line="240" w:lineRule="auto"/>
      </w:pPr>
      <w:r>
        <w:t>Ze studie byli vyloučeni pacienti s</w:t>
      </w:r>
      <w:r w:rsidR="00600D00">
        <w:t> </w:t>
      </w:r>
      <w:r>
        <w:t>aktivním nebo dříve dokumentovaným autoimunitním onemocněním během 5</w:t>
      </w:r>
      <w:r w:rsidR="00600D00">
        <w:t> </w:t>
      </w:r>
      <w:r>
        <w:t xml:space="preserve">let </w:t>
      </w:r>
      <w:r w:rsidR="004B1444">
        <w:t>před</w:t>
      </w:r>
      <w:r>
        <w:t xml:space="preserve"> zahájení</w:t>
      </w:r>
      <w:r w:rsidR="004B1444">
        <w:t>m</w:t>
      </w:r>
      <w:r>
        <w:t xml:space="preserve"> studie; anamnéz</w:t>
      </w:r>
      <w:r w:rsidR="00E6046F">
        <w:t>ou</w:t>
      </w:r>
      <w:r>
        <w:t xml:space="preserve"> aktivní primární imunodeficience; anamnéz</w:t>
      </w:r>
      <w:r w:rsidR="00E6046F">
        <w:t>ou</w:t>
      </w:r>
      <w:r>
        <w:t xml:space="preserve"> pneumonitidy stupně</w:t>
      </w:r>
      <w:r w:rsidR="00E6046F">
        <w:t> </w:t>
      </w:r>
      <w:r>
        <w:t>≥ 2 nebo aktivní tuberkulóz</w:t>
      </w:r>
      <w:r w:rsidR="00E6046F">
        <w:t>ou</w:t>
      </w:r>
      <w:r>
        <w:t xml:space="preserve"> nebo hepatitid</w:t>
      </w:r>
      <w:r w:rsidR="00E6046F">
        <w:t>ou</w:t>
      </w:r>
      <w:r>
        <w:t xml:space="preserve"> B nebo C nebo infekc</w:t>
      </w:r>
      <w:r w:rsidR="00E6046F">
        <w:t>í</w:t>
      </w:r>
      <w:r>
        <w:t xml:space="preserve"> HIV a pacienti s</w:t>
      </w:r>
      <w:r w:rsidR="00E6046F">
        <w:t> </w:t>
      </w:r>
      <w:r>
        <w:t xml:space="preserve">aktivní intersticiální plicní chorobou. Pacienti se smíšenou histologií SCLC a NSCLC byli </w:t>
      </w:r>
      <w:r w:rsidR="00930BF8">
        <w:t xml:space="preserve">ze studie </w:t>
      </w:r>
      <w:r>
        <w:t>také vyloučeni.</w:t>
      </w:r>
    </w:p>
    <w:p w14:paraId="0E67DB69" w14:textId="77777777" w:rsidR="003938AD" w:rsidRDefault="003938AD" w:rsidP="00125456">
      <w:pPr>
        <w:spacing w:line="240" w:lineRule="auto"/>
      </w:pPr>
    </w:p>
    <w:p w14:paraId="0DDFBB5A" w14:textId="4B9BC54F" w:rsidR="003938AD" w:rsidRDefault="003938AD" w:rsidP="003938AD">
      <w:pPr>
        <w:spacing w:line="240" w:lineRule="auto"/>
      </w:pPr>
      <w:r>
        <w:t>Randomizace byla stratifikována podle stadia (I/II vs. III) a PCI (ano vs. ne). Pacienti byli randomizováni</w:t>
      </w:r>
      <w:r w:rsidR="003F5C4D">
        <w:t xml:space="preserve"> v</w:t>
      </w:r>
      <w:r w:rsidR="00023BD3">
        <w:t> </w:t>
      </w:r>
      <w:r w:rsidR="003F5C4D">
        <w:t>poměru</w:t>
      </w:r>
      <w:r>
        <w:t xml:space="preserve"> 1:1:1, aby dostávali:</w:t>
      </w:r>
    </w:p>
    <w:p w14:paraId="5B231C3F" w14:textId="77777777" w:rsidR="003938AD" w:rsidRDefault="003938AD" w:rsidP="003938AD">
      <w:pPr>
        <w:spacing w:line="240" w:lineRule="auto"/>
      </w:pPr>
    </w:p>
    <w:p w14:paraId="6CFF91B3" w14:textId="335A03FD" w:rsidR="003938AD" w:rsidRDefault="003938AD" w:rsidP="0099728E">
      <w:pPr>
        <w:pStyle w:val="ListParagraph"/>
        <w:numPr>
          <w:ilvl w:val="0"/>
          <w:numId w:val="72"/>
        </w:numPr>
        <w:tabs>
          <w:tab w:val="clear" w:pos="567"/>
          <w:tab w:val="left" w:pos="720"/>
        </w:tabs>
        <w:spacing w:line="240" w:lineRule="auto"/>
        <w:ind w:hanging="720"/>
      </w:pPr>
      <w:r>
        <w:t xml:space="preserve">Rameno 1: IMFINZI 1 500 mg + placebo každé 4 týdny </w:t>
      </w:r>
      <w:r w:rsidR="00BE77F6">
        <w:t>po dobu</w:t>
      </w:r>
      <w:r>
        <w:t xml:space="preserve"> 4 cykl</w:t>
      </w:r>
      <w:r w:rsidR="00BE77F6">
        <w:t>ů</w:t>
      </w:r>
      <w:r>
        <w:t xml:space="preserve">, </w:t>
      </w:r>
      <w:r w:rsidR="00BE77F6">
        <w:t>následně přípravek</w:t>
      </w:r>
      <w:r>
        <w:t xml:space="preserve"> IMFINZI 1 500</w:t>
      </w:r>
      <w:r w:rsidR="00BE77F6">
        <w:t> </w:t>
      </w:r>
      <w:r>
        <w:t>mg každé 4</w:t>
      </w:r>
      <w:r w:rsidR="00BE77F6">
        <w:t> </w:t>
      </w:r>
      <w:r>
        <w:t>týdny.</w:t>
      </w:r>
    </w:p>
    <w:p w14:paraId="238560B0" w14:textId="00A452DD" w:rsidR="003938AD" w:rsidRDefault="003938AD" w:rsidP="0099728E">
      <w:pPr>
        <w:pStyle w:val="ListParagraph"/>
        <w:numPr>
          <w:ilvl w:val="0"/>
          <w:numId w:val="72"/>
        </w:numPr>
        <w:tabs>
          <w:tab w:val="clear" w:pos="567"/>
          <w:tab w:val="left" w:pos="720"/>
        </w:tabs>
        <w:spacing w:line="240" w:lineRule="auto"/>
        <w:ind w:hanging="720"/>
      </w:pPr>
      <w:r>
        <w:t xml:space="preserve">Rameno 2: Placebo + </w:t>
      </w:r>
      <w:r w:rsidR="00B97F18">
        <w:t xml:space="preserve">druhé placebo </w:t>
      </w:r>
      <w:r>
        <w:t>každé 4</w:t>
      </w:r>
      <w:r w:rsidR="005A6625">
        <w:t> </w:t>
      </w:r>
      <w:r>
        <w:t xml:space="preserve">týdny po </w:t>
      </w:r>
      <w:r w:rsidR="005A6625">
        <w:t xml:space="preserve">dobu </w:t>
      </w:r>
      <w:r>
        <w:t>4 cykl</w:t>
      </w:r>
      <w:r w:rsidR="005A6625">
        <w:t>ů</w:t>
      </w:r>
      <w:r>
        <w:t xml:space="preserve">, </w:t>
      </w:r>
      <w:r w:rsidR="005A6625" w:rsidRPr="006B0D6E">
        <w:t>následně</w:t>
      </w:r>
      <w:r w:rsidR="00B97F18">
        <w:t xml:space="preserve"> jedno</w:t>
      </w:r>
      <w:r w:rsidR="007F23A9">
        <w:t xml:space="preserve"> </w:t>
      </w:r>
      <w:r>
        <w:t>placeb</w:t>
      </w:r>
      <w:r w:rsidR="000419CF">
        <w:t>o</w:t>
      </w:r>
      <w:r>
        <w:t xml:space="preserve"> každé 4 týdny.</w:t>
      </w:r>
    </w:p>
    <w:p w14:paraId="4EDAFFB3" w14:textId="11D7B22F" w:rsidR="003938AD" w:rsidRDefault="003938AD" w:rsidP="0099728E">
      <w:pPr>
        <w:pStyle w:val="ListParagraph"/>
        <w:numPr>
          <w:ilvl w:val="0"/>
          <w:numId w:val="72"/>
        </w:numPr>
        <w:tabs>
          <w:tab w:val="clear" w:pos="567"/>
          <w:tab w:val="left" w:pos="720"/>
        </w:tabs>
        <w:spacing w:line="240" w:lineRule="auto"/>
        <w:ind w:hanging="720"/>
      </w:pPr>
      <w:r>
        <w:t>Rameno 3: IMFINZI 1 500 mg + tremelimumab 75</w:t>
      </w:r>
      <w:r w:rsidR="007F23A9">
        <w:t> </w:t>
      </w:r>
      <w:r>
        <w:t xml:space="preserve">mg každé 4 týdny po </w:t>
      </w:r>
      <w:r w:rsidR="007F23A9">
        <w:t xml:space="preserve">dobu </w:t>
      </w:r>
      <w:r>
        <w:t>4 cykl</w:t>
      </w:r>
      <w:r w:rsidR="007F23A9">
        <w:t>ů</w:t>
      </w:r>
      <w:r>
        <w:t xml:space="preserve">, </w:t>
      </w:r>
      <w:r w:rsidR="00A71B53">
        <w:t>následně přípravek</w:t>
      </w:r>
      <w:r>
        <w:t xml:space="preserve"> IMFINZI 1 500 mg každé 4</w:t>
      </w:r>
      <w:r w:rsidR="00A71B53">
        <w:t> </w:t>
      </w:r>
      <w:r>
        <w:t>týdny.</w:t>
      </w:r>
    </w:p>
    <w:p w14:paraId="429065F8" w14:textId="77777777" w:rsidR="003938AD" w:rsidRDefault="003938AD" w:rsidP="003938AD">
      <w:pPr>
        <w:spacing w:line="240" w:lineRule="auto"/>
      </w:pPr>
    </w:p>
    <w:p w14:paraId="427B1523" w14:textId="1F8A12F4" w:rsidR="003938AD" w:rsidRDefault="003938AD" w:rsidP="003938AD">
      <w:pPr>
        <w:spacing w:line="240" w:lineRule="auto"/>
      </w:pPr>
      <w:r>
        <w:t>Jakmile bylo 600</w:t>
      </w:r>
      <w:r w:rsidR="00B4768B">
        <w:t> </w:t>
      </w:r>
      <w:r>
        <w:t>pacientů randomizováno do všech tří ramen, randomizace do ramene</w:t>
      </w:r>
      <w:r w:rsidR="00BF76BA">
        <w:t> </w:t>
      </w:r>
      <w:r>
        <w:t xml:space="preserve">3 byla </w:t>
      </w:r>
      <w:r w:rsidR="002C1264">
        <w:t>u</w:t>
      </w:r>
      <w:r>
        <w:t xml:space="preserve">končena a </w:t>
      </w:r>
      <w:r w:rsidR="00C771C0">
        <w:t xml:space="preserve">zbývajících </w:t>
      </w:r>
      <w:r>
        <w:t>130</w:t>
      </w:r>
      <w:r w:rsidR="00B4768B">
        <w:t> </w:t>
      </w:r>
      <w:r>
        <w:t>pacientů bylo randomizováno v</w:t>
      </w:r>
      <w:r w:rsidR="002C1264">
        <w:t> </w:t>
      </w:r>
      <w:r>
        <w:t xml:space="preserve">poměru 1:1 do ramene 1 nebo 2 a dostávali </w:t>
      </w:r>
      <w:r w:rsidR="00C771C0">
        <w:t xml:space="preserve">přípravek </w:t>
      </w:r>
      <w:r>
        <w:t>IMFINZI 1 500 mg každé 4</w:t>
      </w:r>
      <w:r w:rsidR="00E65734">
        <w:t> </w:t>
      </w:r>
      <w:r>
        <w:t>týdny nebo placebo každé 4</w:t>
      </w:r>
      <w:r w:rsidR="00E65734">
        <w:t> </w:t>
      </w:r>
      <w:r>
        <w:t>týdny.</w:t>
      </w:r>
    </w:p>
    <w:p w14:paraId="284E128F" w14:textId="77777777" w:rsidR="00B83586" w:rsidRDefault="00B83586" w:rsidP="003938AD">
      <w:pPr>
        <w:spacing w:line="240" w:lineRule="auto"/>
      </w:pPr>
    </w:p>
    <w:p w14:paraId="4FC2DA05" w14:textId="079F87F0" w:rsidR="00B83586" w:rsidRDefault="00B83586" w:rsidP="00B83586">
      <w:pPr>
        <w:spacing w:line="240" w:lineRule="auto"/>
      </w:pPr>
      <w:r>
        <w:t>Léčba pokračovala až do progrese onemocnění, do nepřijatelné toxicity nebo maximálně 24 měsíců. Hodnocení nádoru bylo prováděno každých 8</w:t>
      </w:r>
      <w:r w:rsidR="00E764F0">
        <w:t> </w:t>
      </w:r>
      <w:r>
        <w:t>týdnů po dobu prvních 72</w:t>
      </w:r>
      <w:r w:rsidR="00E764F0">
        <w:t> </w:t>
      </w:r>
      <w:r>
        <w:t>týdnů, poté každých 12</w:t>
      </w:r>
      <w:r w:rsidR="00E764F0">
        <w:t> </w:t>
      </w:r>
      <w:r>
        <w:t>týdnů až do 96</w:t>
      </w:r>
      <w:r w:rsidR="00E764F0">
        <w:t> </w:t>
      </w:r>
      <w:r>
        <w:t>týdnů a poté každých 24</w:t>
      </w:r>
      <w:r w:rsidR="00E764F0">
        <w:t> </w:t>
      </w:r>
      <w:r>
        <w:t>týdnů.</w:t>
      </w:r>
    </w:p>
    <w:p w14:paraId="0132D2A1" w14:textId="77777777" w:rsidR="00B83586" w:rsidRDefault="00B83586" w:rsidP="00B83586">
      <w:pPr>
        <w:spacing w:line="240" w:lineRule="auto"/>
      </w:pPr>
    </w:p>
    <w:p w14:paraId="15C711AE" w14:textId="1FD98EA9" w:rsidR="00B83586" w:rsidRDefault="00B83586" w:rsidP="00B83586">
      <w:pPr>
        <w:spacing w:line="240" w:lineRule="auto"/>
      </w:pPr>
      <w:r>
        <w:t xml:space="preserve">Demografie a základní charakteristiky onemocnění byly mezi rameny studie dobře vyvážené. Základní demografické údaje a charakteristiky onemocnění </w:t>
      </w:r>
      <w:r w:rsidR="002F2939">
        <w:t xml:space="preserve">v rameni s přípravkem </w:t>
      </w:r>
      <w:r>
        <w:t xml:space="preserve">IMFINZI a </w:t>
      </w:r>
      <w:r w:rsidR="002F2939">
        <w:t>v rameni s </w:t>
      </w:r>
      <w:r>
        <w:t>placeb</w:t>
      </w:r>
      <w:r w:rsidR="002F2939">
        <w:t>em</w:t>
      </w:r>
      <w:r>
        <w:t xml:space="preserve"> byly následující: muž</w:t>
      </w:r>
      <w:r w:rsidR="00C179B7">
        <w:t>i</w:t>
      </w:r>
      <w:r>
        <w:t xml:space="preserve"> (69,1</w:t>
      </w:r>
      <w:r w:rsidR="00C179B7">
        <w:t> </w:t>
      </w:r>
      <w:r>
        <w:t>%), věk ≥ 65 let (39,2</w:t>
      </w:r>
      <w:r w:rsidR="00C179B7">
        <w:t> </w:t>
      </w:r>
      <w:r>
        <w:t xml:space="preserve">%), </w:t>
      </w:r>
      <w:r w:rsidR="00C179B7">
        <w:t>běloši</w:t>
      </w:r>
      <w:r>
        <w:t xml:space="preserve"> (50,4 %), černo</w:t>
      </w:r>
      <w:r w:rsidR="00C179B7">
        <w:t xml:space="preserve">ši </w:t>
      </w:r>
      <w:r>
        <w:t>nebo Afroameričan</w:t>
      </w:r>
      <w:r w:rsidR="00C179B7">
        <w:t>é</w:t>
      </w:r>
      <w:r>
        <w:t xml:space="preserve"> (0,8 %), Asi</w:t>
      </w:r>
      <w:r w:rsidR="0024696D">
        <w:t>jci</w:t>
      </w:r>
      <w:r>
        <w:t xml:space="preserve"> (47,5 %), </w:t>
      </w:r>
      <w:r w:rsidR="0024696D">
        <w:t>ostatní</w:t>
      </w:r>
      <w:r>
        <w:t xml:space="preserve"> (1,3 %), hispán</w:t>
      </w:r>
      <w:r w:rsidR="0024696D">
        <w:t>ský</w:t>
      </w:r>
      <w:r>
        <w:t xml:space="preserve"> nebo latin</w:t>
      </w:r>
      <w:r w:rsidR="0024696D">
        <w:t>skoamerický původ</w:t>
      </w:r>
      <w:r>
        <w:t xml:space="preserve"> (4,2</w:t>
      </w:r>
      <w:r w:rsidR="0024696D">
        <w:t> </w:t>
      </w:r>
      <w:r>
        <w:t>%), současn</w:t>
      </w:r>
      <w:r w:rsidR="00F756C8">
        <w:t>ý kuřák</w:t>
      </w:r>
      <w:r>
        <w:t xml:space="preserve"> (22,3 %), býval</w:t>
      </w:r>
      <w:r w:rsidR="00F756C8">
        <w:t>ý</w:t>
      </w:r>
      <w:r w:rsidR="00432FE0">
        <w:t xml:space="preserve"> kuřá</w:t>
      </w:r>
      <w:r w:rsidR="00F756C8">
        <w:t>k</w:t>
      </w:r>
      <w:r>
        <w:t xml:space="preserve"> (68,5</w:t>
      </w:r>
      <w:r w:rsidR="00432FE0">
        <w:t> </w:t>
      </w:r>
      <w:r>
        <w:t xml:space="preserve">%), </w:t>
      </w:r>
      <w:r w:rsidR="00432FE0">
        <w:t>nekuřá</w:t>
      </w:r>
      <w:r w:rsidR="00F756C8">
        <w:t>k</w:t>
      </w:r>
      <w:r>
        <w:t xml:space="preserve"> (9,2</w:t>
      </w:r>
      <w:r w:rsidR="00432FE0">
        <w:t> </w:t>
      </w:r>
      <w:r>
        <w:t>%), WHO/ECOG PS 0 (48,7</w:t>
      </w:r>
      <w:r w:rsidR="00432FE0">
        <w:t> </w:t>
      </w:r>
      <w:r>
        <w:t>%), WHO/ECOG PS 1 (51,3</w:t>
      </w:r>
      <w:r w:rsidR="00432FE0">
        <w:t> </w:t>
      </w:r>
      <w:r>
        <w:t>%), stadium I (3,6</w:t>
      </w:r>
      <w:r w:rsidR="00432FE0">
        <w:t> </w:t>
      </w:r>
      <w:r>
        <w:t>%), stadium II (9,1</w:t>
      </w:r>
      <w:r w:rsidR="00432FE0">
        <w:t> </w:t>
      </w:r>
      <w:r>
        <w:t>%), stadium III (87,4</w:t>
      </w:r>
      <w:r w:rsidR="00432FE0">
        <w:t> </w:t>
      </w:r>
      <w:r>
        <w:t>%).</w:t>
      </w:r>
    </w:p>
    <w:p w14:paraId="10FDF39E" w14:textId="77777777" w:rsidR="00B83586" w:rsidRDefault="00B83586" w:rsidP="00B83586">
      <w:pPr>
        <w:spacing w:line="240" w:lineRule="auto"/>
      </w:pPr>
    </w:p>
    <w:p w14:paraId="7977A43D" w14:textId="7A4468D5" w:rsidR="00B83586" w:rsidRDefault="00B83586" w:rsidP="00B83586">
      <w:pPr>
        <w:spacing w:line="240" w:lineRule="auto"/>
      </w:pPr>
      <w:r>
        <w:t>Před randomizací všichni pacienti dostávali chemoterapii na bázi platiny (66,2</w:t>
      </w:r>
      <w:r w:rsidR="00F756C8">
        <w:t> </w:t>
      </w:r>
      <w:r>
        <w:t>% etoposid</w:t>
      </w:r>
      <w:r w:rsidR="00B97F18">
        <w:t xml:space="preserve"> s</w:t>
      </w:r>
      <w:r w:rsidR="00791104">
        <w:t> </w:t>
      </w:r>
      <w:r>
        <w:t>cisplatin</w:t>
      </w:r>
      <w:r w:rsidR="00B97F18">
        <w:t>ou</w:t>
      </w:r>
      <w:r>
        <w:t>, 33,8</w:t>
      </w:r>
      <w:r w:rsidR="00F756C8">
        <w:t> </w:t>
      </w:r>
      <w:r>
        <w:t xml:space="preserve">% etoposid </w:t>
      </w:r>
      <w:r w:rsidR="00791104">
        <w:t>s </w:t>
      </w:r>
      <w:r>
        <w:t>karboplatin</w:t>
      </w:r>
      <w:r w:rsidR="00791104">
        <w:t>ou</w:t>
      </w:r>
      <w:r>
        <w:t>); 72,1</w:t>
      </w:r>
      <w:r w:rsidR="00F756C8">
        <w:t> </w:t>
      </w:r>
      <w:r>
        <w:t>% pacientů dostávalo RT</w:t>
      </w:r>
      <w:r w:rsidR="00D64B19">
        <w:t xml:space="preserve"> jednou denně</w:t>
      </w:r>
      <w:r>
        <w:t xml:space="preserve"> (z</w:t>
      </w:r>
      <w:r w:rsidR="00F756C8">
        <w:t> </w:t>
      </w:r>
      <w:r>
        <w:t>toho 92,4</w:t>
      </w:r>
      <w:r w:rsidR="00F756C8">
        <w:t> </w:t>
      </w:r>
      <w:r>
        <w:t>% dostávalo</w:t>
      </w:r>
      <w:r w:rsidR="00F756C8">
        <w:t> </w:t>
      </w:r>
      <w:r>
        <w:t>≥</w:t>
      </w:r>
      <w:r w:rsidR="00F756C8">
        <w:t> </w:t>
      </w:r>
      <w:r>
        <w:t>60</w:t>
      </w:r>
      <w:r w:rsidR="00F756C8">
        <w:t> </w:t>
      </w:r>
      <w:r>
        <w:t>≤</w:t>
      </w:r>
      <w:r w:rsidR="00F756C8">
        <w:t> </w:t>
      </w:r>
      <w:r>
        <w:t>66</w:t>
      </w:r>
      <w:r w:rsidR="002075D0">
        <w:t xml:space="preserve"> </w:t>
      </w:r>
      <w:r>
        <w:t xml:space="preserve">Gy </w:t>
      </w:r>
      <w:r w:rsidR="00D64B19">
        <w:t>jednou denně</w:t>
      </w:r>
      <w:r>
        <w:t>); 27,9</w:t>
      </w:r>
      <w:r w:rsidR="00F756C8">
        <w:t> </w:t>
      </w:r>
      <w:r>
        <w:t xml:space="preserve">% dostalo RT </w:t>
      </w:r>
      <w:r w:rsidR="00D64B19">
        <w:t>dvakrát denně</w:t>
      </w:r>
      <w:r>
        <w:t xml:space="preserve"> (z</w:t>
      </w:r>
      <w:r w:rsidR="00F756C8">
        <w:t> </w:t>
      </w:r>
      <w:r>
        <w:t>toho 96,6</w:t>
      </w:r>
      <w:r w:rsidR="00F756C8">
        <w:t> </w:t>
      </w:r>
      <w:r>
        <w:t>% dostalo 45</w:t>
      </w:r>
      <w:r w:rsidR="00F756C8">
        <w:t> </w:t>
      </w:r>
      <w:r>
        <w:t xml:space="preserve">Gy </w:t>
      </w:r>
      <w:r w:rsidR="00D64B19">
        <w:t>dvakrát denně</w:t>
      </w:r>
      <w:r>
        <w:t>) a 53,8 % pacientů dostalo PCI. Odpověď na CRT byla následující: kompletní odpověď (12,3</w:t>
      </w:r>
      <w:r w:rsidR="002075D0">
        <w:t> </w:t>
      </w:r>
      <w:r>
        <w:t>%), částečná odpověď (73,8</w:t>
      </w:r>
      <w:r w:rsidR="002075D0">
        <w:t> </w:t>
      </w:r>
      <w:r>
        <w:t>%), stabilní onemocnění (14,0</w:t>
      </w:r>
      <w:r w:rsidR="002075D0">
        <w:t> </w:t>
      </w:r>
      <w:r>
        <w:t>%).</w:t>
      </w:r>
    </w:p>
    <w:p w14:paraId="7DE4A451" w14:textId="77777777" w:rsidR="00B83586" w:rsidRDefault="00B83586" w:rsidP="00B83586">
      <w:pPr>
        <w:spacing w:line="240" w:lineRule="auto"/>
      </w:pPr>
    </w:p>
    <w:p w14:paraId="4780AC17" w14:textId="6C4C2992" w:rsidR="00B83586" w:rsidRDefault="00B83586" w:rsidP="00B83586">
      <w:pPr>
        <w:spacing w:line="240" w:lineRule="auto"/>
      </w:pPr>
      <w:r>
        <w:t xml:space="preserve">Duálními primárními </w:t>
      </w:r>
      <w:r w:rsidR="00713709">
        <w:t xml:space="preserve">cílovými parametry </w:t>
      </w:r>
      <w:r>
        <w:t xml:space="preserve">studie byly </w:t>
      </w:r>
      <w:r w:rsidR="00437580">
        <w:t xml:space="preserve">u přípravku IMFINZI vs. placebo </w:t>
      </w:r>
      <w:r>
        <w:t xml:space="preserve">OS a PFS. Sekundární cílové parametry účinnosti zahrnovaly </w:t>
      </w:r>
      <w:r w:rsidR="00437580">
        <w:t xml:space="preserve">u přípravku IMFINZI vs. placebo </w:t>
      </w:r>
      <w:r>
        <w:t>ORR. PFS a ORR byly hodnoceny pomocí BICR podle RECIST v1.1.</w:t>
      </w:r>
    </w:p>
    <w:p w14:paraId="2E56C127" w14:textId="77777777" w:rsidR="00B83586" w:rsidRDefault="00B83586" w:rsidP="00B83586">
      <w:pPr>
        <w:spacing w:line="240" w:lineRule="auto"/>
      </w:pPr>
    </w:p>
    <w:p w14:paraId="62CBE439" w14:textId="747DC31A" w:rsidR="00B83586" w:rsidRDefault="00B83586" w:rsidP="00B83586">
      <w:pPr>
        <w:spacing w:line="240" w:lineRule="auto"/>
      </w:pPr>
      <w:r>
        <w:t xml:space="preserve">Při plánované průběžné analýze </w:t>
      </w:r>
      <w:r w:rsidR="00B15738">
        <w:t xml:space="preserve">prokázala </w:t>
      </w:r>
      <w:r>
        <w:t>studie statisticky významné zlepšení OS a PFS u</w:t>
      </w:r>
      <w:r w:rsidR="00D00B84">
        <w:t> </w:t>
      </w:r>
      <w:r>
        <w:t xml:space="preserve">přípravku IMFINZI ve srovnání s placebem. Viz </w:t>
      </w:r>
      <w:del w:id="2362" w:author="Astra  Zeneca" w:date="2025-02-28T22:27:00Z">
        <w:r w:rsidDel="00561A62">
          <w:delText xml:space="preserve">tabulka </w:delText>
        </w:r>
      </w:del>
      <w:ins w:id="2363" w:author="Astra  Zeneca" w:date="2025-02-28T22:27:00Z">
        <w:r w:rsidR="00561A62">
          <w:t>tabulka </w:t>
        </w:r>
      </w:ins>
      <w:del w:id="2364" w:author="Astra  Zeneca" w:date="2025-02-28T22:26:00Z">
        <w:r w:rsidDel="00561A62">
          <w:delText xml:space="preserve">7 </w:delText>
        </w:r>
      </w:del>
      <w:ins w:id="2365" w:author="Astra  Zeneca" w:date="2025-02-28T22:26:00Z">
        <w:r w:rsidR="00561A62">
          <w:t xml:space="preserve">8 </w:t>
        </w:r>
      </w:ins>
      <w:r>
        <w:t>a obrázky</w:t>
      </w:r>
      <w:ins w:id="2366" w:author="Astra  Zeneca" w:date="2025-02-28T22:27:00Z">
        <w:r w:rsidR="00561A62">
          <w:t> </w:t>
        </w:r>
      </w:ins>
      <w:del w:id="2367" w:author="Astra  Zeneca" w:date="2025-02-28T22:27:00Z">
        <w:r w:rsidDel="00561A62">
          <w:delText xml:space="preserve"> 10 </w:delText>
        </w:r>
      </w:del>
      <w:ins w:id="2368" w:author="Astra  Zeneca" w:date="2025-02-28T22:27:00Z">
        <w:r w:rsidR="00561A62">
          <w:t xml:space="preserve">11 </w:t>
        </w:r>
      </w:ins>
      <w:del w:id="2369" w:author="Astra  Zeneca" w:date="2025-02-28T22:27:00Z">
        <w:r w:rsidDel="00561A62">
          <w:delText xml:space="preserve">a </w:delText>
        </w:r>
      </w:del>
      <w:ins w:id="2370" w:author="Astra  Zeneca" w:date="2025-02-28T22:27:00Z">
        <w:r w:rsidR="00561A62">
          <w:t>a </w:t>
        </w:r>
      </w:ins>
      <w:del w:id="2371" w:author="Astra  Zeneca" w:date="2025-02-28T22:27:00Z">
        <w:r w:rsidDel="00561A62">
          <w:delText>11</w:delText>
        </w:r>
      </w:del>
      <w:ins w:id="2372" w:author="Astra  Zeneca" w:date="2025-02-28T22:27:00Z">
        <w:r w:rsidR="00561A62">
          <w:t>12</w:t>
        </w:r>
      </w:ins>
      <w:r>
        <w:t>.</w:t>
      </w:r>
    </w:p>
    <w:p w14:paraId="6779201E" w14:textId="77777777" w:rsidR="00573806" w:rsidRDefault="00573806" w:rsidP="00B83586">
      <w:pPr>
        <w:spacing w:line="240" w:lineRule="auto"/>
      </w:pPr>
    </w:p>
    <w:p w14:paraId="00D2AC28" w14:textId="77777777" w:rsidR="00573806" w:rsidRDefault="00573806" w:rsidP="00573806"/>
    <w:p w14:paraId="2D233128" w14:textId="26945938" w:rsidR="00573806" w:rsidRPr="00A81D42" w:rsidRDefault="00C92C6C" w:rsidP="00573806">
      <w:pPr>
        <w:spacing w:line="240" w:lineRule="auto"/>
        <w:ind w:left="1170" w:hanging="1170"/>
        <w:textAlignment w:val="baseline"/>
        <w:rPr>
          <w:b/>
        </w:rPr>
      </w:pPr>
      <w:r w:rsidRPr="00A81D42">
        <w:rPr>
          <w:b/>
        </w:rPr>
        <w:t>Tabulka </w:t>
      </w:r>
      <w:del w:id="2373" w:author="Astra  Zeneca" w:date="2025-02-28T22:26:00Z">
        <w:r w:rsidRPr="00A81D42" w:rsidDel="00561A62">
          <w:rPr>
            <w:b/>
          </w:rPr>
          <w:delText>7</w:delText>
        </w:r>
      </w:del>
      <w:ins w:id="2374" w:author="Astra  Zeneca" w:date="2025-02-28T22:26:00Z">
        <w:r w:rsidR="00561A62">
          <w:rPr>
            <w:b/>
          </w:rPr>
          <w:t>8</w:t>
        </w:r>
      </w:ins>
      <w:r w:rsidRPr="00A81D42">
        <w:rPr>
          <w:b/>
        </w:rPr>
        <w:t>. Výsledky účinnosti pro studii ADRIATIC</w:t>
      </w:r>
    </w:p>
    <w:tbl>
      <w:tblPr>
        <w:tblStyle w:val="TableGrid"/>
        <w:tblW w:w="5000" w:type="pct"/>
        <w:tblLook w:val="04A0" w:firstRow="1" w:lastRow="0" w:firstColumn="1" w:lastColumn="0" w:noHBand="0" w:noVBand="1"/>
      </w:tblPr>
      <w:tblGrid>
        <w:gridCol w:w="2791"/>
        <w:gridCol w:w="2823"/>
        <w:gridCol w:w="3447"/>
      </w:tblGrid>
      <w:tr w:rsidR="006A4A7F" w:rsidRPr="00341E8A" w14:paraId="1DE5D708" w14:textId="77777777" w:rsidTr="009F468A">
        <w:trPr>
          <w:trHeight w:val="301"/>
          <w:tblHeader/>
        </w:trPr>
        <w:tc>
          <w:tcPr>
            <w:tcW w:w="1540" w:type="pct"/>
          </w:tcPr>
          <w:p w14:paraId="3A218EF8" w14:textId="77777777" w:rsidR="00573806" w:rsidRPr="00341E8A" w:rsidRDefault="00573806" w:rsidP="009F468A">
            <w:pPr>
              <w:keepNext/>
              <w:keepLines/>
            </w:pPr>
          </w:p>
        </w:tc>
        <w:tc>
          <w:tcPr>
            <w:tcW w:w="1558" w:type="pct"/>
          </w:tcPr>
          <w:p w14:paraId="3476915B" w14:textId="1F89A8D0" w:rsidR="00573806" w:rsidRPr="00022A78" w:rsidRDefault="00E01641" w:rsidP="009F468A">
            <w:pPr>
              <w:spacing w:line="259" w:lineRule="auto"/>
              <w:jc w:val="center"/>
              <w:rPr>
                <w:color w:val="000000" w:themeColor="text1"/>
                <w:szCs w:val="22"/>
              </w:rPr>
            </w:pPr>
            <w:r>
              <w:rPr>
                <w:rStyle w:val="normaltextrun"/>
                <w:b/>
                <w:bCs/>
                <w:color w:val="3F4444"/>
                <w:position w:val="1"/>
                <w:szCs w:val="22"/>
              </w:rPr>
              <w:t>Rameno</w:t>
            </w:r>
            <w:r w:rsidR="00573806" w:rsidRPr="00022A78">
              <w:rPr>
                <w:rStyle w:val="normaltextrun"/>
                <w:b/>
                <w:bCs/>
                <w:color w:val="3F4444"/>
                <w:position w:val="1"/>
                <w:szCs w:val="22"/>
              </w:rPr>
              <w:t xml:space="preserve"> 1: IMFINZI (n=264)</w:t>
            </w:r>
          </w:p>
        </w:tc>
        <w:tc>
          <w:tcPr>
            <w:tcW w:w="1902" w:type="pct"/>
          </w:tcPr>
          <w:p w14:paraId="43B31657" w14:textId="71EF8DB4" w:rsidR="00573806" w:rsidRPr="00022A78" w:rsidRDefault="00E01641" w:rsidP="009F468A">
            <w:pPr>
              <w:pStyle w:val="paragraph"/>
              <w:spacing w:before="0" w:beforeAutospacing="0" w:after="0" w:afterAutospacing="0"/>
              <w:jc w:val="center"/>
              <w:textAlignment w:val="baseline"/>
              <w:rPr>
                <w:b/>
                <w:bCs/>
                <w:color w:val="000000" w:themeColor="text1"/>
                <w:sz w:val="22"/>
                <w:szCs w:val="22"/>
              </w:rPr>
            </w:pPr>
            <w:proofErr w:type="spellStart"/>
            <w:r>
              <w:rPr>
                <w:rStyle w:val="normaltextrun"/>
                <w:b/>
                <w:bCs/>
                <w:color w:val="3F4444"/>
                <w:position w:val="1"/>
                <w:sz w:val="22"/>
                <w:szCs w:val="22"/>
              </w:rPr>
              <w:t>Rameno</w:t>
            </w:r>
            <w:proofErr w:type="spellEnd"/>
            <w:r w:rsidR="00573806" w:rsidRPr="00022A78">
              <w:rPr>
                <w:rStyle w:val="normaltextrun"/>
                <w:b/>
                <w:bCs/>
                <w:color w:val="3F4444"/>
                <w:position w:val="1"/>
                <w:sz w:val="22"/>
                <w:szCs w:val="22"/>
              </w:rPr>
              <w:t xml:space="preserve"> 2: Placebo (n=266)</w:t>
            </w:r>
          </w:p>
        </w:tc>
      </w:tr>
      <w:tr w:rsidR="00C36670" w:rsidRPr="00341E8A" w14:paraId="0EEB580E" w14:textId="77777777" w:rsidTr="009F468A">
        <w:trPr>
          <w:trHeight w:val="301"/>
        </w:trPr>
        <w:tc>
          <w:tcPr>
            <w:tcW w:w="5000" w:type="pct"/>
            <w:gridSpan w:val="3"/>
          </w:tcPr>
          <w:p w14:paraId="163F4B00" w14:textId="77777777" w:rsidR="00573806" w:rsidRPr="00932657" w:rsidRDefault="00573806" w:rsidP="009F468A">
            <w:pPr>
              <w:pStyle w:val="paragraph"/>
              <w:spacing w:before="0" w:beforeAutospacing="0" w:after="0" w:afterAutospacing="0"/>
              <w:textAlignment w:val="baseline"/>
              <w:rPr>
                <w:rStyle w:val="normaltextrun"/>
                <w:b/>
                <w:bCs/>
                <w:color w:val="3F4444"/>
                <w:position w:val="1"/>
                <w:sz w:val="22"/>
                <w:szCs w:val="22"/>
              </w:rPr>
            </w:pPr>
            <w:proofErr w:type="spellStart"/>
            <w:r w:rsidRPr="00932657">
              <w:rPr>
                <w:b/>
                <w:bCs/>
                <w:sz w:val="22"/>
                <w:szCs w:val="22"/>
              </w:rPr>
              <w:t>OS</w:t>
            </w:r>
            <w:r w:rsidRPr="00932657">
              <w:rPr>
                <w:b/>
                <w:sz w:val="22"/>
                <w:szCs w:val="22"/>
                <w:vertAlign w:val="superscript"/>
                <w:lang w:eastAsia="en-GB"/>
              </w:rPr>
              <w:t>a</w:t>
            </w:r>
            <w:proofErr w:type="spellEnd"/>
          </w:p>
        </w:tc>
      </w:tr>
      <w:tr w:rsidR="006A4A7F" w:rsidRPr="00341E8A" w14:paraId="1A100B6F" w14:textId="77777777" w:rsidTr="009F468A">
        <w:trPr>
          <w:trHeight w:val="418"/>
        </w:trPr>
        <w:tc>
          <w:tcPr>
            <w:tcW w:w="1540" w:type="pct"/>
          </w:tcPr>
          <w:p w14:paraId="79397A29" w14:textId="2E5AFCA4" w:rsidR="00573806" w:rsidRPr="001D46F2" w:rsidRDefault="00F3429D" w:rsidP="009F468A">
            <w:pPr>
              <w:ind w:left="244"/>
            </w:pPr>
            <w:r>
              <w:rPr>
                <w:lang w:eastAsia="en-GB"/>
              </w:rPr>
              <w:t>Počet úmrtí</w:t>
            </w:r>
            <w:r w:rsidR="00573806" w:rsidRPr="001D46F2">
              <w:rPr>
                <w:lang w:eastAsia="en-GB"/>
              </w:rPr>
              <w:t xml:space="preserve"> (%)</w:t>
            </w:r>
          </w:p>
        </w:tc>
        <w:tc>
          <w:tcPr>
            <w:tcW w:w="1558" w:type="pct"/>
          </w:tcPr>
          <w:p w14:paraId="2D10705B" w14:textId="77777777" w:rsidR="00573806" w:rsidRPr="00341E8A" w:rsidRDefault="00573806" w:rsidP="009F468A">
            <w:pPr>
              <w:jc w:val="center"/>
            </w:pPr>
            <w:r>
              <w:t>115 (43.6)</w:t>
            </w:r>
          </w:p>
        </w:tc>
        <w:tc>
          <w:tcPr>
            <w:tcW w:w="1902" w:type="pct"/>
          </w:tcPr>
          <w:p w14:paraId="6AB31777" w14:textId="77777777" w:rsidR="00573806" w:rsidRPr="00341E8A" w:rsidRDefault="00573806" w:rsidP="009F468A">
            <w:pPr>
              <w:jc w:val="center"/>
            </w:pPr>
            <w:r>
              <w:t>146 (54.9)</w:t>
            </w:r>
          </w:p>
        </w:tc>
      </w:tr>
      <w:tr w:rsidR="006A4A7F" w:rsidRPr="00341E8A" w14:paraId="5C38EC61" w14:textId="77777777" w:rsidTr="009F468A">
        <w:trPr>
          <w:trHeight w:val="418"/>
        </w:trPr>
        <w:tc>
          <w:tcPr>
            <w:tcW w:w="1540" w:type="pct"/>
          </w:tcPr>
          <w:p w14:paraId="2F984EBB" w14:textId="5307E759" w:rsidR="00573806" w:rsidRPr="00FD571F" w:rsidRDefault="00573806" w:rsidP="009F468A">
            <w:pPr>
              <w:ind w:left="244"/>
              <w:rPr>
                <w:bCs/>
                <w:lang w:val="es-ES"/>
              </w:rPr>
            </w:pPr>
            <w:proofErr w:type="spellStart"/>
            <w:r w:rsidRPr="00FD571F">
              <w:rPr>
                <w:bCs/>
                <w:lang w:val="es-ES" w:eastAsia="en-GB"/>
              </w:rPr>
              <w:t>Medi</w:t>
            </w:r>
            <w:r w:rsidR="00F3429D">
              <w:rPr>
                <w:bCs/>
                <w:lang w:val="es-ES" w:eastAsia="en-GB"/>
              </w:rPr>
              <w:t>á</w:t>
            </w:r>
            <w:r w:rsidRPr="00FD571F">
              <w:rPr>
                <w:bCs/>
                <w:lang w:val="es-ES" w:eastAsia="en-GB"/>
              </w:rPr>
              <w:t>n</w:t>
            </w:r>
            <w:proofErr w:type="spellEnd"/>
            <w:r w:rsidRPr="00FD571F">
              <w:rPr>
                <w:bCs/>
                <w:lang w:val="es-ES" w:eastAsia="en-GB"/>
              </w:rPr>
              <w:t xml:space="preserve"> OS (</w:t>
            </w:r>
            <w:proofErr w:type="spellStart"/>
            <w:r w:rsidR="00F3429D">
              <w:rPr>
                <w:bCs/>
                <w:lang w:val="es-ES" w:eastAsia="en-GB"/>
              </w:rPr>
              <w:t>měsíce</w:t>
            </w:r>
            <w:proofErr w:type="spellEnd"/>
            <w:r w:rsidRPr="00FD571F">
              <w:rPr>
                <w:bCs/>
                <w:lang w:val="es-ES" w:eastAsia="en-GB"/>
              </w:rPr>
              <w:t xml:space="preserve">) (95% </w:t>
            </w:r>
            <w:proofErr w:type="gramStart"/>
            <w:r w:rsidRPr="00FD571F">
              <w:rPr>
                <w:bCs/>
                <w:lang w:val="es-ES" w:eastAsia="en-GB"/>
              </w:rPr>
              <w:t>CI)</w:t>
            </w:r>
            <w:r w:rsidRPr="00FD571F">
              <w:rPr>
                <w:bCs/>
                <w:vertAlign w:val="superscript"/>
                <w:lang w:val="es-ES" w:eastAsia="en-GB"/>
              </w:rPr>
              <w:t>b</w:t>
            </w:r>
            <w:proofErr w:type="gramEnd"/>
          </w:p>
        </w:tc>
        <w:tc>
          <w:tcPr>
            <w:tcW w:w="1558" w:type="pct"/>
          </w:tcPr>
          <w:p w14:paraId="0111322E" w14:textId="4B6028FC" w:rsidR="00573806" w:rsidRPr="00341E8A" w:rsidRDefault="00573806" w:rsidP="009F468A">
            <w:pPr>
              <w:jc w:val="center"/>
            </w:pPr>
            <w:r>
              <w:t>55</w:t>
            </w:r>
            <w:r w:rsidR="00A75A3F">
              <w:t>,</w:t>
            </w:r>
            <w:r>
              <w:t>9 (37</w:t>
            </w:r>
            <w:r w:rsidR="00A75A3F">
              <w:t>,</w:t>
            </w:r>
            <w:r>
              <w:t>3</w:t>
            </w:r>
            <w:r w:rsidR="00F3429D">
              <w:t>;</w:t>
            </w:r>
            <w:r>
              <w:t xml:space="preserve"> NR)</w:t>
            </w:r>
          </w:p>
        </w:tc>
        <w:tc>
          <w:tcPr>
            <w:tcW w:w="1902" w:type="pct"/>
          </w:tcPr>
          <w:p w14:paraId="0BBEC4D0" w14:textId="2AB8CCA6" w:rsidR="00573806" w:rsidRPr="00341E8A" w:rsidRDefault="00573806" w:rsidP="009F468A">
            <w:pPr>
              <w:jc w:val="center"/>
            </w:pPr>
            <w:r>
              <w:t>33.4 (25.5</w:t>
            </w:r>
            <w:r w:rsidR="00F3429D">
              <w:t>;</w:t>
            </w:r>
            <w:r>
              <w:t xml:space="preserve"> 39.9)</w:t>
            </w:r>
          </w:p>
        </w:tc>
      </w:tr>
      <w:tr w:rsidR="00C36670" w:rsidRPr="00341E8A" w14:paraId="29766512" w14:textId="77777777" w:rsidTr="009F468A">
        <w:trPr>
          <w:trHeight w:val="418"/>
        </w:trPr>
        <w:tc>
          <w:tcPr>
            <w:tcW w:w="1540" w:type="pct"/>
          </w:tcPr>
          <w:p w14:paraId="4968FA3C" w14:textId="77777777" w:rsidR="00573806" w:rsidRPr="001D46F2" w:rsidRDefault="00573806" w:rsidP="009F468A">
            <w:pPr>
              <w:ind w:left="244"/>
            </w:pPr>
            <w:r w:rsidRPr="001D46F2">
              <w:rPr>
                <w:lang w:eastAsia="en-GB"/>
              </w:rPr>
              <w:t>HR (95% CI)</w:t>
            </w:r>
            <w:r>
              <w:rPr>
                <w:vertAlign w:val="superscript"/>
                <w:lang w:eastAsia="en-GB"/>
              </w:rPr>
              <w:t>c</w:t>
            </w:r>
          </w:p>
        </w:tc>
        <w:tc>
          <w:tcPr>
            <w:tcW w:w="3460" w:type="pct"/>
            <w:gridSpan w:val="2"/>
          </w:tcPr>
          <w:p w14:paraId="5B54B9C8" w14:textId="72F4989A" w:rsidR="00573806" w:rsidRPr="00341E8A" w:rsidRDefault="00573806" w:rsidP="009F468A">
            <w:pPr>
              <w:jc w:val="center"/>
            </w:pPr>
            <w:r>
              <w:t>0</w:t>
            </w:r>
            <w:r w:rsidR="00A75A3F">
              <w:t>,</w:t>
            </w:r>
            <w:r>
              <w:t>73 (0</w:t>
            </w:r>
            <w:r w:rsidR="00A75A3F">
              <w:t>,</w:t>
            </w:r>
            <w:r>
              <w:t>569</w:t>
            </w:r>
            <w:r w:rsidR="00F3429D">
              <w:t>;</w:t>
            </w:r>
            <w:r>
              <w:t xml:space="preserve"> 0</w:t>
            </w:r>
            <w:r w:rsidR="00A75A3F">
              <w:t>,</w:t>
            </w:r>
            <w:r>
              <w:t>928)</w:t>
            </w:r>
          </w:p>
        </w:tc>
      </w:tr>
      <w:tr w:rsidR="00C36670" w:rsidRPr="00341E8A" w14:paraId="6A6B1D78" w14:textId="77777777" w:rsidTr="009F468A">
        <w:trPr>
          <w:trHeight w:val="418"/>
        </w:trPr>
        <w:tc>
          <w:tcPr>
            <w:tcW w:w="1540" w:type="pct"/>
          </w:tcPr>
          <w:p w14:paraId="206FA83B" w14:textId="48F09CCF" w:rsidR="00573806" w:rsidRPr="001D46F2" w:rsidRDefault="00F3429D" w:rsidP="009F468A">
            <w:pPr>
              <w:ind w:left="244"/>
            </w:pPr>
            <w:r>
              <w:rPr>
                <w:lang w:eastAsia="en-GB"/>
              </w:rPr>
              <w:t xml:space="preserve">hodnota </w:t>
            </w:r>
            <w:r w:rsidR="00573806" w:rsidRPr="001D46F2">
              <w:rPr>
                <w:lang w:eastAsia="en-GB"/>
              </w:rPr>
              <w:t>p</w:t>
            </w:r>
            <w:r w:rsidR="00573806" w:rsidRPr="00D45A0F">
              <w:rPr>
                <w:bCs/>
                <w:vertAlign w:val="superscript"/>
                <w:lang w:val="fr-CH" w:eastAsia="en-GB"/>
              </w:rPr>
              <w:t>d</w:t>
            </w:r>
          </w:p>
        </w:tc>
        <w:tc>
          <w:tcPr>
            <w:tcW w:w="3460" w:type="pct"/>
            <w:gridSpan w:val="2"/>
          </w:tcPr>
          <w:p w14:paraId="76959C6C" w14:textId="6E961DD3" w:rsidR="00573806" w:rsidRPr="00341E8A" w:rsidRDefault="00573806" w:rsidP="009F468A">
            <w:pPr>
              <w:jc w:val="center"/>
            </w:pPr>
            <w:r>
              <w:t>0</w:t>
            </w:r>
            <w:r w:rsidR="00A75A3F">
              <w:t>,</w:t>
            </w:r>
            <w:r>
              <w:t>01042</w:t>
            </w:r>
          </w:p>
        </w:tc>
      </w:tr>
      <w:tr w:rsidR="00C36670" w:rsidRPr="00B57A99" w14:paraId="0240F6C9" w14:textId="77777777" w:rsidTr="009F468A">
        <w:trPr>
          <w:trHeight w:val="418"/>
        </w:trPr>
        <w:tc>
          <w:tcPr>
            <w:tcW w:w="5000" w:type="pct"/>
            <w:gridSpan w:val="3"/>
          </w:tcPr>
          <w:p w14:paraId="3C807301" w14:textId="77777777" w:rsidR="00573806" w:rsidRPr="001D46F2" w:rsidRDefault="00573806" w:rsidP="009F468A">
            <w:pPr>
              <w:spacing w:line="240" w:lineRule="auto"/>
              <w:rPr>
                <w:b/>
                <w:bCs/>
              </w:rPr>
            </w:pPr>
            <w:r w:rsidRPr="001D46F2">
              <w:rPr>
                <w:b/>
                <w:bCs/>
              </w:rPr>
              <w:t>PFS</w:t>
            </w:r>
            <w:r>
              <w:rPr>
                <w:b/>
                <w:bCs/>
                <w:vertAlign w:val="superscript"/>
                <w:lang w:eastAsia="en-GB"/>
              </w:rPr>
              <w:t>e</w:t>
            </w:r>
          </w:p>
        </w:tc>
      </w:tr>
      <w:tr w:rsidR="006A4A7F" w:rsidRPr="00341E8A" w14:paraId="4DFDC87C" w14:textId="77777777" w:rsidTr="009F468A">
        <w:trPr>
          <w:trHeight w:val="418"/>
        </w:trPr>
        <w:tc>
          <w:tcPr>
            <w:tcW w:w="1540" w:type="pct"/>
          </w:tcPr>
          <w:p w14:paraId="003E3FAE" w14:textId="6A4AA255" w:rsidR="00573806" w:rsidRPr="001D46F2" w:rsidRDefault="00A75A3F" w:rsidP="009F468A">
            <w:pPr>
              <w:ind w:left="244"/>
            </w:pPr>
            <w:r>
              <w:t>Počet událostí</w:t>
            </w:r>
            <w:r w:rsidR="00573806" w:rsidRPr="001D46F2">
              <w:t xml:space="preserve"> (%)</w:t>
            </w:r>
          </w:p>
        </w:tc>
        <w:tc>
          <w:tcPr>
            <w:tcW w:w="1558" w:type="pct"/>
          </w:tcPr>
          <w:p w14:paraId="6F1D9408" w14:textId="382E185C" w:rsidR="00573806" w:rsidRPr="00341E8A" w:rsidRDefault="00573806" w:rsidP="009F468A">
            <w:pPr>
              <w:jc w:val="center"/>
            </w:pPr>
            <w:r>
              <w:t>139 (52</w:t>
            </w:r>
            <w:r w:rsidR="00A75A3F">
              <w:t>,</w:t>
            </w:r>
            <w:r>
              <w:t>7)</w:t>
            </w:r>
          </w:p>
        </w:tc>
        <w:tc>
          <w:tcPr>
            <w:tcW w:w="1902" w:type="pct"/>
          </w:tcPr>
          <w:p w14:paraId="5CC4DBFC" w14:textId="42850711" w:rsidR="00573806" w:rsidRPr="00341E8A" w:rsidRDefault="00573806" w:rsidP="009F468A">
            <w:pPr>
              <w:jc w:val="center"/>
            </w:pPr>
            <w:r>
              <w:t>169 (63</w:t>
            </w:r>
            <w:r w:rsidR="00A75A3F">
              <w:t>,</w:t>
            </w:r>
            <w:r>
              <w:t>5)</w:t>
            </w:r>
          </w:p>
        </w:tc>
      </w:tr>
      <w:tr w:rsidR="006A4A7F" w:rsidRPr="00341E8A" w14:paraId="47B22EA0" w14:textId="77777777" w:rsidTr="009F468A">
        <w:trPr>
          <w:trHeight w:val="301"/>
        </w:trPr>
        <w:tc>
          <w:tcPr>
            <w:tcW w:w="1540" w:type="pct"/>
          </w:tcPr>
          <w:p w14:paraId="1367487B" w14:textId="5120B8A5" w:rsidR="00573806" w:rsidRPr="001D46F2" w:rsidRDefault="00573806" w:rsidP="009F468A">
            <w:pPr>
              <w:ind w:left="244"/>
            </w:pPr>
            <w:r w:rsidRPr="001D46F2">
              <w:t>Medi</w:t>
            </w:r>
            <w:r w:rsidR="00A75A3F">
              <w:t>á</w:t>
            </w:r>
            <w:r w:rsidRPr="001D46F2">
              <w:t>n PFS (</w:t>
            </w:r>
            <w:r w:rsidR="00A75A3F">
              <w:t>měsíce</w:t>
            </w:r>
            <w:r w:rsidRPr="001D46F2">
              <w:t>) (95% CI)</w:t>
            </w:r>
            <w:r>
              <w:rPr>
                <w:bCs/>
                <w:vertAlign w:val="superscript"/>
                <w:lang w:eastAsia="en-GB"/>
              </w:rPr>
              <w:t>b</w:t>
            </w:r>
          </w:p>
        </w:tc>
        <w:tc>
          <w:tcPr>
            <w:tcW w:w="1558" w:type="pct"/>
          </w:tcPr>
          <w:p w14:paraId="7C545AA4" w14:textId="676A3603" w:rsidR="00573806" w:rsidRPr="00341E8A" w:rsidRDefault="00573806" w:rsidP="009F468A">
            <w:pPr>
              <w:jc w:val="center"/>
            </w:pPr>
            <w:r>
              <w:t>16</w:t>
            </w:r>
            <w:r w:rsidR="00A75A3F">
              <w:t>,</w:t>
            </w:r>
            <w:r>
              <w:t>6 (10</w:t>
            </w:r>
            <w:r w:rsidR="00A75A3F">
              <w:t>,</w:t>
            </w:r>
            <w:r>
              <w:t>2</w:t>
            </w:r>
            <w:r w:rsidR="0098582E">
              <w:t>;</w:t>
            </w:r>
            <w:r>
              <w:t xml:space="preserve"> 28</w:t>
            </w:r>
            <w:r w:rsidR="00A75A3F">
              <w:t>,</w:t>
            </w:r>
            <w:r>
              <w:t>2)</w:t>
            </w:r>
          </w:p>
        </w:tc>
        <w:tc>
          <w:tcPr>
            <w:tcW w:w="1902" w:type="pct"/>
          </w:tcPr>
          <w:p w14:paraId="4B263C1D" w14:textId="2F6B323D" w:rsidR="00573806" w:rsidRPr="00341E8A" w:rsidRDefault="00573806" w:rsidP="009F468A">
            <w:pPr>
              <w:jc w:val="center"/>
            </w:pPr>
            <w:r>
              <w:t>9</w:t>
            </w:r>
            <w:r w:rsidR="00A75A3F">
              <w:t>,</w:t>
            </w:r>
            <w:r>
              <w:t>2 (7.4</w:t>
            </w:r>
            <w:r w:rsidR="0098582E">
              <w:t>;</w:t>
            </w:r>
            <w:r>
              <w:t xml:space="preserve"> 12</w:t>
            </w:r>
            <w:r w:rsidR="00A75A3F">
              <w:t>,</w:t>
            </w:r>
            <w:r>
              <w:t>9)</w:t>
            </w:r>
          </w:p>
        </w:tc>
      </w:tr>
      <w:tr w:rsidR="00C36670" w:rsidRPr="00341E8A" w14:paraId="696DDB72" w14:textId="77777777" w:rsidTr="009F468A">
        <w:trPr>
          <w:trHeight w:val="301"/>
        </w:trPr>
        <w:tc>
          <w:tcPr>
            <w:tcW w:w="1540" w:type="pct"/>
          </w:tcPr>
          <w:p w14:paraId="7F2862BF" w14:textId="77777777" w:rsidR="00573806" w:rsidRPr="001D46F2" w:rsidRDefault="00573806" w:rsidP="009F468A">
            <w:pPr>
              <w:spacing w:line="260" w:lineRule="atLeast"/>
              <w:ind w:left="244"/>
            </w:pPr>
            <w:r w:rsidRPr="001D46F2">
              <w:t>HR (95% CI)</w:t>
            </w:r>
            <w:r>
              <w:rPr>
                <w:vertAlign w:val="superscript"/>
                <w:lang w:eastAsia="en-GB"/>
              </w:rPr>
              <w:t>f</w:t>
            </w:r>
          </w:p>
        </w:tc>
        <w:tc>
          <w:tcPr>
            <w:tcW w:w="3460" w:type="pct"/>
            <w:gridSpan w:val="2"/>
          </w:tcPr>
          <w:p w14:paraId="4B614221" w14:textId="3D484240" w:rsidR="00573806" w:rsidRPr="00341E8A" w:rsidRDefault="00573806" w:rsidP="009F468A">
            <w:pPr>
              <w:jc w:val="center"/>
            </w:pPr>
            <w:r>
              <w:t>0</w:t>
            </w:r>
            <w:r w:rsidR="00A75A3F">
              <w:t>,</w:t>
            </w:r>
            <w:r>
              <w:t>76 (0</w:t>
            </w:r>
            <w:r w:rsidR="00A75A3F">
              <w:t>,</w:t>
            </w:r>
            <w:r>
              <w:t>606</w:t>
            </w:r>
            <w:r w:rsidR="0098582E">
              <w:t>;</w:t>
            </w:r>
            <w:r>
              <w:t xml:space="preserve"> 0</w:t>
            </w:r>
            <w:r w:rsidR="00A75A3F">
              <w:t>,</w:t>
            </w:r>
            <w:r>
              <w:t>950)</w:t>
            </w:r>
          </w:p>
        </w:tc>
      </w:tr>
      <w:tr w:rsidR="00C36670" w:rsidRPr="00341E8A" w14:paraId="242BA884" w14:textId="77777777" w:rsidTr="009F468A">
        <w:trPr>
          <w:trHeight w:val="301"/>
        </w:trPr>
        <w:tc>
          <w:tcPr>
            <w:tcW w:w="1540" w:type="pct"/>
          </w:tcPr>
          <w:p w14:paraId="52B646D6" w14:textId="44B48B7D" w:rsidR="00573806" w:rsidRPr="001D46F2" w:rsidRDefault="00A75A3F" w:rsidP="009F468A">
            <w:pPr>
              <w:spacing w:line="240" w:lineRule="atLeast"/>
              <w:ind w:left="244"/>
            </w:pPr>
            <w:r>
              <w:t xml:space="preserve">hodnota </w:t>
            </w:r>
            <w:r w:rsidR="00573806" w:rsidRPr="001D46F2">
              <w:t>p</w:t>
            </w:r>
            <w:r w:rsidR="00573806" w:rsidRPr="00D45A0F">
              <w:rPr>
                <w:bCs/>
                <w:vertAlign w:val="superscript"/>
                <w:lang w:val="fr-CH" w:eastAsia="en-GB"/>
              </w:rPr>
              <w:t>d</w:t>
            </w:r>
          </w:p>
        </w:tc>
        <w:tc>
          <w:tcPr>
            <w:tcW w:w="3460" w:type="pct"/>
            <w:gridSpan w:val="2"/>
          </w:tcPr>
          <w:p w14:paraId="35C8748E" w14:textId="2180A111" w:rsidR="00573806" w:rsidRPr="00341E8A" w:rsidRDefault="00573806" w:rsidP="009F468A">
            <w:pPr>
              <w:jc w:val="center"/>
            </w:pPr>
            <w:r>
              <w:t>0</w:t>
            </w:r>
            <w:r w:rsidR="00A75A3F">
              <w:t>,</w:t>
            </w:r>
            <w:r>
              <w:t>01608</w:t>
            </w:r>
          </w:p>
        </w:tc>
      </w:tr>
    </w:tbl>
    <w:p w14:paraId="64EE5AB0" w14:textId="3C2562A7" w:rsidR="00C92C6C" w:rsidRPr="00A81D42" w:rsidRDefault="00C92C6C" w:rsidP="00C92C6C">
      <w:pPr>
        <w:tabs>
          <w:tab w:val="clear" w:pos="567"/>
        </w:tabs>
        <w:spacing w:line="240" w:lineRule="auto"/>
        <w:rPr>
          <w:bCs/>
          <w:sz w:val="20"/>
        </w:rPr>
      </w:pPr>
      <w:r w:rsidRPr="00A81D42">
        <w:rPr>
          <w:bCs/>
          <w:sz w:val="20"/>
          <w:vertAlign w:val="superscript"/>
        </w:rPr>
        <w:t>a</w:t>
      </w:r>
      <w:r w:rsidRPr="00A81D42">
        <w:rPr>
          <w:bCs/>
          <w:sz w:val="20"/>
        </w:rPr>
        <w:t xml:space="preserve"> </w:t>
      </w:r>
      <w:r w:rsidR="00B15738" w:rsidRPr="00A81D42">
        <w:rPr>
          <w:bCs/>
          <w:sz w:val="20"/>
        </w:rPr>
        <w:t>Medián</w:t>
      </w:r>
      <w:r w:rsidRPr="00A81D42">
        <w:rPr>
          <w:bCs/>
          <w:sz w:val="20"/>
        </w:rPr>
        <w:t xml:space="preserve"> sledování OS u</w:t>
      </w:r>
      <w:r w:rsidR="00B15738" w:rsidRPr="00A81D42">
        <w:rPr>
          <w:bCs/>
          <w:sz w:val="20"/>
        </w:rPr>
        <w:t xml:space="preserve"> censorovaných </w:t>
      </w:r>
      <w:r w:rsidRPr="00A81D42">
        <w:rPr>
          <w:bCs/>
          <w:sz w:val="20"/>
        </w:rPr>
        <w:t>pacientů byl 37,19</w:t>
      </w:r>
      <w:r w:rsidR="00A55AB1" w:rsidRPr="00A81D42">
        <w:rPr>
          <w:bCs/>
          <w:sz w:val="20"/>
        </w:rPr>
        <w:t> </w:t>
      </w:r>
      <w:r w:rsidRPr="00A81D42">
        <w:rPr>
          <w:bCs/>
          <w:sz w:val="20"/>
        </w:rPr>
        <w:t>měsíců v</w:t>
      </w:r>
      <w:r w:rsidR="00A55AB1" w:rsidRPr="00A81D42">
        <w:rPr>
          <w:bCs/>
          <w:sz w:val="20"/>
        </w:rPr>
        <w:t xml:space="preserve"> rameni s přípravkem </w:t>
      </w:r>
      <w:r w:rsidRPr="00A81D42">
        <w:rPr>
          <w:bCs/>
          <w:sz w:val="20"/>
        </w:rPr>
        <w:t>IMFINZI a 37,24 měsíců v</w:t>
      </w:r>
      <w:r w:rsidR="00A55AB1" w:rsidRPr="00A81D42">
        <w:rPr>
          <w:bCs/>
          <w:sz w:val="20"/>
        </w:rPr>
        <w:t> rameni</w:t>
      </w:r>
      <w:r w:rsidRPr="00A81D42">
        <w:rPr>
          <w:bCs/>
          <w:sz w:val="20"/>
        </w:rPr>
        <w:t xml:space="preserve"> s</w:t>
      </w:r>
      <w:r w:rsidR="00A55AB1" w:rsidRPr="00A81D42">
        <w:rPr>
          <w:bCs/>
          <w:sz w:val="20"/>
        </w:rPr>
        <w:t> </w:t>
      </w:r>
      <w:r w:rsidRPr="00A81D42">
        <w:rPr>
          <w:bCs/>
          <w:sz w:val="20"/>
        </w:rPr>
        <w:t>placebem.</w:t>
      </w:r>
    </w:p>
    <w:p w14:paraId="271A046E" w14:textId="1AB908E6" w:rsidR="00C92C6C" w:rsidRPr="00A81D42" w:rsidRDefault="00C92C6C" w:rsidP="00C92C6C">
      <w:pPr>
        <w:tabs>
          <w:tab w:val="clear" w:pos="567"/>
        </w:tabs>
        <w:spacing w:line="240" w:lineRule="auto"/>
        <w:rPr>
          <w:bCs/>
          <w:sz w:val="20"/>
        </w:rPr>
      </w:pPr>
      <w:r w:rsidRPr="00A81D42">
        <w:rPr>
          <w:bCs/>
          <w:sz w:val="20"/>
          <w:vertAlign w:val="superscript"/>
        </w:rPr>
        <w:t>b</w:t>
      </w:r>
      <w:r w:rsidRPr="00A81D42">
        <w:rPr>
          <w:bCs/>
          <w:sz w:val="20"/>
        </w:rPr>
        <w:t xml:space="preserve"> Vypočteno pomocí techniky Kaplan</w:t>
      </w:r>
      <w:r w:rsidR="00A55AB1" w:rsidRPr="00A81D42">
        <w:rPr>
          <w:bCs/>
          <w:sz w:val="20"/>
        </w:rPr>
        <w:t>a</w:t>
      </w:r>
      <w:r w:rsidRPr="00A81D42">
        <w:rPr>
          <w:bCs/>
          <w:sz w:val="20"/>
        </w:rPr>
        <w:t xml:space="preserve"> </w:t>
      </w:r>
      <w:r w:rsidR="002A6949" w:rsidRPr="00A81D42">
        <w:rPr>
          <w:bCs/>
          <w:sz w:val="20"/>
        </w:rPr>
        <w:t xml:space="preserve">a </w:t>
      </w:r>
      <w:r w:rsidRPr="00A81D42">
        <w:rPr>
          <w:bCs/>
          <w:sz w:val="20"/>
        </w:rPr>
        <w:t>Meier</w:t>
      </w:r>
      <w:r w:rsidR="00A55AB1" w:rsidRPr="00A81D42">
        <w:rPr>
          <w:bCs/>
          <w:sz w:val="20"/>
        </w:rPr>
        <w:t>a</w:t>
      </w:r>
      <w:r w:rsidRPr="00A81D42">
        <w:rPr>
          <w:bCs/>
          <w:sz w:val="20"/>
        </w:rPr>
        <w:t xml:space="preserve">. CI pro medián odvozený na základě </w:t>
      </w:r>
      <w:proofErr w:type="spellStart"/>
      <w:r w:rsidRPr="00A81D42">
        <w:rPr>
          <w:bCs/>
          <w:sz w:val="20"/>
        </w:rPr>
        <w:t>Brookmeyer</w:t>
      </w:r>
      <w:r w:rsidR="00E57305" w:rsidRPr="00A81D42">
        <w:rPr>
          <w:bCs/>
          <w:sz w:val="20"/>
        </w:rPr>
        <w:t>ov</w:t>
      </w:r>
      <w:r w:rsidR="002A6949" w:rsidRPr="00A81D42">
        <w:rPr>
          <w:bCs/>
          <w:sz w:val="20"/>
        </w:rPr>
        <w:t>y</w:t>
      </w:r>
      <w:del w:id="2375" w:author="Astra Zeneca" w:date="2025-03-17T13:45:00Z">
        <w:r w:rsidRPr="00A81D42" w:rsidDel="00905BFE">
          <w:rPr>
            <w:bCs/>
            <w:sz w:val="20"/>
          </w:rPr>
          <w:delText xml:space="preserve"> </w:delText>
        </w:r>
      </w:del>
      <w:ins w:id="2376" w:author="Astra Zeneca" w:date="2025-03-17T13:45:00Z">
        <w:r w:rsidR="00905BFE">
          <w:rPr>
            <w:bCs/>
            <w:sz w:val="20"/>
          </w:rPr>
          <w:noBreakHyphen/>
        </w:r>
      </w:ins>
      <w:r w:rsidRPr="00A81D42">
        <w:rPr>
          <w:bCs/>
          <w:sz w:val="20"/>
        </w:rPr>
        <w:t>Crowley</w:t>
      </w:r>
      <w:r w:rsidR="00E57305" w:rsidRPr="00A81D42">
        <w:rPr>
          <w:bCs/>
          <w:sz w:val="20"/>
        </w:rPr>
        <w:t>ho</w:t>
      </w:r>
      <w:proofErr w:type="spellEnd"/>
      <w:r w:rsidR="00E57305" w:rsidRPr="00A81D42">
        <w:rPr>
          <w:bCs/>
          <w:sz w:val="20"/>
        </w:rPr>
        <w:t xml:space="preserve"> metody</w:t>
      </w:r>
      <w:r w:rsidRPr="00A81D42">
        <w:rPr>
          <w:bCs/>
          <w:sz w:val="20"/>
        </w:rPr>
        <w:t>.</w:t>
      </w:r>
    </w:p>
    <w:p w14:paraId="2C28B86B" w14:textId="2610CAAB" w:rsidR="00C92C6C" w:rsidRPr="00A81D42" w:rsidRDefault="00C92C6C" w:rsidP="00C92C6C">
      <w:pPr>
        <w:tabs>
          <w:tab w:val="clear" w:pos="567"/>
        </w:tabs>
        <w:spacing w:line="240" w:lineRule="auto"/>
        <w:rPr>
          <w:bCs/>
          <w:sz w:val="20"/>
        </w:rPr>
      </w:pPr>
      <w:r w:rsidRPr="00A81D42">
        <w:rPr>
          <w:bCs/>
          <w:sz w:val="20"/>
          <w:vertAlign w:val="superscript"/>
        </w:rPr>
        <w:t>c</w:t>
      </w:r>
      <w:r w:rsidRPr="00A81D42">
        <w:rPr>
          <w:bCs/>
          <w:sz w:val="20"/>
        </w:rPr>
        <w:t xml:space="preserve"> Analýza HR byla provedena pomocí stratifikovaného Coxova modelu proporcionálních rizik a 2stranná hodnota p je založena na stratifikovaném log</w:t>
      </w:r>
      <w:del w:id="2377" w:author="Astra Zeneca" w:date="2025-03-17T13:45:00Z">
        <w:r w:rsidRPr="00A81D42" w:rsidDel="00905BFE">
          <w:rPr>
            <w:bCs/>
            <w:sz w:val="20"/>
          </w:rPr>
          <w:delText xml:space="preserve"> </w:delText>
        </w:r>
      </w:del>
      <w:ins w:id="2378" w:author="Astra Zeneca" w:date="2025-03-17T13:45:00Z">
        <w:r w:rsidR="00905BFE">
          <w:rPr>
            <w:bCs/>
            <w:sz w:val="20"/>
          </w:rPr>
          <w:noBreakHyphen/>
        </w:r>
      </w:ins>
      <w:r w:rsidRPr="00A81D42">
        <w:rPr>
          <w:bCs/>
          <w:sz w:val="20"/>
        </w:rPr>
        <w:t>rank testu, oba jsou upraveny pro příjem PCI.</w:t>
      </w:r>
    </w:p>
    <w:p w14:paraId="5114D96E" w14:textId="22B5C217" w:rsidR="00041CEA" w:rsidRPr="003E2240" w:rsidRDefault="00C92C6C" w:rsidP="00041CEA">
      <w:pPr>
        <w:tabs>
          <w:tab w:val="clear" w:pos="567"/>
        </w:tabs>
        <w:spacing w:line="240" w:lineRule="auto"/>
        <w:rPr>
          <w:bCs/>
          <w:sz w:val="20"/>
        </w:rPr>
      </w:pPr>
      <w:r w:rsidRPr="003E2240">
        <w:rPr>
          <w:bCs/>
          <w:sz w:val="20"/>
          <w:vertAlign w:val="superscript"/>
        </w:rPr>
        <w:t>d</w:t>
      </w:r>
      <w:r w:rsidRPr="003E2240">
        <w:rPr>
          <w:bCs/>
          <w:sz w:val="20"/>
        </w:rPr>
        <w:t xml:space="preserve"> </w:t>
      </w:r>
      <w:r w:rsidR="004D0E1A" w:rsidRPr="003E2240">
        <w:rPr>
          <w:bCs/>
          <w:sz w:val="20"/>
        </w:rPr>
        <w:t xml:space="preserve">Hodnota </w:t>
      </w:r>
      <w:r w:rsidRPr="003E2240">
        <w:rPr>
          <w:bCs/>
          <w:sz w:val="20"/>
        </w:rPr>
        <w:t xml:space="preserve">p </w:t>
      </w:r>
      <w:r w:rsidR="004D0E1A" w:rsidRPr="003E2240">
        <w:rPr>
          <w:bCs/>
          <w:sz w:val="20"/>
        </w:rPr>
        <w:t xml:space="preserve">je </w:t>
      </w:r>
      <w:r w:rsidRPr="003E2240">
        <w:rPr>
          <w:bCs/>
          <w:sz w:val="20"/>
        </w:rPr>
        <w:t>založená na výsledcích z</w:t>
      </w:r>
      <w:r w:rsidR="004D0E1A" w:rsidRPr="003E2240">
        <w:rPr>
          <w:bCs/>
          <w:sz w:val="20"/>
        </w:rPr>
        <w:t> </w:t>
      </w:r>
      <w:r w:rsidRPr="003E2240">
        <w:rPr>
          <w:bCs/>
          <w:sz w:val="20"/>
        </w:rPr>
        <w:t xml:space="preserve">předem plánované průběžné analýzy. </w:t>
      </w:r>
      <w:r w:rsidR="00041CEA" w:rsidRPr="003E2240">
        <w:rPr>
          <w:bCs/>
          <w:sz w:val="20"/>
        </w:rPr>
        <w:t>Na základě Lan-DeMets funkce alfa s O'Brien</w:t>
      </w:r>
      <w:r w:rsidR="002A6949" w:rsidRPr="003E2240">
        <w:rPr>
          <w:bCs/>
          <w:sz w:val="20"/>
        </w:rPr>
        <w:t>ovým</w:t>
      </w:r>
      <w:r w:rsidR="00824F79" w:rsidRPr="003E2240">
        <w:rPr>
          <w:bCs/>
          <w:sz w:val="20"/>
        </w:rPr>
        <w:noBreakHyphen/>
      </w:r>
      <w:r w:rsidR="00041CEA" w:rsidRPr="003E2240">
        <w:rPr>
          <w:bCs/>
          <w:sz w:val="20"/>
        </w:rPr>
        <w:t>Flemingovým typem hranice s aktuálním počtem pozorovaných událostí byly hraniční hodnoty pro deklarování statistické významnosti pro OS 0,01679 pro 4,5% celkovou hodnotu alfa a pro PFS 0,02805 pro 5% celkovou hodnotu alfa ( Lan◦and◦DeMets 1983).</w:t>
      </w:r>
    </w:p>
    <w:p w14:paraId="3FFA6133" w14:textId="77777777" w:rsidR="00C92C6C" w:rsidRPr="00A81D42" w:rsidRDefault="00C92C6C" w:rsidP="00C92C6C">
      <w:pPr>
        <w:tabs>
          <w:tab w:val="clear" w:pos="567"/>
        </w:tabs>
        <w:spacing w:line="240" w:lineRule="auto"/>
        <w:rPr>
          <w:bCs/>
          <w:sz w:val="20"/>
          <w:lang w:val="pt-PT"/>
        </w:rPr>
      </w:pPr>
      <w:r w:rsidRPr="00A81D42">
        <w:rPr>
          <w:bCs/>
          <w:sz w:val="20"/>
          <w:vertAlign w:val="superscript"/>
          <w:lang w:val="pt-PT"/>
        </w:rPr>
        <w:t>e</w:t>
      </w:r>
      <w:r w:rsidRPr="00A81D42">
        <w:rPr>
          <w:bCs/>
          <w:sz w:val="20"/>
          <w:lang w:val="pt-PT"/>
        </w:rPr>
        <w:t xml:space="preserve"> Posouzeno BICR podle RECIST v1.1.</w:t>
      </w:r>
    </w:p>
    <w:p w14:paraId="036FA591" w14:textId="70D80456" w:rsidR="00C92C6C" w:rsidRPr="00A81D42" w:rsidRDefault="00C92C6C" w:rsidP="00C92C6C">
      <w:pPr>
        <w:tabs>
          <w:tab w:val="clear" w:pos="567"/>
        </w:tabs>
        <w:spacing w:line="240" w:lineRule="auto"/>
        <w:rPr>
          <w:bCs/>
          <w:sz w:val="20"/>
          <w:lang w:val="pt-PT"/>
        </w:rPr>
      </w:pPr>
      <w:r w:rsidRPr="00A81D42">
        <w:rPr>
          <w:bCs/>
          <w:sz w:val="20"/>
          <w:vertAlign w:val="superscript"/>
          <w:lang w:val="pt-PT"/>
        </w:rPr>
        <w:t>f</w:t>
      </w:r>
      <w:r w:rsidRPr="00A81D42">
        <w:rPr>
          <w:bCs/>
          <w:sz w:val="20"/>
          <w:lang w:val="pt-PT"/>
        </w:rPr>
        <w:t xml:space="preserve"> Analýza HR byla provedena pomocí stratifikovaného Coxova modelu proporcionálních rizik a 2stranná hodnota p je založena na stratifikovaném log rank testu, oba jsou upraveny pro stadium TNM a PCI.</w:t>
      </w:r>
    </w:p>
    <w:p w14:paraId="6D2F5C74" w14:textId="77777777" w:rsidR="00C92C6C" w:rsidRPr="00A81D42" w:rsidRDefault="00C92C6C" w:rsidP="00C92C6C">
      <w:pPr>
        <w:tabs>
          <w:tab w:val="clear" w:pos="567"/>
        </w:tabs>
        <w:spacing w:line="240" w:lineRule="auto"/>
        <w:rPr>
          <w:bCs/>
          <w:sz w:val="20"/>
          <w:lang w:val="pt-PT"/>
        </w:rPr>
      </w:pPr>
    </w:p>
    <w:p w14:paraId="79C750E5" w14:textId="63D4BB02" w:rsidR="00573806" w:rsidRDefault="008C116A" w:rsidP="0099728E">
      <w:pPr>
        <w:spacing w:line="240" w:lineRule="atLeast"/>
        <w:rPr>
          <w:szCs w:val="24"/>
        </w:rPr>
      </w:pPr>
      <w:r w:rsidRPr="00282FB7">
        <w:rPr>
          <w:noProof/>
          <w:szCs w:val="24"/>
        </w:rPr>
        <mc:AlternateContent>
          <mc:Choice Requires="wps">
            <w:drawing>
              <wp:anchor distT="45720" distB="45720" distL="114300" distR="114300" simplePos="0" relativeHeight="251660363" behindDoc="0" locked="0" layoutInCell="1" allowOverlap="1" wp14:anchorId="125209F5" wp14:editId="61699E5C">
                <wp:simplePos x="0" y="0"/>
                <wp:positionH relativeFrom="column">
                  <wp:posOffset>-356870</wp:posOffset>
                </wp:positionH>
                <wp:positionV relativeFrom="paragraph">
                  <wp:posOffset>496814</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E915BE" w14:textId="24A35E58" w:rsidR="00573806" w:rsidRDefault="00573806" w:rsidP="00573806">
                            <w:pPr>
                              <w:ind w:left="567"/>
                            </w:pPr>
                            <w:r>
                              <w:t>P</w:t>
                            </w:r>
                            <w:r w:rsidR="007E0073">
                              <w:t xml:space="preserve">ravděpodonost </w:t>
                            </w:r>
                            <w:r>
                              <w:t xml:space="preserve">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209F5" id="Text Box 2" o:spid="_x0000_s1060" type="#_x0000_t202" style="position:absolute;margin-left:-28.1pt;margin-top:39.1pt;width:185.9pt;height:110.6pt;z-index:25166036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" filled="f" stroked="f">
                <v:textbox style="layout-flow:vertical;mso-layout-flow-alt:bottom-to-top;mso-fit-shape-to-text:t">
                  <w:txbxContent>
                    <w:p w14:paraId="0CE915BE" w14:textId="24A35E58" w:rsidR="00573806" w:rsidRDefault="00573806" w:rsidP="00573806">
                      <w:pPr>
                        <w:ind w:left="567"/>
                      </w:pPr>
                      <w:r>
                        <w:t>P</w:t>
                      </w:r>
                      <w:r w:rsidR="007E0073">
                        <w:t xml:space="preserve">ravděpodonost </w:t>
                      </w:r>
                      <w:r>
                        <w:t xml:space="preserve"> OS</w:t>
                      </w:r>
                    </w:p>
                  </w:txbxContent>
                </v:textbox>
              </v:shape>
            </w:pict>
          </mc:Fallback>
        </mc:AlternateContent>
      </w:r>
      <w:r w:rsidR="0068603A" w:rsidRPr="003B0524">
        <w:rPr>
          <w:noProof/>
          <w:szCs w:val="24"/>
        </w:rPr>
        <mc:AlternateContent>
          <mc:Choice Requires="wps">
            <w:drawing>
              <wp:anchor distT="45720" distB="45720" distL="114300" distR="114300" simplePos="0" relativeHeight="251661387" behindDoc="0" locked="0" layoutInCell="1" allowOverlap="1" wp14:anchorId="16853061" wp14:editId="5F672B00">
                <wp:simplePos x="0" y="0"/>
                <wp:positionH relativeFrom="column">
                  <wp:posOffset>1921003</wp:posOffset>
                </wp:positionH>
                <wp:positionV relativeFrom="paragraph">
                  <wp:posOffset>3048238</wp:posOffset>
                </wp:positionV>
                <wp:extent cx="2360930" cy="1404620"/>
                <wp:effectExtent l="0" t="0" r="0" b="12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168289" w14:textId="40D82E92" w:rsidR="00573806" w:rsidRDefault="0068603A" w:rsidP="00573806">
                            <w:pPr>
                              <w:keepNext/>
                            </w:pPr>
                            <w:r>
                              <w:t>Čas od randomizace</w:t>
                            </w:r>
                            <w:r w:rsidR="00573806">
                              <w:t xml:space="preserve"> (</w:t>
                            </w:r>
                            <w:r>
                              <w:t>měsíce</w:t>
                            </w:r>
                            <w:r w:rsidR="00573806">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853061" id="_x0000_s1061" type="#_x0000_t202" style="position:absolute;margin-left:151.25pt;margin-top:240pt;width:185.9pt;height:110.6pt;z-index:25166138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8h/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" filled="f" stroked="f">
                <v:textbox style="mso-fit-shape-to-text:t">
                  <w:txbxContent>
                    <w:p w14:paraId="7A168289" w14:textId="40D82E92" w:rsidR="00573806" w:rsidRDefault="0068603A" w:rsidP="00573806">
                      <w:pPr>
                        <w:keepNext/>
                      </w:pPr>
                      <w:r>
                        <w:t>Čas od randomizace</w:t>
                      </w:r>
                      <w:r w:rsidR="00573806">
                        <w:t xml:space="preserve"> (</w:t>
                      </w:r>
                      <w:r>
                        <w:t>měsíce</w:t>
                      </w:r>
                      <w:r w:rsidR="00573806">
                        <w:t>)</w:t>
                      </w:r>
                    </w:p>
                  </w:txbxContent>
                </v:textbox>
              </v:shape>
            </w:pict>
          </mc:Fallback>
        </mc:AlternateContent>
      </w:r>
      <w:r w:rsidR="007E0073" w:rsidRPr="00A61EB9">
        <w:rPr>
          <w:noProof/>
          <w:szCs w:val="24"/>
        </w:rPr>
        <mc:AlternateContent>
          <mc:Choice Requires="wps">
            <w:drawing>
              <wp:anchor distT="45720" distB="45720" distL="114300" distR="114300" simplePos="0" relativeHeight="251662411" behindDoc="0" locked="0" layoutInCell="1" allowOverlap="1" wp14:anchorId="0F33DBA2" wp14:editId="71600653">
                <wp:simplePos x="0" y="0"/>
                <wp:positionH relativeFrom="column">
                  <wp:posOffset>4979179</wp:posOffset>
                </wp:positionH>
                <wp:positionV relativeFrom="paragraph">
                  <wp:posOffset>152924</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736E9CA8" w14:textId="77777777" w:rsidR="00573806" w:rsidRPr="00912308" w:rsidRDefault="00573806" w:rsidP="00573806">
                            <w:pPr>
                              <w:spacing w:line="240" w:lineRule="auto"/>
                              <w:rPr>
                                <w:sz w:val="16"/>
                                <w:szCs w:val="16"/>
                              </w:rPr>
                            </w:pPr>
                            <w:r w:rsidRPr="00912308">
                              <w:rPr>
                                <w:sz w:val="16"/>
                                <w:szCs w:val="16"/>
                              </w:rPr>
                              <w:t>IMFINZI</w:t>
                            </w:r>
                          </w:p>
                          <w:p w14:paraId="757CD5EF" w14:textId="77777777" w:rsidR="00573806" w:rsidRPr="00912308" w:rsidRDefault="00573806" w:rsidP="00573806">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3DBA2" id="_x0000_s1062" type="#_x0000_t202" style="position:absolute;margin-left:392.05pt;margin-top:12.05pt;width:96.85pt;height:27.15pt;z-index:251662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" filled="f" stroked="f">
                <v:textbox>
                  <w:txbxContent>
                    <w:p w14:paraId="736E9CA8" w14:textId="77777777" w:rsidR="00573806" w:rsidRPr="00912308" w:rsidRDefault="00573806" w:rsidP="00573806">
                      <w:pPr>
                        <w:spacing w:line="240" w:lineRule="auto"/>
                        <w:rPr>
                          <w:sz w:val="16"/>
                          <w:szCs w:val="16"/>
                        </w:rPr>
                      </w:pPr>
                      <w:r w:rsidRPr="00912308">
                        <w:rPr>
                          <w:sz w:val="16"/>
                          <w:szCs w:val="16"/>
                        </w:rPr>
                        <w:t>IMFINZI</w:t>
                      </w:r>
                    </w:p>
                    <w:p w14:paraId="757CD5EF" w14:textId="77777777" w:rsidR="00573806" w:rsidRPr="00912308" w:rsidRDefault="00573806" w:rsidP="00573806">
                      <w:pPr>
                        <w:spacing w:line="240" w:lineRule="auto"/>
                        <w:rPr>
                          <w:sz w:val="16"/>
                          <w:szCs w:val="16"/>
                        </w:rPr>
                      </w:pPr>
                      <w:r w:rsidRPr="00912308">
                        <w:rPr>
                          <w:sz w:val="16"/>
                          <w:szCs w:val="16"/>
                        </w:rPr>
                        <w:t>Placebo</w:t>
                      </w:r>
                    </w:p>
                  </w:txbxContent>
                </v:textbox>
              </v:shape>
            </w:pict>
          </mc:Fallback>
        </mc:AlternateContent>
      </w:r>
      <w:r w:rsidR="00C92C6C" w:rsidRPr="00A81D42">
        <w:rPr>
          <w:b/>
          <w:sz w:val="20"/>
          <w:lang w:val="pt-PT"/>
        </w:rPr>
        <w:t xml:space="preserve">Obrázek </w:t>
      </w:r>
      <w:del w:id="2379" w:author="Astra  Zeneca" w:date="2025-02-28T22:27:00Z">
        <w:r w:rsidR="00C92C6C" w:rsidRPr="00A81D42" w:rsidDel="00561A62">
          <w:rPr>
            <w:b/>
            <w:sz w:val="20"/>
            <w:lang w:val="pt-PT"/>
          </w:rPr>
          <w:delText>10</w:delText>
        </w:r>
      </w:del>
      <w:ins w:id="2380" w:author="Astra  Zeneca" w:date="2025-02-28T22:27:00Z">
        <w:r w:rsidR="00561A62" w:rsidRPr="00A81D42">
          <w:rPr>
            <w:b/>
            <w:sz w:val="20"/>
            <w:lang w:val="pt-PT"/>
          </w:rPr>
          <w:t>1</w:t>
        </w:r>
        <w:r w:rsidR="00561A62">
          <w:rPr>
            <w:b/>
            <w:sz w:val="20"/>
            <w:lang w:val="pt-PT"/>
          </w:rPr>
          <w:t>1</w:t>
        </w:r>
      </w:ins>
      <w:r w:rsidR="00C92C6C" w:rsidRPr="00A81D42">
        <w:rPr>
          <w:b/>
          <w:sz w:val="20"/>
          <w:lang w:val="pt-PT"/>
        </w:rPr>
        <w:t>: Kaplanova Meierova křivka OS</w:t>
      </w:r>
      <w:r w:rsidR="00573806">
        <w:rPr>
          <w:noProof/>
          <w:szCs w:val="24"/>
        </w:rPr>
        <w:drawing>
          <wp:inline distT="0" distB="0" distL="0" distR="0" wp14:anchorId="7D9A5F4E" wp14:editId="26474094">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6E7764EA" w14:textId="5C1D3917" w:rsidR="00573806" w:rsidRDefault="00573806" w:rsidP="00573806">
      <w:pPr>
        <w:spacing w:line="240" w:lineRule="atLeast"/>
        <w:rPr>
          <w:szCs w:val="24"/>
        </w:rPr>
      </w:pPr>
    </w:p>
    <w:tbl>
      <w:tblPr>
        <w:tblStyle w:val="PlainTab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6A4A7F" w:rsidRPr="002221F3" w14:paraId="69BEAE54" w14:textId="77777777" w:rsidTr="00CC7788">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2B0B40B8" w14:textId="5362F020" w:rsidR="006A4A7F" w:rsidRPr="002221F3" w:rsidRDefault="006A4A7F" w:rsidP="00CC7788">
            <w:pPr>
              <w:keepNext/>
              <w:tabs>
                <w:tab w:val="clear" w:pos="567"/>
                <w:tab w:val="left" w:pos="283"/>
              </w:tabs>
              <w:adjustRightInd w:val="0"/>
              <w:spacing w:before="5" w:after="5"/>
              <w:rPr>
                <w:color w:val="000000"/>
                <w:sz w:val="14"/>
                <w:szCs w:val="14"/>
              </w:rPr>
            </w:pPr>
            <w:r>
              <w:rPr>
                <w:color w:val="000000"/>
                <w:sz w:val="14"/>
                <w:szCs w:val="14"/>
              </w:rPr>
              <w:lastRenderedPageBreak/>
              <w:t>Počet pacientů v riziku</w:t>
            </w:r>
          </w:p>
        </w:tc>
      </w:tr>
      <w:tr w:rsidR="006A4A7F" w:rsidRPr="002221F3" w14:paraId="2816D9CB" w14:textId="77777777" w:rsidTr="00CC7788">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5332C466" w14:textId="77777777" w:rsidR="006A4A7F" w:rsidRPr="002221F3" w:rsidRDefault="006A4A7F" w:rsidP="00CC7788">
            <w:pPr>
              <w:keepNext/>
              <w:tabs>
                <w:tab w:val="clear" w:pos="567"/>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DA56EDF"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2E9B377B"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13AC34B1"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06E16F5"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A7398BC"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FB73512"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27BC60A"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01692097"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3913E1C0"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AC852A0"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02169B32"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84C8330"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6A51A0DA"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894C8EC"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5EECFDFE"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4D8E791"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50388DE6"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24A8A3CC"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74A08A85"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DEF001C"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64E40C4F"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1BB9203F"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63</w:t>
            </w:r>
          </w:p>
        </w:tc>
      </w:tr>
      <w:tr w:rsidR="006A4A7F" w:rsidRPr="002221F3" w14:paraId="585659EC" w14:textId="77777777" w:rsidTr="00CC778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0FAE1079"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23BAAFA0"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27" w:type="pct"/>
          </w:tcPr>
          <w:p w14:paraId="4BF05368"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261</w:t>
            </w:r>
          </w:p>
        </w:tc>
        <w:tc>
          <w:tcPr>
            <w:cnfStyle w:val="000001000000" w:firstRow="0" w:lastRow="0" w:firstColumn="0" w:lastColumn="0" w:oddVBand="0" w:evenVBand="1" w:oddHBand="0" w:evenHBand="0" w:firstRowFirstColumn="0" w:firstRowLastColumn="0" w:lastRowFirstColumn="0" w:lastRowLastColumn="0"/>
            <w:tcW w:w="226" w:type="pct"/>
          </w:tcPr>
          <w:p w14:paraId="5DBCA528"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248</w:t>
            </w:r>
          </w:p>
        </w:tc>
        <w:tc>
          <w:tcPr>
            <w:cnfStyle w:val="000010000000" w:firstRow="0" w:lastRow="0" w:firstColumn="0" w:lastColumn="0" w:oddVBand="1" w:evenVBand="0" w:oddHBand="0" w:evenHBand="0" w:firstRowFirstColumn="0" w:firstRowLastColumn="0" w:lastRowFirstColumn="0" w:lastRowLastColumn="0"/>
            <w:tcW w:w="226" w:type="pct"/>
          </w:tcPr>
          <w:p w14:paraId="2918CA59"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236</w:t>
            </w:r>
          </w:p>
        </w:tc>
        <w:tc>
          <w:tcPr>
            <w:cnfStyle w:val="000001000000" w:firstRow="0" w:lastRow="0" w:firstColumn="0" w:lastColumn="0" w:oddVBand="0" w:evenVBand="1" w:oddHBand="0" w:evenHBand="0" w:firstRowFirstColumn="0" w:firstRowLastColumn="0" w:lastRowFirstColumn="0" w:lastRowLastColumn="0"/>
            <w:tcW w:w="226" w:type="pct"/>
          </w:tcPr>
          <w:p w14:paraId="37177181"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223</w:t>
            </w:r>
          </w:p>
        </w:tc>
        <w:tc>
          <w:tcPr>
            <w:cnfStyle w:val="000010000000" w:firstRow="0" w:lastRow="0" w:firstColumn="0" w:lastColumn="0" w:oddVBand="1" w:evenVBand="0" w:oddHBand="0" w:evenHBand="0" w:firstRowFirstColumn="0" w:firstRowLastColumn="0" w:lastRowFirstColumn="0" w:lastRowLastColumn="0"/>
            <w:tcW w:w="226" w:type="pct"/>
          </w:tcPr>
          <w:p w14:paraId="196A2C0C"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207</w:t>
            </w:r>
          </w:p>
        </w:tc>
        <w:tc>
          <w:tcPr>
            <w:cnfStyle w:val="000001000000" w:firstRow="0" w:lastRow="0" w:firstColumn="0" w:lastColumn="0" w:oddVBand="0" w:evenVBand="1" w:oddHBand="0" w:evenHBand="0" w:firstRowFirstColumn="0" w:firstRowLastColumn="0" w:lastRowFirstColumn="0" w:lastRowLastColumn="0"/>
            <w:tcW w:w="226" w:type="pct"/>
          </w:tcPr>
          <w:p w14:paraId="19287518"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189</w:t>
            </w:r>
          </w:p>
        </w:tc>
        <w:tc>
          <w:tcPr>
            <w:cnfStyle w:val="000010000000" w:firstRow="0" w:lastRow="0" w:firstColumn="0" w:lastColumn="0" w:oddVBand="1" w:evenVBand="0" w:oddHBand="0" w:evenHBand="0" w:firstRowFirstColumn="0" w:firstRowLastColumn="0" w:lastRowFirstColumn="0" w:lastRowLastColumn="0"/>
            <w:tcW w:w="226" w:type="pct"/>
          </w:tcPr>
          <w:p w14:paraId="4020DE0E"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183</w:t>
            </w:r>
          </w:p>
        </w:tc>
        <w:tc>
          <w:tcPr>
            <w:cnfStyle w:val="000001000000" w:firstRow="0" w:lastRow="0" w:firstColumn="0" w:lastColumn="0" w:oddVBand="0" w:evenVBand="1" w:oddHBand="0" w:evenHBand="0" w:firstRowFirstColumn="0" w:firstRowLastColumn="0" w:lastRowFirstColumn="0" w:lastRowLastColumn="0"/>
            <w:tcW w:w="226" w:type="pct"/>
          </w:tcPr>
          <w:p w14:paraId="47F38BBD"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172</w:t>
            </w:r>
          </w:p>
        </w:tc>
        <w:tc>
          <w:tcPr>
            <w:cnfStyle w:val="000010000000" w:firstRow="0" w:lastRow="0" w:firstColumn="0" w:lastColumn="0" w:oddVBand="1" w:evenVBand="0" w:oddHBand="0" w:evenHBand="0" w:firstRowFirstColumn="0" w:firstRowLastColumn="0" w:lastRowFirstColumn="0" w:lastRowLastColumn="0"/>
            <w:tcW w:w="226" w:type="pct"/>
          </w:tcPr>
          <w:p w14:paraId="6544A487"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162</w:t>
            </w:r>
          </w:p>
        </w:tc>
        <w:tc>
          <w:tcPr>
            <w:cnfStyle w:val="000001000000" w:firstRow="0" w:lastRow="0" w:firstColumn="0" w:lastColumn="0" w:oddVBand="0" w:evenVBand="1" w:oddHBand="0" w:evenHBand="0" w:firstRowFirstColumn="0" w:firstRowLastColumn="0" w:lastRowFirstColumn="0" w:lastRowLastColumn="0"/>
            <w:tcW w:w="226" w:type="pct"/>
          </w:tcPr>
          <w:p w14:paraId="1568CB34"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141</w:t>
            </w:r>
          </w:p>
        </w:tc>
        <w:tc>
          <w:tcPr>
            <w:cnfStyle w:val="000010000000" w:firstRow="0" w:lastRow="0" w:firstColumn="0" w:lastColumn="0" w:oddVBand="1" w:evenVBand="0" w:oddHBand="0" w:evenHBand="0" w:firstRowFirstColumn="0" w:firstRowLastColumn="0" w:lastRowFirstColumn="0" w:lastRowLastColumn="0"/>
            <w:tcW w:w="226" w:type="pct"/>
          </w:tcPr>
          <w:p w14:paraId="70483C8A"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110</w:t>
            </w:r>
          </w:p>
        </w:tc>
        <w:tc>
          <w:tcPr>
            <w:cnfStyle w:val="000001000000" w:firstRow="0" w:lastRow="0" w:firstColumn="0" w:lastColumn="0" w:oddVBand="0" w:evenVBand="1" w:oddHBand="0" w:evenHBand="0" w:firstRowFirstColumn="0" w:firstRowLastColumn="0" w:lastRowFirstColumn="0" w:lastRowLastColumn="0"/>
            <w:tcW w:w="189" w:type="pct"/>
          </w:tcPr>
          <w:p w14:paraId="1E47723F"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90</w:t>
            </w:r>
          </w:p>
        </w:tc>
        <w:tc>
          <w:tcPr>
            <w:cnfStyle w:val="000010000000" w:firstRow="0" w:lastRow="0" w:firstColumn="0" w:lastColumn="0" w:oddVBand="1" w:evenVBand="0" w:oddHBand="0" w:evenHBand="0" w:firstRowFirstColumn="0" w:firstRowLastColumn="0" w:lastRowFirstColumn="0" w:lastRowLastColumn="0"/>
            <w:tcW w:w="189" w:type="pct"/>
          </w:tcPr>
          <w:p w14:paraId="35F694F5" w14:textId="77777777" w:rsidR="006A4A7F" w:rsidRPr="002221F3" w:rsidDel="003E39F7"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68</w:t>
            </w:r>
          </w:p>
        </w:tc>
        <w:tc>
          <w:tcPr>
            <w:cnfStyle w:val="000001000000" w:firstRow="0" w:lastRow="0" w:firstColumn="0" w:lastColumn="0" w:oddVBand="0" w:evenVBand="1" w:oddHBand="0" w:evenHBand="0" w:firstRowFirstColumn="0" w:firstRowLastColumn="0" w:lastRowFirstColumn="0" w:lastRowLastColumn="0"/>
            <w:tcW w:w="189" w:type="pct"/>
          </w:tcPr>
          <w:p w14:paraId="4FBD4C13" w14:textId="77777777" w:rsidR="006A4A7F" w:rsidRPr="002221F3" w:rsidDel="003E39F7"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89" w:type="pct"/>
          </w:tcPr>
          <w:p w14:paraId="2C1C6346" w14:textId="77777777" w:rsidR="006A4A7F" w:rsidRPr="002221F3" w:rsidDel="003E39F7"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Pr>
          <w:p w14:paraId="58193D42" w14:textId="77777777" w:rsidR="006A4A7F" w:rsidRPr="002221F3" w:rsidDel="003E39F7"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27</w:t>
            </w:r>
          </w:p>
        </w:tc>
        <w:tc>
          <w:tcPr>
            <w:cnfStyle w:val="000010000000" w:firstRow="0" w:lastRow="0" w:firstColumn="0" w:lastColumn="0" w:oddVBand="1" w:evenVBand="0" w:oddHBand="0" w:evenHBand="0" w:firstRowFirstColumn="0" w:firstRowLastColumn="0" w:lastRowFirstColumn="0" w:lastRowLastColumn="0"/>
            <w:tcW w:w="189" w:type="pct"/>
          </w:tcPr>
          <w:p w14:paraId="5B4FFC18"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26870CDF"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189" w:type="pct"/>
          </w:tcPr>
          <w:p w14:paraId="26058CEC"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3DFBFF45"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077CC320" w14:textId="77777777" w:rsidR="006A4A7F" w:rsidRPr="002221F3" w:rsidDel="003E39F7"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0</w:t>
            </w:r>
          </w:p>
        </w:tc>
      </w:tr>
      <w:tr w:rsidR="006A4A7F" w:rsidRPr="002221F3" w14:paraId="020A4D3F" w14:textId="77777777" w:rsidTr="00CC7788">
        <w:tblPrEx>
          <w:tblBorders>
            <w:top w:val="single" w:sz="4" w:space="0" w:color="7F7F7F" w:themeColor="text1" w:themeTint="80"/>
            <w:bottom w:val="single" w:sz="4" w:space="0" w:color="7F7F7F" w:themeColor="text1" w:themeTint="80"/>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3C48E87"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69C71B7"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AC33473"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260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DBFF7BF"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890174E"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231</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ADAD8A9"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8B6B69D"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195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488A28A"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175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8D06B7D"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164</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EB86EB3"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151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47BD67F"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143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DE07738"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123</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74A51D8"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97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932B5A5"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80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96F3D2D"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62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B8AD711"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44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8697A6C"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31</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18A5381"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23</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2B266A4"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1184ED5"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8</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C95367D"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35855F2"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EE5D431" w14:textId="77777777" w:rsidR="006A4A7F" w:rsidRPr="002221F3" w:rsidRDefault="006A4A7F" w:rsidP="00CC7788">
            <w:pPr>
              <w:keepNext/>
              <w:tabs>
                <w:tab w:val="clear" w:pos="567"/>
                <w:tab w:val="left" w:pos="283"/>
              </w:tabs>
              <w:adjustRightInd w:val="0"/>
              <w:spacing w:before="5" w:after="5"/>
              <w:rPr>
                <w:color w:val="000000"/>
                <w:sz w:val="14"/>
                <w:szCs w:val="14"/>
              </w:rPr>
            </w:pPr>
            <w:r w:rsidRPr="002221F3">
              <w:rPr>
                <w:color w:val="000000"/>
                <w:sz w:val="14"/>
                <w:szCs w:val="14"/>
              </w:rPr>
              <w:t>0</w:t>
            </w:r>
          </w:p>
        </w:tc>
      </w:tr>
    </w:tbl>
    <w:p w14:paraId="613C6E49" w14:textId="77777777" w:rsidR="00573806" w:rsidRDefault="00573806" w:rsidP="00573806">
      <w:pPr>
        <w:rPr>
          <w:szCs w:val="24"/>
        </w:rPr>
      </w:pPr>
    </w:p>
    <w:p w14:paraId="665FCA66" w14:textId="62101016" w:rsidR="00573806" w:rsidRPr="00B52D94" w:rsidRDefault="00F65E3A" w:rsidP="00573806">
      <w:pPr>
        <w:keepNext/>
        <w:rPr>
          <w:b/>
          <w:bCs/>
          <w:szCs w:val="24"/>
        </w:rPr>
      </w:pPr>
      <w:r>
        <w:rPr>
          <w:b/>
          <w:bCs/>
          <w:szCs w:val="24"/>
        </w:rPr>
        <w:t>Obrázek</w:t>
      </w:r>
      <w:r w:rsidR="005C27A7">
        <w:rPr>
          <w:b/>
          <w:bCs/>
          <w:szCs w:val="24"/>
        </w:rPr>
        <w:t> </w:t>
      </w:r>
      <w:del w:id="2381" w:author="Astra  Zeneca" w:date="2025-02-28T22:28:00Z">
        <w:r w:rsidR="00573806" w:rsidRPr="00F86583" w:rsidDel="00561A62">
          <w:rPr>
            <w:b/>
            <w:bCs/>
            <w:szCs w:val="24"/>
          </w:rPr>
          <w:delText>11</w:delText>
        </w:r>
      </w:del>
      <w:ins w:id="2382" w:author="Astra  Zeneca" w:date="2025-02-28T22:28:00Z">
        <w:r w:rsidR="00561A62" w:rsidRPr="00F86583">
          <w:rPr>
            <w:b/>
            <w:bCs/>
            <w:szCs w:val="24"/>
          </w:rPr>
          <w:t>1</w:t>
        </w:r>
        <w:r w:rsidR="00561A62">
          <w:rPr>
            <w:b/>
            <w:bCs/>
            <w:szCs w:val="24"/>
          </w:rPr>
          <w:t>2</w:t>
        </w:r>
      </w:ins>
      <w:r w:rsidR="00573806" w:rsidRPr="00F86583">
        <w:rPr>
          <w:b/>
          <w:bCs/>
          <w:szCs w:val="24"/>
        </w:rPr>
        <w:t>: Kaplan</w:t>
      </w:r>
      <w:r w:rsidR="005C27A7">
        <w:rPr>
          <w:b/>
          <w:bCs/>
          <w:szCs w:val="24"/>
        </w:rPr>
        <w:t>ova</w:t>
      </w:r>
      <w:r w:rsidR="00573806">
        <w:rPr>
          <w:b/>
          <w:bCs/>
          <w:szCs w:val="24"/>
        </w:rPr>
        <w:noBreakHyphen/>
      </w:r>
      <w:r w:rsidR="00573806" w:rsidRPr="00F86583">
        <w:rPr>
          <w:b/>
          <w:bCs/>
          <w:szCs w:val="24"/>
        </w:rPr>
        <w:t>Meier</w:t>
      </w:r>
      <w:r w:rsidR="005C27A7">
        <w:rPr>
          <w:b/>
          <w:bCs/>
          <w:szCs w:val="24"/>
        </w:rPr>
        <w:t>ova</w:t>
      </w:r>
      <w:r w:rsidR="00573806" w:rsidRPr="00F86583">
        <w:rPr>
          <w:b/>
          <w:bCs/>
          <w:szCs w:val="24"/>
        </w:rPr>
        <w:t xml:space="preserve"> </w:t>
      </w:r>
      <w:r w:rsidR="00EF39C5">
        <w:rPr>
          <w:b/>
          <w:bCs/>
          <w:szCs w:val="24"/>
        </w:rPr>
        <w:t>křivka</w:t>
      </w:r>
      <w:r w:rsidR="00573806" w:rsidRPr="00F86583">
        <w:rPr>
          <w:b/>
          <w:bCs/>
          <w:szCs w:val="24"/>
        </w:rPr>
        <w:t xml:space="preserve"> PFS</w:t>
      </w:r>
    </w:p>
    <w:p w14:paraId="03E489C5" w14:textId="77777777" w:rsidR="00573806" w:rsidRDefault="00573806" w:rsidP="00573806">
      <w:pPr>
        <w:keepNext/>
        <w:spacing w:line="240" w:lineRule="atLeast"/>
        <w:rPr>
          <w:szCs w:val="24"/>
        </w:rPr>
      </w:pPr>
      <w:r w:rsidRPr="003B0524">
        <w:rPr>
          <w:noProof/>
          <w:szCs w:val="24"/>
        </w:rPr>
        <mc:AlternateContent>
          <mc:Choice Requires="wps">
            <w:drawing>
              <wp:anchor distT="45720" distB="45720" distL="114300" distR="114300" simplePos="0" relativeHeight="251664459" behindDoc="0" locked="0" layoutInCell="1" allowOverlap="1" wp14:anchorId="54B7FA77" wp14:editId="31109AC5">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23C06B" w14:textId="77777777" w:rsidR="00F65E3A" w:rsidRDefault="00F65E3A" w:rsidP="00F65E3A">
                            <w:pPr>
                              <w:keepNext/>
                            </w:pPr>
                            <w:r>
                              <w:t>Čas od randomizace (měsíce)</w:t>
                            </w:r>
                          </w:p>
                          <w:p w14:paraId="69271295" w14:textId="7A905183" w:rsidR="00573806" w:rsidRDefault="00573806" w:rsidP="00573806">
                            <w:pPr>
                              <w:keepNex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B7FA77" id="_x0000_s1063" type="#_x0000_t202" style="position:absolute;margin-left:146.4pt;margin-top:234.9pt;width:185.9pt;height:110.6pt;z-index:25166445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Id9sxb/AQAA1gMAAA4AAAAAAAAA&#10;AAAAAAAALgIAAGRycy9lMm9Eb2MueG1sUEsBAi0AFAAGAAgAAAAhACrxQ3HfAAAACwEAAA8AAAAA&#10;AAAAAAAAAAAAWQQAAGRycy9kb3ducmV2LnhtbFBLBQYAAAAABAAEAPMAAABlBQAAAAA=&#10;" filled="f" stroked="f">
                <v:textbox style="mso-fit-shape-to-text:t">
                  <w:txbxContent>
                    <w:p w14:paraId="6923C06B" w14:textId="77777777" w:rsidR="00F65E3A" w:rsidRDefault="00F65E3A" w:rsidP="00F65E3A">
                      <w:pPr>
                        <w:keepNext/>
                      </w:pPr>
                      <w:r>
                        <w:t>Čas od randomizace (měsíce)</w:t>
                      </w:r>
                    </w:p>
                    <w:p w14:paraId="69271295" w14:textId="7A905183" w:rsidR="00573806" w:rsidRDefault="00573806" w:rsidP="00573806">
                      <w:pPr>
                        <w:keepNext/>
                      </w:pPr>
                    </w:p>
                  </w:txbxContent>
                </v:textbox>
              </v:shape>
            </w:pict>
          </mc:Fallback>
        </mc:AlternateContent>
      </w:r>
      <w:r w:rsidRPr="00282FB7">
        <w:rPr>
          <w:noProof/>
          <w:szCs w:val="24"/>
        </w:rPr>
        <mc:AlternateContent>
          <mc:Choice Requires="wps">
            <w:drawing>
              <wp:anchor distT="45720" distB="45720" distL="114300" distR="114300" simplePos="0" relativeHeight="251665483" behindDoc="0" locked="0" layoutInCell="1" allowOverlap="1" wp14:anchorId="650E54DA" wp14:editId="71DA0E80">
                <wp:simplePos x="0" y="0"/>
                <wp:positionH relativeFrom="column">
                  <wp:posOffset>-294005</wp:posOffset>
                </wp:positionH>
                <wp:positionV relativeFrom="paragraph">
                  <wp:posOffset>404495</wp:posOffset>
                </wp:positionV>
                <wp:extent cx="2360930" cy="1404620"/>
                <wp:effectExtent l="0" t="0" r="0" b="0"/>
                <wp:wrapNone/>
                <wp:docPr id="1405141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E2F123" w14:textId="76D46D4D" w:rsidR="00573806" w:rsidRDefault="00F65E3A" w:rsidP="00573806">
                            <w:pPr>
                              <w:jc w:val="center"/>
                            </w:pPr>
                            <w:r>
                              <w:t>Pravděpodobnost</w:t>
                            </w:r>
                            <w:r w:rsidR="00573806">
                              <w:t xml:space="preserve"> 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0E54DA" id="_x0000_s1064" type="#_x0000_t202" style="position:absolute;margin-left:-23.15pt;margin-top:31.85pt;width:185.9pt;height:110.6pt;z-index:25166548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" filled="f" stroked="f">
                <v:textbox style="layout-flow:vertical;mso-layout-flow-alt:bottom-to-top;mso-fit-shape-to-text:t">
                  <w:txbxContent>
                    <w:p w14:paraId="08E2F123" w14:textId="76D46D4D" w:rsidR="00573806" w:rsidRDefault="00F65E3A" w:rsidP="00573806">
                      <w:pPr>
                        <w:jc w:val="center"/>
                      </w:pPr>
                      <w:r>
                        <w:t>Pravděpodobnost</w:t>
                      </w:r>
                      <w:r w:rsidR="00573806">
                        <w:t xml:space="preserve"> PFS</w:t>
                      </w:r>
                    </w:p>
                  </w:txbxContent>
                </v:textbox>
              </v:shape>
            </w:pict>
          </mc:Fallback>
        </mc:AlternateContent>
      </w:r>
      <w:r w:rsidRPr="00A61EB9">
        <w:rPr>
          <w:noProof/>
          <w:szCs w:val="24"/>
        </w:rPr>
        <mc:AlternateContent>
          <mc:Choice Requires="wps">
            <w:drawing>
              <wp:anchor distT="45720" distB="45720" distL="114300" distR="114300" simplePos="0" relativeHeight="251663435" behindDoc="0" locked="0" layoutInCell="1" allowOverlap="1" wp14:anchorId="556B4680" wp14:editId="0F7C7C09">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6E11BE72" w14:textId="77777777" w:rsidR="00573806" w:rsidRPr="00912308" w:rsidRDefault="00573806" w:rsidP="00573806">
                            <w:pPr>
                              <w:spacing w:line="240" w:lineRule="auto"/>
                              <w:rPr>
                                <w:sz w:val="16"/>
                                <w:szCs w:val="16"/>
                              </w:rPr>
                            </w:pPr>
                            <w:r w:rsidRPr="00912308">
                              <w:rPr>
                                <w:sz w:val="16"/>
                                <w:szCs w:val="16"/>
                              </w:rPr>
                              <w:t>IMFINZI</w:t>
                            </w:r>
                          </w:p>
                          <w:p w14:paraId="39C4188C" w14:textId="77777777" w:rsidR="00573806" w:rsidRPr="00912308" w:rsidRDefault="00573806" w:rsidP="00573806">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B4680" id="_x0000_s1065" type="#_x0000_t202" style="position:absolute;margin-left:53.05pt;margin-top:191.45pt;width:96.85pt;height:27.15pt;z-index:2516634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DSMGip/QEAANUDAAAOAAAAAAAAAAAA&#10;AAAAAC4CAABkcnMvZTJvRG9jLnhtbFBLAQItABQABgAIAAAAIQB+XxRl3wAAAAsBAAAPAAAAAAAA&#10;AAAAAAAAAFcEAABkcnMvZG93bnJldi54bWxQSwUGAAAAAAQABADzAAAAYwUAAAAA&#10;" filled="f" stroked="f">
                <v:textbox>
                  <w:txbxContent>
                    <w:p w14:paraId="6E11BE72" w14:textId="77777777" w:rsidR="00573806" w:rsidRPr="00912308" w:rsidRDefault="00573806" w:rsidP="00573806">
                      <w:pPr>
                        <w:spacing w:line="240" w:lineRule="auto"/>
                        <w:rPr>
                          <w:sz w:val="16"/>
                          <w:szCs w:val="16"/>
                        </w:rPr>
                      </w:pPr>
                      <w:r w:rsidRPr="00912308">
                        <w:rPr>
                          <w:sz w:val="16"/>
                          <w:szCs w:val="16"/>
                        </w:rPr>
                        <w:t>IMFINZI</w:t>
                      </w:r>
                    </w:p>
                    <w:p w14:paraId="39C4188C" w14:textId="77777777" w:rsidR="00573806" w:rsidRPr="00912308" w:rsidRDefault="00573806" w:rsidP="00573806">
                      <w:pPr>
                        <w:spacing w:line="240" w:lineRule="auto"/>
                        <w:rPr>
                          <w:sz w:val="16"/>
                          <w:szCs w:val="16"/>
                        </w:rPr>
                      </w:pPr>
                      <w:r w:rsidRPr="00912308">
                        <w:rPr>
                          <w:sz w:val="16"/>
                          <w:szCs w:val="16"/>
                        </w:rPr>
                        <w:t>Placebo</w:t>
                      </w:r>
                    </w:p>
                  </w:txbxContent>
                </v:textbox>
              </v:shape>
            </w:pict>
          </mc:Fallback>
        </mc:AlternateContent>
      </w:r>
      <w:r>
        <w:rPr>
          <w:noProof/>
          <w:szCs w:val="24"/>
        </w:rPr>
        <w:drawing>
          <wp:inline distT="0" distB="0" distL="0" distR="0" wp14:anchorId="35AF2F73" wp14:editId="1CBC21E0">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7185EE74" w14:textId="77777777" w:rsidR="00573806" w:rsidRDefault="00573806" w:rsidP="00573806">
      <w:pPr>
        <w:keepNext/>
        <w:rPr>
          <w:szCs w:val="24"/>
        </w:rPr>
      </w:pPr>
    </w:p>
    <w:p w14:paraId="3A19D892" w14:textId="77777777" w:rsidR="00573806" w:rsidRDefault="00573806" w:rsidP="00573806">
      <w:pPr>
        <w:keepNext/>
        <w:rPr>
          <w:szCs w:val="24"/>
        </w:rPr>
      </w:pPr>
    </w:p>
    <w:tbl>
      <w:tblPr>
        <w:tblStyle w:val="PlainTab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C36670" w:rsidRPr="009F327B" w14:paraId="13AAAFB7" w14:textId="77777777" w:rsidTr="00CC7788">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1158B880" w14:textId="0D9B14A9" w:rsidR="00C36670" w:rsidRDefault="00C36670" w:rsidP="00CC7788">
            <w:pPr>
              <w:keepNext/>
              <w:tabs>
                <w:tab w:val="clear" w:pos="567"/>
                <w:tab w:val="left" w:pos="283"/>
              </w:tabs>
              <w:adjustRightInd w:val="0"/>
              <w:spacing w:before="5" w:after="5"/>
              <w:rPr>
                <w:color w:val="000000"/>
                <w:sz w:val="14"/>
                <w:szCs w:val="14"/>
              </w:rPr>
            </w:pPr>
            <w:r>
              <w:rPr>
                <w:color w:val="000000"/>
                <w:sz w:val="14"/>
                <w:szCs w:val="14"/>
              </w:rPr>
              <w:t>Počet pacientů v riziku</w:t>
            </w:r>
          </w:p>
        </w:tc>
      </w:tr>
      <w:tr w:rsidR="00C36670" w:rsidRPr="009F327B" w14:paraId="12BDB11B" w14:textId="77777777" w:rsidTr="00CC7788">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1623AF36" w14:textId="77777777" w:rsidR="00C36670" w:rsidRPr="009F327B" w:rsidRDefault="00C36670" w:rsidP="00CC7788">
            <w:pPr>
              <w:keepNext/>
              <w:tabs>
                <w:tab w:val="clear" w:pos="567"/>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72057924" w14:textId="77777777" w:rsidR="00C36670" w:rsidRPr="009F327B" w:rsidRDefault="00C36670" w:rsidP="00CC7788">
            <w:pPr>
              <w:keepNext/>
              <w:tabs>
                <w:tab w:val="clear" w:pos="567"/>
                <w:tab w:val="left" w:pos="283"/>
              </w:tabs>
              <w:adjustRightInd w:val="0"/>
              <w:spacing w:before="5" w:after="5"/>
              <w:jc w:val="center"/>
              <w:rPr>
                <w:color w:val="000000"/>
                <w:sz w:val="14"/>
                <w:szCs w:val="14"/>
              </w:rPr>
            </w:pPr>
            <w:r w:rsidRPr="009F327B">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570541B4"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7FB67851"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632CB24"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35A7E68A"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05441A66"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0B55B80"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88409ED"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C7DAD6E"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C7310C0"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5569402"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578C6C0"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56D8C2A"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6A70DFD"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51D05796"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0BCE391"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97315DB" w14:textId="77777777" w:rsidR="00C36670" w:rsidRPr="009F327B"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F1A46C7" w14:textId="77777777" w:rsidR="00C36670" w:rsidRPr="009F327B" w:rsidRDefault="00C36670" w:rsidP="00CC7788">
            <w:pPr>
              <w:keepNext/>
              <w:tabs>
                <w:tab w:val="clear" w:pos="567"/>
                <w:tab w:val="left" w:pos="283"/>
              </w:tabs>
              <w:adjustRightInd w:val="0"/>
              <w:spacing w:before="5" w:after="5"/>
              <w:rPr>
                <w:color w:val="000000"/>
                <w:sz w:val="14"/>
                <w:szCs w:val="14"/>
              </w:rPr>
            </w:pPr>
            <w:r>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E1A206C" w14:textId="77777777" w:rsidR="00C36670" w:rsidRPr="009F327B" w:rsidRDefault="00C36670" w:rsidP="00CC7788">
            <w:pPr>
              <w:keepNext/>
              <w:tabs>
                <w:tab w:val="clear" w:pos="567"/>
                <w:tab w:val="left" w:pos="283"/>
              </w:tabs>
              <w:adjustRightInd w:val="0"/>
              <w:spacing w:before="5" w:after="5"/>
              <w:rPr>
                <w:color w:val="000000"/>
                <w:sz w:val="14"/>
                <w:szCs w:val="14"/>
              </w:rPr>
            </w:pPr>
            <w:r>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B5AD128" w14:textId="77777777" w:rsidR="00C36670" w:rsidRPr="009F327B" w:rsidRDefault="00C36670" w:rsidP="00CC7788">
            <w:pPr>
              <w:keepNext/>
              <w:tabs>
                <w:tab w:val="clear" w:pos="567"/>
                <w:tab w:val="left" w:pos="283"/>
              </w:tabs>
              <w:adjustRightInd w:val="0"/>
              <w:spacing w:before="5" w:after="5"/>
              <w:rPr>
                <w:color w:val="000000"/>
                <w:sz w:val="14"/>
                <w:szCs w:val="14"/>
              </w:rPr>
            </w:pPr>
            <w:r>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6616EA88" w14:textId="77777777" w:rsidR="00C36670" w:rsidRPr="009F327B" w:rsidRDefault="00C36670" w:rsidP="00CC7788">
            <w:pPr>
              <w:keepNext/>
              <w:tabs>
                <w:tab w:val="clear" w:pos="567"/>
                <w:tab w:val="left" w:pos="283"/>
              </w:tabs>
              <w:adjustRightInd w:val="0"/>
              <w:spacing w:before="5" w:after="5"/>
              <w:rPr>
                <w:color w:val="000000"/>
                <w:sz w:val="14"/>
                <w:szCs w:val="14"/>
              </w:rPr>
            </w:pPr>
            <w:r>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18305F1E" w14:textId="77777777" w:rsidR="00C36670" w:rsidRPr="009F327B" w:rsidRDefault="00C36670" w:rsidP="00CC7788">
            <w:pPr>
              <w:keepNext/>
              <w:tabs>
                <w:tab w:val="clear" w:pos="567"/>
                <w:tab w:val="left" w:pos="283"/>
              </w:tabs>
              <w:adjustRightInd w:val="0"/>
              <w:spacing w:before="5" w:after="5"/>
              <w:rPr>
                <w:color w:val="000000"/>
                <w:sz w:val="14"/>
                <w:szCs w:val="14"/>
              </w:rPr>
            </w:pPr>
            <w:r>
              <w:rPr>
                <w:color w:val="000000"/>
                <w:sz w:val="14"/>
                <w:szCs w:val="14"/>
              </w:rPr>
              <w:t>63</w:t>
            </w:r>
          </w:p>
        </w:tc>
      </w:tr>
      <w:tr w:rsidR="00C36670" w:rsidRPr="009F327B" w14:paraId="7ACC2B9C" w14:textId="77777777" w:rsidTr="00CC778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12401CEC" w14:textId="77777777" w:rsidR="00C36670" w:rsidRPr="007C4222" w:rsidRDefault="00C36670" w:rsidP="00CC7788">
            <w:pPr>
              <w:keepNext/>
              <w:tabs>
                <w:tab w:val="clear" w:pos="567"/>
                <w:tab w:val="left" w:pos="283"/>
              </w:tabs>
              <w:adjustRightInd w:val="0"/>
              <w:spacing w:before="5" w:after="5"/>
              <w:rPr>
                <w:color w:val="000000"/>
                <w:sz w:val="14"/>
                <w:szCs w:val="14"/>
              </w:rPr>
            </w:pPr>
            <w:r w:rsidRPr="009F327B">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40A2417B" w14:textId="77777777" w:rsidR="00C36670" w:rsidRPr="00C166CD" w:rsidRDefault="00C36670" w:rsidP="00CC7788">
            <w:pPr>
              <w:keepNext/>
              <w:tabs>
                <w:tab w:val="clear" w:pos="567"/>
                <w:tab w:val="left" w:pos="283"/>
              </w:tabs>
              <w:adjustRightInd w:val="0"/>
              <w:spacing w:before="5" w:after="5"/>
              <w:jc w:val="center"/>
              <w:rPr>
                <w:color w:val="000000"/>
                <w:sz w:val="14"/>
                <w:szCs w:val="14"/>
              </w:rPr>
            </w:pPr>
            <w:r>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35" w:type="pct"/>
          </w:tcPr>
          <w:p w14:paraId="2BB6EAEB"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212</w:t>
            </w:r>
          </w:p>
        </w:tc>
        <w:tc>
          <w:tcPr>
            <w:cnfStyle w:val="000001000000" w:firstRow="0" w:lastRow="0" w:firstColumn="0" w:lastColumn="0" w:oddVBand="0" w:evenVBand="1" w:oddHBand="0" w:evenHBand="0" w:firstRowFirstColumn="0" w:firstRowLastColumn="0" w:lastRowFirstColumn="0" w:lastRowLastColumn="0"/>
            <w:tcW w:w="235" w:type="pct"/>
          </w:tcPr>
          <w:p w14:paraId="235F0E0B"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161</w:t>
            </w:r>
          </w:p>
        </w:tc>
        <w:tc>
          <w:tcPr>
            <w:cnfStyle w:val="000010000000" w:firstRow="0" w:lastRow="0" w:firstColumn="0" w:lastColumn="0" w:oddVBand="1" w:evenVBand="0" w:oddHBand="0" w:evenHBand="0" w:firstRowFirstColumn="0" w:firstRowLastColumn="0" w:lastRowFirstColumn="0" w:lastRowLastColumn="0"/>
            <w:tcW w:w="235" w:type="pct"/>
          </w:tcPr>
          <w:p w14:paraId="10AA7937"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135</w:t>
            </w:r>
          </w:p>
        </w:tc>
        <w:tc>
          <w:tcPr>
            <w:cnfStyle w:val="000001000000" w:firstRow="0" w:lastRow="0" w:firstColumn="0" w:lastColumn="0" w:oddVBand="0" w:evenVBand="1" w:oddHBand="0" w:evenHBand="0" w:firstRowFirstColumn="0" w:firstRowLastColumn="0" w:lastRowFirstColumn="0" w:lastRowLastColumn="0"/>
            <w:tcW w:w="235" w:type="pct"/>
          </w:tcPr>
          <w:p w14:paraId="76F8F5D0"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113</w:t>
            </w:r>
          </w:p>
        </w:tc>
        <w:tc>
          <w:tcPr>
            <w:cnfStyle w:val="000010000000" w:firstRow="0" w:lastRow="0" w:firstColumn="0" w:lastColumn="0" w:oddVBand="1" w:evenVBand="0" w:oddHBand="0" w:evenHBand="0" w:firstRowFirstColumn="0" w:firstRowLastColumn="0" w:lastRowFirstColumn="0" w:lastRowLastColumn="0"/>
            <w:tcW w:w="235" w:type="pct"/>
          </w:tcPr>
          <w:p w14:paraId="47FB2DAA"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105</w:t>
            </w:r>
          </w:p>
        </w:tc>
        <w:tc>
          <w:tcPr>
            <w:cnfStyle w:val="000001000000" w:firstRow="0" w:lastRow="0" w:firstColumn="0" w:lastColumn="0" w:oddVBand="0" w:evenVBand="1" w:oddHBand="0" w:evenHBand="0" w:firstRowFirstColumn="0" w:firstRowLastColumn="0" w:lastRowFirstColumn="0" w:lastRowLastColumn="0"/>
            <w:tcW w:w="235" w:type="pct"/>
          </w:tcPr>
          <w:p w14:paraId="0A13AB67"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101</w:t>
            </w:r>
          </w:p>
        </w:tc>
        <w:tc>
          <w:tcPr>
            <w:cnfStyle w:val="000010000000" w:firstRow="0" w:lastRow="0" w:firstColumn="0" w:lastColumn="0" w:oddVBand="1" w:evenVBand="0" w:oddHBand="0" w:evenHBand="0" w:firstRowFirstColumn="0" w:firstRowLastColumn="0" w:lastRowFirstColumn="0" w:lastRowLastColumn="0"/>
            <w:tcW w:w="196" w:type="pct"/>
          </w:tcPr>
          <w:p w14:paraId="2FA33D53"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98</w:t>
            </w:r>
          </w:p>
        </w:tc>
        <w:tc>
          <w:tcPr>
            <w:cnfStyle w:val="000001000000" w:firstRow="0" w:lastRow="0" w:firstColumn="0" w:lastColumn="0" w:oddVBand="0" w:evenVBand="1" w:oddHBand="0" w:evenHBand="0" w:firstRowFirstColumn="0" w:firstRowLastColumn="0" w:lastRowFirstColumn="0" w:lastRowLastColumn="0"/>
            <w:tcW w:w="196" w:type="pct"/>
          </w:tcPr>
          <w:p w14:paraId="247467C1"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84</w:t>
            </w:r>
          </w:p>
        </w:tc>
        <w:tc>
          <w:tcPr>
            <w:cnfStyle w:val="000010000000" w:firstRow="0" w:lastRow="0" w:firstColumn="0" w:lastColumn="0" w:oddVBand="1" w:evenVBand="0" w:oddHBand="0" w:evenHBand="0" w:firstRowFirstColumn="0" w:firstRowLastColumn="0" w:lastRowFirstColumn="0" w:lastRowLastColumn="0"/>
            <w:tcW w:w="196" w:type="pct"/>
          </w:tcPr>
          <w:p w14:paraId="20BD1F59"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78</w:t>
            </w:r>
          </w:p>
        </w:tc>
        <w:tc>
          <w:tcPr>
            <w:cnfStyle w:val="000001000000" w:firstRow="0" w:lastRow="0" w:firstColumn="0" w:lastColumn="0" w:oddVBand="0" w:evenVBand="1" w:oddHBand="0" w:evenHBand="0" w:firstRowFirstColumn="0" w:firstRowLastColumn="0" w:lastRowFirstColumn="0" w:lastRowLastColumn="0"/>
            <w:tcW w:w="196" w:type="pct"/>
          </w:tcPr>
          <w:p w14:paraId="126850B5"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96" w:type="pct"/>
          </w:tcPr>
          <w:p w14:paraId="46ECEC25"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Pr>
          <w:p w14:paraId="0A2C30B8"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33</w:t>
            </w:r>
          </w:p>
        </w:tc>
        <w:tc>
          <w:tcPr>
            <w:cnfStyle w:val="000010000000" w:firstRow="0" w:lastRow="0" w:firstColumn="0" w:lastColumn="0" w:oddVBand="1" w:evenVBand="0" w:oddHBand="0" w:evenHBand="0" w:firstRowFirstColumn="0" w:firstRowLastColumn="0" w:lastRowFirstColumn="0" w:lastRowLastColumn="0"/>
            <w:tcW w:w="196" w:type="pct"/>
          </w:tcPr>
          <w:p w14:paraId="5C55BE30" w14:textId="77777777" w:rsidR="00C36670" w:rsidRPr="00C166CD" w:rsidDel="003E39F7" w:rsidRDefault="00C36670" w:rsidP="00CC7788">
            <w:pPr>
              <w:keepNext/>
              <w:tabs>
                <w:tab w:val="clear" w:pos="567"/>
                <w:tab w:val="left" w:pos="283"/>
              </w:tabs>
              <w:adjustRightInd w:val="0"/>
              <w:spacing w:before="5" w:after="5"/>
              <w:rPr>
                <w:color w:val="000000"/>
                <w:sz w:val="14"/>
                <w:szCs w:val="14"/>
              </w:rPr>
            </w:pPr>
            <w:r>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Pr>
          <w:p w14:paraId="606E0BE1" w14:textId="77777777" w:rsidR="00C36670" w:rsidRPr="00C166CD" w:rsidDel="003E39F7" w:rsidRDefault="00C36670" w:rsidP="00CC7788">
            <w:pPr>
              <w:keepNext/>
              <w:tabs>
                <w:tab w:val="clear" w:pos="567"/>
                <w:tab w:val="left" w:pos="283"/>
              </w:tabs>
              <w:adjustRightInd w:val="0"/>
              <w:spacing w:before="5" w:after="5"/>
              <w:rPr>
                <w:color w:val="000000"/>
                <w:sz w:val="14"/>
                <w:szCs w:val="14"/>
              </w:rPr>
            </w:pPr>
            <w:r>
              <w:rPr>
                <w:color w:val="000000"/>
                <w:sz w:val="14"/>
                <w:szCs w:val="14"/>
              </w:rPr>
              <w:t>19</w:t>
            </w:r>
          </w:p>
        </w:tc>
        <w:tc>
          <w:tcPr>
            <w:cnfStyle w:val="000010000000" w:firstRow="0" w:lastRow="0" w:firstColumn="0" w:lastColumn="0" w:oddVBand="1" w:evenVBand="0" w:oddHBand="0" w:evenHBand="0" w:firstRowFirstColumn="0" w:firstRowLastColumn="0" w:lastRowFirstColumn="0" w:lastRowLastColumn="0"/>
            <w:tcW w:w="196" w:type="pct"/>
          </w:tcPr>
          <w:p w14:paraId="78CAABC6" w14:textId="77777777" w:rsidR="00C36670" w:rsidRPr="00C166CD" w:rsidDel="003E39F7" w:rsidRDefault="00C36670" w:rsidP="00CC7788">
            <w:pPr>
              <w:keepNext/>
              <w:tabs>
                <w:tab w:val="clear" w:pos="567"/>
                <w:tab w:val="left" w:pos="283"/>
              </w:tabs>
              <w:adjustRightInd w:val="0"/>
              <w:spacing w:before="5" w:after="5"/>
              <w:rPr>
                <w:color w:val="000000"/>
                <w:sz w:val="14"/>
                <w:szCs w:val="14"/>
              </w:rPr>
            </w:pPr>
            <w:r>
              <w:rPr>
                <w:color w:val="000000"/>
                <w:sz w:val="14"/>
                <w:szCs w:val="14"/>
              </w:rPr>
              <w:t>10</w:t>
            </w:r>
          </w:p>
        </w:tc>
        <w:tc>
          <w:tcPr>
            <w:cnfStyle w:val="000001000000" w:firstRow="0" w:lastRow="0" w:firstColumn="0" w:lastColumn="0" w:oddVBand="0" w:evenVBand="1" w:oddHBand="0" w:evenHBand="0" w:firstRowFirstColumn="0" w:firstRowLastColumn="0" w:lastRowFirstColumn="0" w:lastRowLastColumn="0"/>
            <w:tcW w:w="196" w:type="pct"/>
          </w:tcPr>
          <w:p w14:paraId="122CC07F" w14:textId="77777777" w:rsidR="00C36670" w:rsidRPr="00C166CD" w:rsidDel="003E39F7" w:rsidRDefault="00C36670" w:rsidP="00CC7788">
            <w:pPr>
              <w:keepNext/>
              <w:tabs>
                <w:tab w:val="clear" w:pos="567"/>
                <w:tab w:val="left" w:pos="283"/>
              </w:tabs>
              <w:adjustRightInd w:val="0"/>
              <w:spacing w:before="5" w:after="5"/>
              <w:rPr>
                <w:color w:val="000000"/>
                <w:sz w:val="14"/>
                <w:szCs w:val="14"/>
              </w:rPr>
            </w:pPr>
            <w:r>
              <w:rPr>
                <w:color w:val="000000"/>
                <w:sz w:val="14"/>
                <w:szCs w:val="14"/>
              </w:rPr>
              <w:t>10</w:t>
            </w:r>
          </w:p>
        </w:tc>
        <w:tc>
          <w:tcPr>
            <w:cnfStyle w:val="000010000000" w:firstRow="0" w:lastRow="0" w:firstColumn="0" w:lastColumn="0" w:oddVBand="1" w:evenVBand="0" w:oddHBand="0" w:evenHBand="0" w:firstRowFirstColumn="0" w:firstRowLastColumn="0" w:lastRowFirstColumn="0" w:lastRowLastColumn="0"/>
            <w:tcW w:w="196" w:type="pct"/>
          </w:tcPr>
          <w:p w14:paraId="59E17B76"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4</w:t>
            </w:r>
          </w:p>
        </w:tc>
        <w:tc>
          <w:tcPr>
            <w:cnfStyle w:val="000001000000" w:firstRow="0" w:lastRow="0" w:firstColumn="0" w:lastColumn="0" w:oddVBand="0" w:evenVBand="1" w:oddHBand="0" w:evenHBand="0" w:firstRowFirstColumn="0" w:firstRowLastColumn="0" w:lastRowFirstColumn="0" w:lastRowLastColumn="0"/>
            <w:tcW w:w="196" w:type="pct"/>
          </w:tcPr>
          <w:p w14:paraId="3A4A47F7"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4</w:t>
            </w:r>
          </w:p>
        </w:tc>
        <w:tc>
          <w:tcPr>
            <w:cnfStyle w:val="000010000000" w:firstRow="0" w:lastRow="0" w:firstColumn="0" w:lastColumn="0" w:oddVBand="1" w:evenVBand="0" w:oddHBand="0" w:evenHBand="0" w:firstRowFirstColumn="0" w:firstRowLastColumn="0" w:lastRowFirstColumn="0" w:lastRowLastColumn="0"/>
            <w:tcW w:w="196" w:type="pct"/>
          </w:tcPr>
          <w:p w14:paraId="4EB7B05D"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197" w:type="pct"/>
          </w:tcPr>
          <w:p w14:paraId="77F5AD42"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199" w:type="pct"/>
          </w:tcPr>
          <w:p w14:paraId="2704B623" w14:textId="77777777" w:rsidR="00C36670" w:rsidRPr="00C166CD" w:rsidDel="003E39F7" w:rsidRDefault="00C36670" w:rsidP="00CC7788">
            <w:pPr>
              <w:keepNext/>
              <w:tabs>
                <w:tab w:val="clear" w:pos="567"/>
                <w:tab w:val="left" w:pos="283"/>
              </w:tabs>
              <w:adjustRightInd w:val="0"/>
              <w:spacing w:before="5" w:after="5"/>
              <w:rPr>
                <w:color w:val="000000"/>
                <w:sz w:val="14"/>
                <w:szCs w:val="14"/>
              </w:rPr>
            </w:pPr>
            <w:r w:rsidRPr="00C166CD">
              <w:rPr>
                <w:color w:val="000000"/>
                <w:sz w:val="14"/>
                <w:szCs w:val="14"/>
              </w:rPr>
              <w:t>0</w:t>
            </w:r>
          </w:p>
        </w:tc>
      </w:tr>
      <w:tr w:rsidR="00C36670" w:rsidRPr="009F327B" w14:paraId="699695D7" w14:textId="77777777" w:rsidTr="00CC7788">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5B20A25" w14:textId="77777777" w:rsidR="00C36670" w:rsidRPr="009F327B" w:rsidRDefault="00C36670" w:rsidP="00CC7788">
            <w:pPr>
              <w:tabs>
                <w:tab w:val="clear" w:pos="567"/>
                <w:tab w:val="left" w:pos="283"/>
              </w:tabs>
              <w:adjustRightInd w:val="0"/>
              <w:spacing w:before="5" w:after="5"/>
              <w:rPr>
                <w:color w:val="000000"/>
                <w:sz w:val="14"/>
                <w:szCs w:val="14"/>
              </w:rPr>
            </w:pPr>
            <w:r>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A3BD455" w14:textId="77777777" w:rsidR="00C36670" w:rsidRPr="00C166CD" w:rsidRDefault="00C36670" w:rsidP="00CC7788">
            <w:pPr>
              <w:tabs>
                <w:tab w:val="clear" w:pos="567"/>
                <w:tab w:val="left" w:pos="283"/>
              </w:tabs>
              <w:adjustRightInd w:val="0"/>
              <w:spacing w:before="5" w:after="5"/>
              <w:jc w:val="center"/>
              <w:rPr>
                <w:color w:val="000000"/>
                <w:sz w:val="14"/>
                <w:szCs w:val="14"/>
              </w:rPr>
            </w:pPr>
            <w:r>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44D7EC6"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C0526C1"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CAC9620"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408258F"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795DA48"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AE3D53F"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178AA9A"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D35B22F"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0017F8E"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4873331"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1C3B905"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C9D9C9B" w14:textId="77777777" w:rsidR="00C36670" w:rsidRPr="00C166CD" w:rsidRDefault="00C36670" w:rsidP="00CC7788">
            <w:pPr>
              <w:tabs>
                <w:tab w:val="clear" w:pos="567"/>
                <w:tab w:val="left" w:pos="283"/>
              </w:tabs>
              <w:adjustRightInd w:val="0"/>
              <w:spacing w:before="5" w:after="5"/>
              <w:rPr>
                <w:color w:val="000000"/>
                <w:sz w:val="14"/>
                <w:szCs w:val="14"/>
              </w:rPr>
            </w:pPr>
            <w:r>
              <w:rPr>
                <w:color w:val="000000"/>
                <w:sz w:val="14"/>
                <w:szCs w:val="14"/>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58DAB17" w14:textId="77777777" w:rsidR="00C36670" w:rsidRPr="00C166CD" w:rsidRDefault="00C36670" w:rsidP="00CC7788">
            <w:pPr>
              <w:tabs>
                <w:tab w:val="clear" w:pos="567"/>
                <w:tab w:val="left" w:pos="283"/>
              </w:tabs>
              <w:adjustRightInd w:val="0"/>
              <w:spacing w:before="5" w:after="5"/>
              <w:jc w:val="center"/>
              <w:rPr>
                <w:color w:val="000000"/>
                <w:sz w:val="14"/>
                <w:szCs w:val="14"/>
              </w:rPr>
            </w:pPr>
            <w:r>
              <w:rPr>
                <w:color w:val="000000"/>
                <w:sz w:val="14"/>
                <w:szCs w:val="14"/>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6E987D2"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80C3D6F"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89DA35E"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2911108"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2474F7A"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4C0C0A1"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1AABB01" w14:textId="77777777" w:rsidR="00C36670" w:rsidRPr="00C166CD" w:rsidRDefault="00C36670" w:rsidP="00CC7788">
            <w:pPr>
              <w:keepNext/>
              <w:tabs>
                <w:tab w:val="clear" w:pos="567"/>
                <w:tab w:val="left" w:pos="283"/>
              </w:tabs>
              <w:adjustRightInd w:val="0"/>
              <w:spacing w:before="5" w:after="5"/>
              <w:rPr>
                <w:color w:val="000000"/>
                <w:sz w:val="14"/>
                <w:szCs w:val="14"/>
              </w:rPr>
            </w:pPr>
            <w:r>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DD4D905" w14:textId="77777777" w:rsidR="00C36670" w:rsidRPr="00C166CD" w:rsidRDefault="00C36670" w:rsidP="00CC7788">
            <w:pPr>
              <w:keepNext/>
              <w:tabs>
                <w:tab w:val="clear" w:pos="567"/>
                <w:tab w:val="left" w:pos="283"/>
              </w:tabs>
              <w:adjustRightInd w:val="0"/>
              <w:spacing w:before="5" w:after="5"/>
              <w:rPr>
                <w:color w:val="000000"/>
                <w:sz w:val="14"/>
                <w:szCs w:val="14"/>
              </w:rPr>
            </w:pPr>
            <w:r w:rsidRPr="00C166CD">
              <w:rPr>
                <w:color w:val="000000"/>
                <w:sz w:val="14"/>
                <w:szCs w:val="14"/>
              </w:rPr>
              <w:t>0</w:t>
            </w:r>
          </w:p>
        </w:tc>
      </w:tr>
    </w:tbl>
    <w:p w14:paraId="11319243" w14:textId="77777777" w:rsidR="00B83586" w:rsidRPr="00D83093" w:rsidRDefault="00B83586" w:rsidP="00B83586">
      <w:pPr>
        <w:spacing w:line="240" w:lineRule="auto"/>
      </w:pPr>
    </w:p>
    <w:p w14:paraId="55A055C6" w14:textId="3BBEF710" w:rsidR="002118D5" w:rsidRPr="00D83093" w:rsidRDefault="002118D5" w:rsidP="00033705">
      <w:pPr>
        <w:spacing w:line="240" w:lineRule="auto"/>
        <w:rPr>
          <w:i/>
          <w:iCs/>
          <w:u w:val="single"/>
        </w:rPr>
      </w:pPr>
      <w:r w:rsidRPr="00D83093">
        <w:rPr>
          <w:i/>
          <w:iCs/>
          <w:u w:val="single"/>
        </w:rPr>
        <w:t xml:space="preserve">SCLC </w:t>
      </w:r>
      <w:r w:rsidR="00BB1989" w:rsidRPr="00D83093">
        <w:rPr>
          <w:i/>
          <w:iCs/>
          <w:u w:val="single"/>
        </w:rPr>
        <w:t>–</w:t>
      </w:r>
      <w:r w:rsidRPr="00D83093">
        <w:rPr>
          <w:i/>
          <w:iCs/>
          <w:u w:val="single"/>
        </w:rPr>
        <w:t xml:space="preserve"> </w:t>
      </w:r>
      <w:r w:rsidR="00BB1989" w:rsidRPr="00D83093">
        <w:rPr>
          <w:i/>
          <w:iCs/>
          <w:u w:val="single"/>
        </w:rPr>
        <w:t xml:space="preserve">Studie </w:t>
      </w:r>
      <w:r w:rsidRPr="00D83093">
        <w:rPr>
          <w:i/>
          <w:iCs/>
          <w:u w:val="single"/>
        </w:rPr>
        <w:t>CASPIAN</w:t>
      </w:r>
      <w:r w:rsidR="00920452" w:rsidRPr="00D83093">
        <w:rPr>
          <w:i/>
          <w:iCs/>
          <w:u w:val="single"/>
        </w:rPr>
        <w:fldChar w:fldCharType="begin"/>
      </w:r>
      <w:r w:rsidR="00920452" w:rsidRPr="00D83093">
        <w:rPr>
          <w:i/>
          <w:iCs/>
          <w:u w:val="single"/>
        </w:rPr>
        <w:instrText xml:space="preserve"> DOCVARIABLE vault_nd_9c985843-0070-4635-ab7c-1c068b19bddc \* MERGEFORMAT </w:instrText>
      </w:r>
      <w:r w:rsidR="00920452" w:rsidRPr="00D83093">
        <w:rPr>
          <w:i/>
          <w:iCs/>
          <w:u w:val="single"/>
        </w:rPr>
        <w:fldChar w:fldCharType="separate"/>
      </w:r>
      <w:r w:rsidR="00920452" w:rsidRPr="00D83093">
        <w:rPr>
          <w:i/>
          <w:iCs/>
          <w:u w:val="single"/>
        </w:rPr>
        <w:t xml:space="preserve"> </w:t>
      </w:r>
      <w:r w:rsidR="00920452" w:rsidRPr="00D83093">
        <w:rPr>
          <w:i/>
          <w:iCs/>
          <w:u w:val="single"/>
        </w:rPr>
        <w:fldChar w:fldCharType="end"/>
      </w:r>
    </w:p>
    <w:p w14:paraId="4A1597AD" w14:textId="5668C9B1" w:rsidR="002118D5" w:rsidRPr="00D83093" w:rsidRDefault="00023B80" w:rsidP="00033705">
      <w:pPr>
        <w:spacing w:line="240" w:lineRule="auto"/>
      </w:pPr>
      <w:r w:rsidRPr="00D83093">
        <w:t xml:space="preserve">Studie </w:t>
      </w:r>
      <w:r w:rsidR="002118D5" w:rsidRPr="00D83093">
        <w:t xml:space="preserve">CASPIAN byla určená k vyhodnocení účinnosti </w:t>
      </w:r>
      <w:r w:rsidR="004F7152" w:rsidRPr="00D83093">
        <w:t xml:space="preserve">přípravku </w:t>
      </w:r>
      <w:r w:rsidR="002118D5" w:rsidRPr="00D83093">
        <w:t>IMFINZI s</w:t>
      </w:r>
      <w:r w:rsidR="004F7152" w:rsidRPr="00D83093">
        <w:t> </w:t>
      </w:r>
      <w:r w:rsidR="002118D5" w:rsidRPr="00D83093">
        <w:t>tremelimumabem nebo bez tremelimumabu v</w:t>
      </w:r>
      <w:r w:rsidR="004F7152" w:rsidRPr="00D83093">
        <w:t> </w:t>
      </w:r>
      <w:r w:rsidR="002118D5" w:rsidRPr="00D83093">
        <w:t>kombinaci s</w:t>
      </w:r>
      <w:r w:rsidR="004F7152" w:rsidRPr="00D83093">
        <w:t> </w:t>
      </w:r>
      <w:r w:rsidR="002118D5" w:rsidRPr="00D83093">
        <w:t xml:space="preserve">etoposidem a </w:t>
      </w:r>
      <w:r w:rsidRPr="00D83093">
        <w:t xml:space="preserve">buďto </w:t>
      </w:r>
      <w:r w:rsidR="002118D5" w:rsidRPr="00D83093">
        <w:t>karboplatinou</w:t>
      </w:r>
      <w:r w:rsidR="002B6B91" w:rsidRPr="00D83093">
        <w:t>,</w:t>
      </w:r>
      <w:r w:rsidR="002118D5" w:rsidRPr="00D83093">
        <w:t xml:space="preserve"> nebo cisplatinou. </w:t>
      </w:r>
      <w:r w:rsidR="004F7152" w:rsidRPr="00D83093">
        <w:t xml:space="preserve">Studie </w:t>
      </w:r>
      <w:r w:rsidR="002118D5" w:rsidRPr="00D83093">
        <w:t xml:space="preserve">CASPIAN byla randomizovaná otevřená multicentrická </w:t>
      </w:r>
      <w:r w:rsidRPr="00D83093">
        <w:t xml:space="preserve">klinická </w:t>
      </w:r>
      <w:r w:rsidR="002118D5" w:rsidRPr="00D83093">
        <w:t xml:space="preserve">studie </w:t>
      </w:r>
      <w:r w:rsidR="002B6B91" w:rsidRPr="00D83093">
        <w:t>s</w:t>
      </w:r>
      <w:r w:rsidR="004F7152" w:rsidRPr="00D83093">
        <w:t> </w:t>
      </w:r>
      <w:r w:rsidR="002118D5" w:rsidRPr="00D83093">
        <w:t>805 dosud neléčený</w:t>
      </w:r>
      <w:r w:rsidR="002B6B91" w:rsidRPr="00D83093">
        <w:t>mi</w:t>
      </w:r>
      <w:r w:rsidR="002118D5" w:rsidRPr="00D83093">
        <w:t xml:space="preserve"> pacient</w:t>
      </w:r>
      <w:r w:rsidR="002B6B91" w:rsidRPr="00D83093">
        <w:t>y</w:t>
      </w:r>
      <w:r w:rsidR="002118D5" w:rsidRPr="00D83093">
        <w:t xml:space="preserve"> s</w:t>
      </w:r>
      <w:r w:rsidRPr="00D83093">
        <w:t> </w:t>
      </w:r>
      <w:r w:rsidR="002118D5" w:rsidRPr="00D83093">
        <w:t>ES</w:t>
      </w:r>
      <w:r w:rsidRPr="00D83093">
        <w:noBreakHyphen/>
      </w:r>
      <w:r w:rsidR="002118D5" w:rsidRPr="00D83093">
        <w:t>SCLC s</w:t>
      </w:r>
      <w:r w:rsidR="007E69CB" w:rsidRPr="00D83093">
        <w:t xml:space="preserve"> výkonnostním stavem </w:t>
      </w:r>
      <w:r w:rsidR="002118D5" w:rsidRPr="00D83093">
        <w:t>WHO/ECOG</w:t>
      </w:r>
      <w:r w:rsidR="00F73CD0" w:rsidRPr="00D83093">
        <w:t> </w:t>
      </w:r>
      <w:r w:rsidR="002118D5" w:rsidRPr="00D83093">
        <w:t>0 nebo</w:t>
      </w:r>
      <w:r w:rsidR="007E69CB" w:rsidRPr="00D83093">
        <w:t> </w:t>
      </w:r>
      <w:r w:rsidR="002118D5" w:rsidRPr="00D83093">
        <w:t>1, tělesn</w:t>
      </w:r>
      <w:r w:rsidR="008159C7" w:rsidRPr="00D83093">
        <w:t>ou</w:t>
      </w:r>
      <w:r w:rsidR="002118D5" w:rsidRPr="00D83093">
        <w:t xml:space="preserve"> hmotnost</w:t>
      </w:r>
      <w:r w:rsidR="008159C7" w:rsidRPr="00D83093">
        <w:t>í</w:t>
      </w:r>
      <w:r w:rsidR="007E69CB" w:rsidRPr="00D83093">
        <w:t> </w:t>
      </w:r>
      <w:r w:rsidR="002118D5" w:rsidRPr="00D83093">
        <w:t>&gt;</w:t>
      </w:r>
      <w:r w:rsidR="007E69CB" w:rsidRPr="00D83093">
        <w:t> </w:t>
      </w:r>
      <w:r w:rsidR="002118D5" w:rsidRPr="00D83093">
        <w:t>30</w:t>
      </w:r>
      <w:r w:rsidRPr="00D83093">
        <w:t> </w:t>
      </w:r>
      <w:r w:rsidR="002118D5" w:rsidRPr="00D83093">
        <w:t xml:space="preserve">kg, </w:t>
      </w:r>
      <w:r w:rsidR="008159C7" w:rsidRPr="00D83093">
        <w:t xml:space="preserve">kteří byli </w:t>
      </w:r>
      <w:r w:rsidR="002118D5" w:rsidRPr="00D83093">
        <w:t>vhodn</w:t>
      </w:r>
      <w:r w:rsidR="001214DC" w:rsidRPr="00D83093">
        <w:t>í</w:t>
      </w:r>
      <w:r w:rsidR="002118D5" w:rsidRPr="00D83093">
        <w:t xml:space="preserve"> k</w:t>
      </w:r>
      <w:r w:rsidR="001214DC" w:rsidRPr="00D83093">
        <w:t> </w:t>
      </w:r>
      <w:r w:rsidR="002118D5" w:rsidRPr="00D83093">
        <w:t>léčbě chemoterap</w:t>
      </w:r>
      <w:r w:rsidRPr="00D83093">
        <w:t>ií</w:t>
      </w:r>
      <w:r w:rsidR="002118D5" w:rsidRPr="00D83093">
        <w:t xml:space="preserve"> na bázi platiny jako léčb</w:t>
      </w:r>
      <w:r w:rsidR="002D1BE9" w:rsidRPr="00D83093">
        <w:t>ou</w:t>
      </w:r>
      <w:r w:rsidR="002118D5" w:rsidRPr="00D83093">
        <w:t xml:space="preserve"> první linie pro SCLC, s</w:t>
      </w:r>
      <w:r w:rsidR="00615849" w:rsidRPr="00D83093">
        <w:t> </w:t>
      </w:r>
      <w:r w:rsidR="002118D5" w:rsidRPr="00D83093">
        <w:t>očekávanou délkou života</w:t>
      </w:r>
      <w:r w:rsidR="00615849" w:rsidRPr="00D83093">
        <w:t> </w:t>
      </w:r>
      <w:r w:rsidR="002118D5" w:rsidRPr="00D83093">
        <w:t>≥</w:t>
      </w:r>
      <w:r w:rsidR="00615849" w:rsidRPr="00D83093">
        <w:t> </w:t>
      </w:r>
      <w:r w:rsidR="002118D5" w:rsidRPr="00D83093">
        <w:t>12</w:t>
      </w:r>
      <w:r w:rsidR="00615849" w:rsidRPr="00D83093">
        <w:t> </w:t>
      </w:r>
      <w:r w:rsidR="002118D5" w:rsidRPr="00D83093">
        <w:t>týdnů, alespoň jedn</w:t>
      </w:r>
      <w:r w:rsidR="00615849" w:rsidRPr="00D83093">
        <w:t>ou</w:t>
      </w:r>
      <w:r w:rsidR="002118D5" w:rsidRPr="00D83093">
        <w:t xml:space="preserve"> cílov</w:t>
      </w:r>
      <w:r w:rsidR="00615849" w:rsidRPr="00D83093">
        <w:t>ou</w:t>
      </w:r>
      <w:r w:rsidR="002118D5" w:rsidRPr="00D83093">
        <w:t xml:space="preserve"> léz</w:t>
      </w:r>
      <w:r w:rsidR="003B2C5F" w:rsidRPr="00D83093">
        <w:t>í</w:t>
      </w:r>
      <w:r w:rsidR="002118D5" w:rsidRPr="00D83093">
        <w:t xml:space="preserve"> podle RECIST 1.1 a odpovídající funkc</w:t>
      </w:r>
      <w:r w:rsidR="005069B9" w:rsidRPr="00D83093">
        <w:t>í</w:t>
      </w:r>
      <w:r w:rsidR="002118D5" w:rsidRPr="00D83093">
        <w:t xml:space="preserve"> orgánů a kostní dřeně. </w:t>
      </w:r>
      <w:r w:rsidR="00275230" w:rsidRPr="00D83093">
        <w:t>Do studie byli zařazeni p</w:t>
      </w:r>
      <w:r w:rsidR="002118D5" w:rsidRPr="00D83093">
        <w:t>acienti s</w:t>
      </w:r>
      <w:r w:rsidR="005069B9" w:rsidRPr="00D83093">
        <w:t> </w:t>
      </w:r>
      <w:r w:rsidR="002118D5" w:rsidRPr="00D83093">
        <w:t xml:space="preserve">asymptomatickými nebo léčenými mozkovými metastázami. </w:t>
      </w:r>
      <w:r w:rsidR="00322473" w:rsidRPr="00D83093">
        <w:t>Do studie nebyli zařazeni pacienti</w:t>
      </w:r>
      <w:r w:rsidR="002118D5" w:rsidRPr="00D83093">
        <w:t xml:space="preserve"> s</w:t>
      </w:r>
      <w:r w:rsidR="004405B8" w:rsidRPr="00D83093">
        <w:t> </w:t>
      </w:r>
      <w:r w:rsidR="002118D5" w:rsidRPr="00D83093">
        <w:t xml:space="preserve">anamnézou radiační terapie hrudníku; </w:t>
      </w:r>
      <w:r w:rsidR="00D50E7C" w:rsidRPr="00D83093">
        <w:t>pacienti s </w:t>
      </w:r>
      <w:r w:rsidR="00322473" w:rsidRPr="00D83093">
        <w:t>anamnézou</w:t>
      </w:r>
      <w:r w:rsidR="002118D5" w:rsidRPr="00D83093">
        <w:t xml:space="preserve"> aktivní primární imunodeficience; </w:t>
      </w:r>
      <w:r w:rsidR="00322473" w:rsidRPr="00D83093">
        <w:t>pacienti s </w:t>
      </w:r>
      <w:r w:rsidR="002118D5" w:rsidRPr="00D83093">
        <w:t>autoimunitní</w:t>
      </w:r>
      <w:r w:rsidR="00D50E7C" w:rsidRPr="00D83093">
        <w:t>mi</w:t>
      </w:r>
      <w:r w:rsidR="002118D5" w:rsidRPr="00D83093">
        <w:t xml:space="preserve"> poruch</w:t>
      </w:r>
      <w:r w:rsidR="00D50E7C" w:rsidRPr="00D83093">
        <w:t>ami</w:t>
      </w:r>
      <w:r w:rsidR="002118D5" w:rsidRPr="00D83093">
        <w:t xml:space="preserve"> včetně paraneoplastického syndromu (PNS); </w:t>
      </w:r>
      <w:r w:rsidR="003A166D" w:rsidRPr="00D83093">
        <w:t>pacienti s </w:t>
      </w:r>
      <w:r w:rsidR="002118D5" w:rsidRPr="00D83093">
        <w:t>aktivní</w:t>
      </w:r>
      <w:r w:rsidR="00E0651F" w:rsidRPr="00D83093">
        <w:t>mi</w:t>
      </w:r>
      <w:r w:rsidR="002118D5" w:rsidRPr="00D83093">
        <w:t xml:space="preserve"> nebo dříve </w:t>
      </w:r>
      <w:r w:rsidR="003A166D" w:rsidRPr="00D83093">
        <w:t>prokázaný</w:t>
      </w:r>
      <w:r w:rsidR="00E0651F" w:rsidRPr="00D83093">
        <w:t>mi</w:t>
      </w:r>
      <w:r w:rsidR="002118D5" w:rsidRPr="00D83093">
        <w:t xml:space="preserve"> autoimunitní</w:t>
      </w:r>
      <w:r w:rsidR="00E0651F" w:rsidRPr="00D83093">
        <w:t>mi</w:t>
      </w:r>
      <w:r w:rsidR="002118D5" w:rsidRPr="00D83093">
        <w:t xml:space="preserve"> nebo zánětliv</w:t>
      </w:r>
      <w:r w:rsidR="00E0651F" w:rsidRPr="00D83093">
        <w:t>ými</w:t>
      </w:r>
      <w:r w:rsidR="002118D5" w:rsidRPr="00D83093">
        <w:t xml:space="preserve"> poruch</w:t>
      </w:r>
      <w:r w:rsidR="00E0651F" w:rsidRPr="00D83093">
        <w:t>ami</w:t>
      </w:r>
      <w:r w:rsidR="002118D5" w:rsidRPr="00D83093">
        <w:t>;</w:t>
      </w:r>
      <w:r w:rsidR="00E0651F" w:rsidRPr="00D83093">
        <w:t xml:space="preserve"> pacienti, kteří </w:t>
      </w:r>
      <w:r w:rsidR="00D30CF8" w:rsidRPr="00D83093">
        <w:t>užívali</w:t>
      </w:r>
      <w:r w:rsidR="002118D5" w:rsidRPr="00D83093">
        <w:t xml:space="preserve"> systémov</w:t>
      </w:r>
      <w:r w:rsidR="00501EB3" w:rsidRPr="00D83093">
        <w:t>á</w:t>
      </w:r>
      <w:r w:rsidR="002118D5" w:rsidRPr="00D83093">
        <w:t xml:space="preserve"> imunosupresiv</w:t>
      </w:r>
      <w:r w:rsidR="00D30CF8" w:rsidRPr="00D83093">
        <w:t>a</w:t>
      </w:r>
      <w:r w:rsidR="002118D5" w:rsidRPr="00D83093">
        <w:t xml:space="preserve"> </w:t>
      </w:r>
      <w:r w:rsidR="00867EC2" w:rsidRPr="00D83093">
        <w:t>během</w:t>
      </w:r>
      <w:r w:rsidR="002118D5" w:rsidRPr="00D83093">
        <w:t xml:space="preserve"> 14</w:t>
      </w:r>
      <w:r w:rsidR="00D30CF8" w:rsidRPr="00D83093">
        <w:t> </w:t>
      </w:r>
      <w:r w:rsidR="002118D5" w:rsidRPr="00D83093">
        <w:t>dnů před první dávkou léčby, s</w:t>
      </w:r>
      <w:r w:rsidR="00D30CF8" w:rsidRPr="00D83093">
        <w:t> </w:t>
      </w:r>
      <w:r w:rsidR="002118D5" w:rsidRPr="00D83093">
        <w:t xml:space="preserve">výjimkou fyziologické dávky systémových kortikosteroidů; </w:t>
      </w:r>
      <w:r w:rsidR="00501EB3" w:rsidRPr="00D83093">
        <w:t>pacienti s </w:t>
      </w:r>
      <w:r w:rsidR="002118D5" w:rsidRPr="00D83093">
        <w:t>aktivní tuberkulóz</w:t>
      </w:r>
      <w:r w:rsidR="00501EB3" w:rsidRPr="00D83093">
        <w:t>ou</w:t>
      </w:r>
      <w:r w:rsidR="002118D5" w:rsidRPr="00D83093">
        <w:t xml:space="preserve"> nebo hepatitid</w:t>
      </w:r>
      <w:r w:rsidR="00501EB3" w:rsidRPr="00D83093">
        <w:t>ou</w:t>
      </w:r>
      <w:r w:rsidR="002118D5" w:rsidRPr="00D83093">
        <w:t xml:space="preserve"> B</w:t>
      </w:r>
      <w:r w:rsidR="00280418" w:rsidRPr="00D83093">
        <w:t xml:space="preserve"> </w:t>
      </w:r>
      <w:r w:rsidR="002118D5" w:rsidRPr="00D83093">
        <w:t>nebo C</w:t>
      </w:r>
      <w:r w:rsidR="00280418" w:rsidRPr="00D83093">
        <w:t xml:space="preserve"> </w:t>
      </w:r>
      <w:r w:rsidR="002118D5" w:rsidRPr="00D83093">
        <w:t>nebo HIV infekc</w:t>
      </w:r>
      <w:r w:rsidR="00501EB3" w:rsidRPr="00D83093">
        <w:t>í</w:t>
      </w:r>
      <w:r w:rsidR="002118D5" w:rsidRPr="00D83093">
        <w:t>; nebo pacienti, kte</w:t>
      </w:r>
      <w:r w:rsidR="00280418" w:rsidRPr="00D83093">
        <w:t>rým byla podána</w:t>
      </w:r>
      <w:r w:rsidR="002118D5" w:rsidRPr="00D83093">
        <w:t xml:space="preserve"> živ</w:t>
      </w:r>
      <w:r w:rsidR="00280418" w:rsidRPr="00D83093">
        <w:t>á</w:t>
      </w:r>
      <w:r w:rsidR="002118D5" w:rsidRPr="00D83093">
        <w:t xml:space="preserve"> atenuovan</w:t>
      </w:r>
      <w:r w:rsidR="00280418" w:rsidRPr="00D83093">
        <w:t>á</w:t>
      </w:r>
      <w:r w:rsidR="002118D5" w:rsidRPr="00D83093">
        <w:t xml:space="preserve"> vakcín</w:t>
      </w:r>
      <w:r w:rsidR="0056739A" w:rsidRPr="00D83093">
        <w:t>a</w:t>
      </w:r>
      <w:r w:rsidR="002118D5" w:rsidRPr="00D83093">
        <w:t xml:space="preserve"> 30</w:t>
      </w:r>
      <w:r w:rsidR="00EE5648" w:rsidRPr="00D83093">
        <w:t> </w:t>
      </w:r>
      <w:r w:rsidR="002118D5" w:rsidRPr="00D83093">
        <w:t xml:space="preserve">dnů před nebo po zahájení léčby </w:t>
      </w:r>
      <w:r w:rsidR="00657FA4" w:rsidRPr="00D83093">
        <w:t xml:space="preserve">přípravkem </w:t>
      </w:r>
      <w:r w:rsidR="002118D5" w:rsidRPr="00D83093">
        <w:t>IMFINZI.</w:t>
      </w:r>
      <w:fldSimple w:instr=" DOCVARIABLE vault_nd_52c1e644-d79f-4efd-b2a8-5cb20da44d9e \* MERGEFORMAT ">
        <w:r w:rsidR="00920452" w:rsidRPr="00D83093">
          <w:t xml:space="preserve"> </w:t>
        </w:r>
      </w:fldSimple>
    </w:p>
    <w:p w14:paraId="004BB4E1" w14:textId="7366C04D" w:rsidR="002118D5" w:rsidRPr="00D83093" w:rsidRDefault="002118D5" w:rsidP="00033705">
      <w:pPr>
        <w:spacing w:line="240" w:lineRule="auto"/>
      </w:pPr>
    </w:p>
    <w:p w14:paraId="29F3DC93" w14:textId="547CE6A4" w:rsidR="00585AF6" w:rsidRPr="00D83093" w:rsidRDefault="00585AF6" w:rsidP="00033705">
      <w:pPr>
        <w:spacing w:line="240" w:lineRule="auto"/>
      </w:pPr>
      <w:r w:rsidRPr="00D83093">
        <w:t>Randomizace byla stratifikována plánovanou léčbou na bázi platiny (karboplatina nebo cisplatina) v cyklu 1.</w:t>
      </w:r>
      <w:fldSimple w:instr=" DOCVARIABLE vault_nd_2d5dfa84-69b6-4760-ad6e-cd602e4d14f7 \* MERGEFORMAT ">
        <w:r w:rsidR="00920452" w:rsidRPr="00D83093">
          <w:t xml:space="preserve"> </w:t>
        </w:r>
      </w:fldSimple>
    </w:p>
    <w:p w14:paraId="0B61B0EC" w14:textId="77777777" w:rsidR="00585AF6" w:rsidRPr="00D83093" w:rsidRDefault="00585AF6" w:rsidP="00033705">
      <w:pPr>
        <w:spacing w:line="240" w:lineRule="auto"/>
      </w:pPr>
    </w:p>
    <w:p w14:paraId="3DCD0615" w14:textId="7682D8D0" w:rsidR="00585AF6" w:rsidRPr="00D83093" w:rsidRDefault="00585AF6" w:rsidP="00033705">
      <w:pPr>
        <w:spacing w:line="240" w:lineRule="auto"/>
      </w:pPr>
      <w:r w:rsidRPr="00D83093">
        <w:t>Pacienti byli randomizováni v poměru 1: 1: 1</w:t>
      </w:r>
      <w:r w:rsidR="00280418" w:rsidRPr="00D83093">
        <w:t xml:space="preserve"> </w:t>
      </w:r>
      <w:r w:rsidR="0056739A" w:rsidRPr="00D83093">
        <w:t>k léčbě</w:t>
      </w:r>
      <w:r w:rsidRPr="00D83093">
        <w:t>:</w:t>
      </w:r>
      <w:fldSimple w:instr=" DOCVARIABLE vault_nd_5db77376-2a53-4a42-8053-dda73864ef0c \* MERGEFORMAT ">
        <w:r w:rsidR="00920452" w:rsidRPr="00D83093">
          <w:t xml:space="preserve"> </w:t>
        </w:r>
      </w:fldSimple>
    </w:p>
    <w:p w14:paraId="7D6F1DE1" w14:textId="77777777" w:rsidR="00585AF6" w:rsidRPr="00D83093" w:rsidRDefault="00585AF6" w:rsidP="00033705">
      <w:pPr>
        <w:spacing w:line="240" w:lineRule="auto"/>
      </w:pPr>
    </w:p>
    <w:p w14:paraId="2ADA412B" w14:textId="31A2F49D" w:rsidR="00585AF6" w:rsidRPr="00D83093" w:rsidRDefault="00585AF6" w:rsidP="00033705">
      <w:pPr>
        <w:pStyle w:val="ListParagraph"/>
        <w:numPr>
          <w:ilvl w:val="0"/>
          <w:numId w:val="27"/>
        </w:numPr>
        <w:spacing w:line="240" w:lineRule="auto"/>
        <w:ind w:left="567" w:hanging="567"/>
      </w:pPr>
      <w:r w:rsidRPr="00D83093">
        <w:t>Ramen</w:t>
      </w:r>
      <w:r w:rsidR="0056739A" w:rsidRPr="00D83093">
        <w:t>o</w:t>
      </w:r>
      <w:r w:rsidR="00D44FDF" w:rsidRPr="00D83093">
        <w:t> </w:t>
      </w:r>
      <w:r w:rsidRPr="00D83093">
        <w:t xml:space="preserve">1: IMFINZI </w:t>
      </w:r>
      <w:r w:rsidR="002B6B91" w:rsidRPr="00D83093">
        <w:t xml:space="preserve">v dávce </w:t>
      </w:r>
      <w:r w:rsidRPr="00D83093">
        <w:t>1500</w:t>
      </w:r>
      <w:r w:rsidR="00D44FDF" w:rsidRPr="00D83093">
        <w:t> </w:t>
      </w:r>
      <w:r w:rsidRPr="00D83093">
        <w:t xml:space="preserve">mg + tremelimumab </w:t>
      </w:r>
      <w:r w:rsidR="002B6B91" w:rsidRPr="00D83093">
        <w:t xml:space="preserve">v dávce </w:t>
      </w:r>
      <w:r w:rsidRPr="00D83093">
        <w:t>75</w:t>
      </w:r>
      <w:r w:rsidR="00D44FDF" w:rsidRPr="00D83093">
        <w:t> </w:t>
      </w:r>
      <w:r w:rsidRPr="00D83093">
        <w:t xml:space="preserve">mg + </w:t>
      </w:r>
      <w:proofErr w:type="spellStart"/>
      <w:r w:rsidRPr="00D83093">
        <w:t>etoposid</w:t>
      </w:r>
      <w:proofErr w:type="spellEnd"/>
      <w:r w:rsidRPr="00D83093">
        <w:t xml:space="preserve"> a </w:t>
      </w:r>
      <w:r w:rsidR="00A34C8C" w:rsidRPr="00D83093">
        <w:t xml:space="preserve">buďto </w:t>
      </w:r>
      <w:proofErr w:type="spellStart"/>
      <w:r w:rsidRPr="00D83093">
        <w:t>karboplatina</w:t>
      </w:r>
      <w:proofErr w:type="spellEnd"/>
      <w:r w:rsidR="00867EC2" w:rsidRPr="00D83093">
        <w:t>,</w:t>
      </w:r>
      <w:r w:rsidRPr="00D83093">
        <w:t xml:space="preserve"> nebo </w:t>
      </w:r>
      <w:proofErr w:type="spellStart"/>
      <w:r w:rsidRPr="00D83093">
        <w:t>cisplatina</w:t>
      </w:r>
      <w:proofErr w:type="spellEnd"/>
      <w:r w:rsidR="00911901" w:rsidRPr="00D83093">
        <w:t>.</w:t>
      </w:r>
      <w:fldSimple w:instr=" DOCVARIABLE vault_nd_c1e38d2b-9f03-4855-b721-6b6aedc2f7a0 \* MERGEFORMAT ">
        <w:r w:rsidR="00920452" w:rsidRPr="00D83093">
          <w:t xml:space="preserve"> </w:t>
        </w:r>
      </w:fldSimple>
    </w:p>
    <w:p w14:paraId="1202CEFD" w14:textId="1A8638B4" w:rsidR="00585AF6" w:rsidRPr="00D83093" w:rsidRDefault="00585AF6" w:rsidP="00033705">
      <w:pPr>
        <w:pStyle w:val="ListParagraph"/>
        <w:numPr>
          <w:ilvl w:val="0"/>
          <w:numId w:val="27"/>
        </w:numPr>
        <w:spacing w:line="240" w:lineRule="auto"/>
        <w:ind w:left="567" w:hanging="567"/>
      </w:pPr>
      <w:r w:rsidRPr="00D83093">
        <w:t>Ramen</w:t>
      </w:r>
      <w:r w:rsidR="0056739A" w:rsidRPr="00D83093">
        <w:t>o</w:t>
      </w:r>
      <w:r w:rsidR="00D44FDF" w:rsidRPr="00D83093">
        <w:t> </w:t>
      </w:r>
      <w:r w:rsidRPr="00D83093">
        <w:t xml:space="preserve">2: IMFINZI </w:t>
      </w:r>
      <w:r w:rsidR="002B6B91" w:rsidRPr="00D83093">
        <w:t xml:space="preserve">v dávce </w:t>
      </w:r>
      <w:r w:rsidRPr="00D83093">
        <w:t>1500</w:t>
      </w:r>
      <w:r w:rsidR="00D44FDF" w:rsidRPr="00D83093">
        <w:t> </w:t>
      </w:r>
      <w:r w:rsidRPr="00D83093">
        <w:t xml:space="preserve">mg + </w:t>
      </w:r>
      <w:proofErr w:type="spellStart"/>
      <w:r w:rsidRPr="00D83093">
        <w:t>etoposid</w:t>
      </w:r>
      <w:proofErr w:type="spellEnd"/>
      <w:r w:rsidRPr="00D83093">
        <w:t xml:space="preserve"> a </w:t>
      </w:r>
      <w:r w:rsidR="00A34C8C" w:rsidRPr="00D83093">
        <w:t xml:space="preserve">buďto </w:t>
      </w:r>
      <w:proofErr w:type="spellStart"/>
      <w:r w:rsidRPr="00D83093">
        <w:t>karboplatina</w:t>
      </w:r>
      <w:proofErr w:type="spellEnd"/>
      <w:r w:rsidR="00867EC2" w:rsidRPr="00D83093">
        <w:t>,</w:t>
      </w:r>
      <w:r w:rsidRPr="00D83093">
        <w:t xml:space="preserve"> nebo </w:t>
      </w:r>
      <w:proofErr w:type="spellStart"/>
      <w:r w:rsidRPr="00D83093">
        <w:t>cisplatina</w:t>
      </w:r>
      <w:proofErr w:type="spellEnd"/>
      <w:r w:rsidR="00911901" w:rsidRPr="00D83093">
        <w:t>.</w:t>
      </w:r>
      <w:fldSimple w:instr=" DOCVARIABLE vault_nd_1508af76-3798-4a2d-9e55-f39be0a8ad61 \* MERGEFORMAT ">
        <w:r w:rsidR="00920452" w:rsidRPr="00D83093">
          <w:t xml:space="preserve"> </w:t>
        </w:r>
      </w:fldSimple>
    </w:p>
    <w:p w14:paraId="47EC3C64" w14:textId="5D4494B9" w:rsidR="002118D5" w:rsidRPr="00D83093" w:rsidRDefault="00585AF6" w:rsidP="00033705">
      <w:pPr>
        <w:pStyle w:val="ListParagraph"/>
        <w:numPr>
          <w:ilvl w:val="0"/>
          <w:numId w:val="27"/>
        </w:numPr>
        <w:spacing w:line="240" w:lineRule="auto"/>
        <w:ind w:left="567" w:hanging="567"/>
      </w:pPr>
      <w:r w:rsidRPr="00D83093">
        <w:lastRenderedPageBreak/>
        <w:t>Ramen</w:t>
      </w:r>
      <w:r w:rsidR="0056739A" w:rsidRPr="00D83093">
        <w:t>o</w:t>
      </w:r>
      <w:r w:rsidR="00D44FDF" w:rsidRPr="00D83093">
        <w:t> </w:t>
      </w:r>
      <w:r w:rsidRPr="00D83093">
        <w:t>3: karboplatina (AUC</w:t>
      </w:r>
      <w:r w:rsidR="00D44FDF" w:rsidRPr="00D83093">
        <w:t> </w:t>
      </w:r>
      <w:r w:rsidRPr="00D83093">
        <w:t>5 nebo 6</w:t>
      </w:r>
      <w:r w:rsidR="00D44FDF" w:rsidRPr="00D83093">
        <w:t> </w:t>
      </w:r>
      <w:r w:rsidRPr="00D83093">
        <w:t>mg/ml/min) nebo cisplatina (75</w:t>
      </w:r>
      <w:r w:rsidR="00031BBA" w:rsidRPr="00D83093">
        <w:noBreakHyphen/>
      </w:r>
      <w:r w:rsidRPr="00D83093">
        <w:t>80</w:t>
      </w:r>
      <w:r w:rsidR="00031BBA" w:rsidRPr="00D83093">
        <w:t> </w:t>
      </w:r>
      <w:r w:rsidRPr="00D83093">
        <w:t>mg/m</w:t>
      </w:r>
      <w:r w:rsidRPr="00D83093">
        <w:rPr>
          <w:vertAlign w:val="superscript"/>
        </w:rPr>
        <w:t>2</w:t>
      </w:r>
      <w:r w:rsidRPr="00D83093">
        <w:t>) v</w:t>
      </w:r>
      <w:r w:rsidR="00031BBA" w:rsidRPr="00D83093">
        <w:t> </w:t>
      </w:r>
      <w:r w:rsidRPr="00D83093">
        <w:t>den</w:t>
      </w:r>
      <w:r w:rsidR="00031BBA" w:rsidRPr="00D83093">
        <w:t> </w:t>
      </w:r>
      <w:r w:rsidRPr="00D83093">
        <w:t>1 a etoposid (80</w:t>
      </w:r>
      <w:r w:rsidR="00031BBA" w:rsidRPr="00D83093">
        <w:noBreakHyphen/>
      </w:r>
      <w:r w:rsidRPr="00D83093">
        <w:t>100</w:t>
      </w:r>
      <w:r w:rsidR="00031BBA" w:rsidRPr="00D83093">
        <w:t> </w:t>
      </w:r>
      <w:r w:rsidRPr="00D83093">
        <w:t>mg/m</w:t>
      </w:r>
      <w:r w:rsidRPr="00D83093">
        <w:rPr>
          <w:vertAlign w:val="superscript"/>
        </w:rPr>
        <w:t>2</w:t>
      </w:r>
      <w:r w:rsidRPr="00D83093">
        <w:t>) intravenózně v</w:t>
      </w:r>
      <w:r w:rsidR="00031BBA" w:rsidRPr="00D83093">
        <w:t> </w:t>
      </w:r>
      <w:r w:rsidRPr="00D83093">
        <w:t>den 1, 2</w:t>
      </w:r>
      <w:r w:rsidR="00F73CD0" w:rsidRPr="00D83093">
        <w:t> </w:t>
      </w:r>
      <w:r w:rsidRPr="00D83093">
        <w:t>a 3</w:t>
      </w:r>
      <w:r w:rsidR="00F73CD0" w:rsidRPr="00D83093">
        <w:t> </w:t>
      </w:r>
      <w:r w:rsidR="00A34C8C" w:rsidRPr="00D83093">
        <w:t>v </w:t>
      </w:r>
      <w:r w:rsidRPr="00D83093">
        <w:t>každ</w:t>
      </w:r>
      <w:r w:rsidR="00A34C8C" w:rsidRPr="00D83093">
        <w:t>ém</w:t>
      </w:r>
      <w:r w:rsidRPr="00D83093">
        <w:t xml:space="preserve"> 21denní</w:t>
      </w:r>
      <w:r w:rsidR="00A34C8C" w:rsidRPr="00D83093">
        <w:t>m</w:t>
      </w:r>
      <w:r w:rsidRPr="00D83093">
        <w:t xml:space="preserve"> cyklu po dobu</w:t>
      </w:r>
      <w:r w:rsidR="00513C5A" w:rsidRPr="00D83093">
        <w:t> </w:t>
      </w:r>
      <w:r w:rsidRPr="00D83093">
        <w:t>4 až 6</w:t>
      </w:r>
      <w:r w:rsidR="00031BBA" w:rsidRPr="00D83093">
        <w:t> </w:t>
      </w:r>
      <w:r w:rsidRPr="00D83093">
        <w:t>cyklů.</w:t>
      </w:r>
      <w:fldSimple w:instr=" DOCVARIABLE vault_nd_770ac61a-8a14-496e-91ae-4c27bb34f771 \* MERGEFORMAT ">
        <w:r w:rsidR="00920452" w:rsidRPr="00D83093">
          <w:t xml:space="preserve"> </w:t>
        </w:r>
      </w:fldSimple>
    </w:p>
    <w:p w14:paraId="393FAE5D" w14:textId="5B110611" w:rsidR="002118D5" w:rsidRPr="00D83093" w:rsidRDefault="002118D5" w:rsidP="00033705">
      <w:pPr>
        <w:spacing w:line="240" w:lineRule="auto"/>
      </w:pPr>
    </w:p>
    <w:p w14:paraId="0ABA2902" w14:textId="5D3C2DF7" w:rsidR="006C405A" w:rsidRPr="00D83093" w:rsidRDefault="006C405A" w:rsidP="00033705">
      <w:pPr>
        <w:spacing w:line="240" w:lineRule="auto"/>
      </w:pPr>
      <w:r w:rsidRPr="00D83093">
        <w:t>U pacientů randomizovaných do ramene</w:t>
      </w:r>
      <w:r w:rsidR="00597E8F" w:rsidRPr="00D83093">
        <w:t> </w:t>
      </w:r>
      <w:r w:rsidRPr="00D83093">
        <w:t>1 a 2</w:t>
      </w:r>
      <w:r w:rsidR="00513C5A" w:rsidRPr="00D83093">
        <w:t> </w:t>
      </w:r>
      <w:r w:rsidRPr="00D83093">
        <w:t>byl</w:t>
      </w:r>
      <w:r w:rsidR="0056739A" w:rsidRPr="00D83093">
        <w:t>y</w:t>
      </w:r>
      <w:r w:rsidRPr="00D83093">
        <w:t xml:space="preserve"> etoposid a </w:t>
      </w:r>
      <w:r w:rsidR="00A34C8C" w:rsidRPr="00D83093">
        <w:t xml:space="preserve">buďto </w:t>
      </w:r>
      <w:r w:rsidRPr="00D83093">
        <w:t>karboplatina</w:t>
      </w:r>
      <w:r w:rsidR="00916EEE" w:rsidRPr="00D83093">
        <w:t>,</w:t>
      </w:r>
      <w:r w:rsidRPr="00D83093">
        <w:t xml:space="preserve"> nebo cisplatina omezen</w:t>
      </w:r>
      <w:r w:rsidR="0056739A" w:rsidRPr="00D83093">
        <w:t>y</w:t>
      </w:r>
      <w:r w:rsidRPr="00D83093">
        <w:t xml:space="preserve"> na 4 cykly v každé</w:t>
      </w:r>
      <w:r w:rsidR="00EA2766" w:rsidRPr="00D83093">
        <w:t>m</w:t>
      </w:r>
      <w:r w:rsidRPr="00D83093">
        <w:t xml:space="preserve"> 3týdenní</w:t>
      </w:r>
      <w:r w:rsidR="00DA4B84" w:rsidRPr="00D83093">
        <w:t>m</w:t>
      </w:r>
      <w:r w:rsidRPr="00D83093">
        <w:t xml:space="preserve"> </w:t>
      </w:r>
      <w:r w:rsidR="00EA2766" w:rsidRPr="00D83093">
        <w:t>období</w:t>
      </w:r>
      <w:r w:rsidRPr="00D83093">
        <w:t xml:space="preserve"> po randomizaci. </w:t>
      </w:r>
      <w:r w:rsidR="00E47F3B" w:rsidRPr="00D83093">
        <w:t>Léčba přípravkem</w:t>
      </w:r>
      <w:r w:rsidR="00DA4B84" w:rsidRPr="00D83093">
        <w:t xml:space="preserve"> </w:t>
      </w:r>
      <w:r w:rsidRPr="00D83093">
        <w:t xml:space="preserve">IMFINZI </w:t>
      </w:r>
      <w:r w:rsidR="00DA4B84" w:rsidRPr="00D83093">
        <w:t>v</w:t>
      </w:r>
      <w:r w:rsidR="00E47F3B" w:rsidRPr="00D83093">
        <w:t> </w:t>
      </w:r>
      <w:r w:rsidR="00DA4B84" w:rsidRPr="00D83093">
        <w:t>monoterapi</w:t>
      </w:r>
      <w:r w:rsidR="00E47F3B" w:rsidRPr="00D83093">
        <w:t xml:space="preserve">i </w:t>
      </w:r>
      <w:r w:rsidRPr="00D83093">
        <w:t>pokračovala každé 4</w:t>
      </w:r>
      <w:r w:rsidR="00E47F3B" w:rsidRPr="00D83093">
        <w:t> </w:t>
      </w:r>
      <w:r w:rsidRPr="00D83093">
        <w:t xml:space="preserve">týdny až do progrese onemocnění nebo </w:t>
      </w:r>
      <w:r w:rsidR="00A34C8C" w:rsidRPr="00D83093">
        <w:t xml:space="preserve">do </w:t>
      </w:r>
      <w:r w:rsidRPr="00D83093">
        <w:t>nepřijatelné toxicity. Podávání</w:t>
      </w:r>
      <w:r w:rsidR="00E47F3B" w:rsidRPr="00D83093">
        <w:t xml:space="preserve"> přípravku IMFINZI v </w:t>
      </w:r>
      <w:r w:rsidRPr="00D83093">
        <w:t>monoterapi</w:t>
      </w:r>
      <w:r w:rsidR="00E47F3B" w:rsidRPr="00D83093">
        <w:t>i</w:t>
      </w:r>
      <w:r w:rsidRPr="00D83093">
        <w:t xml:space="preserve"> bylo povoleno po progresi onemocnění, </w:t>
      </w:r>
      <w:r w:rsidR="00E47F3B" w:rsidRPr="00D83093">
        <w:t>jestliže</w:t>
      </w:r>
      <w:r w:rsidRPr="00D83093">
        <w:t xml:space="preserve"> byl pacient klinicky stabil</w:t>
      </w:r>
      <w:r w:rsidR="00A34C8C" w:rsidRPr="00D83093">
        <w:t>izován</w:t>
      </w:r>
      <w:r w:rsidRPr="00D83093">
        <w:t xml:space="preserve"> a </w:t>
      </w:r>
      <w:r w:rsidR="00F207EC" w:rsidRPr="00D83093">
        <w:t>zkoušející</w:t>
      </w:r>
      <w:r w:rsidR="009105D5" w:rsidRPr="00D83093">
        <w:t>m</w:t>
      </w:r>
      <w:r w:rsidR="00F207EC" w:rsidRPr="00D83093">
        <w:t xml:space="preserve"> </w:t>
      </w:r>
      <w:r w:rsidR="009105D5" w:rsidRPr="00D83093">
        <w:t>byl předpokládán</w:t>
      </w:r>
      <w:r w:rsidRPr="00D83093">
        <w:t xml:space="preserve"> klinický přínos.</w:t>
      </w:r>
      <w:fldSimple w:instr=" DOCVARIABLE vault_nd_4426fbb2-2d5f-48a3-b3f3-ef9903ad056f \* MERGEFORMAT ">
        <w:r w:rsidR="00920452" w:rsidRPr="00D83093">
          <w:t xml:space="preserve"> </w:t>
        </w:r>
      </w:fldSimple>
    </w:p>
    <w:p w14:paraId="22C3E4E8" w14:textId="77777777" w:rsidR="006C405A" w:rsidRPr="00D83093" w:rsidRDefault="006C405A" w:rsidP="00033705">
      <w:pPr>
        <w:spacing w:line="240" w:lineRule="auto"/>
      </w:pPr>
    </w:p>
    <w:p w14:paraId="50314E14" w14:textId="28D3190A" w:rsidR="006C405A" w:rsidRPr="00D83093" w:rsidRDefault="006C405A" w:rsidP="00033705">
      <w:pPr>
        <w:spacing w:line="240" w:lineRule="auto"/>
      </w:pPr>
      <w:r w:rsidRPr="00D83093">
        <w:t>Pacient</w:t>
      </w:r>
      <w:r w:rsidR="00CB25D9" w:rsidRPr="00D83093">
        <w:t>i</w:t>
      </w:r>
      <w:r w:rsidRPr="00D83093">
        <w:t xml:space="preserve"> randomizovan</w:t>
      </w:r>
      <w:r w:rsidR="00CB25D9" w:rsidRPr="00D83093">
        <w:t>í</w:t>
      </w:r>
      <w:r w:rsidRPr="00D83093">
        <w:t xml:space="preserve"> do </w:t>
      </w:r>
      <w:r w:rsidR="00CB25D9" w:rsidRPr="00D83093">
        <w:t>ramene</w:t>
      </w:r>
      <w:r w:rsidR="000C4713" w:rsidRPr="00D83093">
        <w:t> </w:t>
      </w:r>
      <w:r w:rsidRPr="00D83093">
        <w:t>3</w:t>
      </w:r>
      <w:r w:rsidR="000C4713" w:rsidRPr="00D83093">
        <w:t xml:space="preserve"> </w:t>
      </w:r>
      <w:r w:rsidR="00CB25D9" w:rsidRPr="00D83093">
        <w:t>mohli dostat</w:t>
      </w:r>
      <w:r w:rsidRPr="00D83093">
        <w:t xml:space="preserve"> celkem až 6</w:t>
      </w:r>
      <w:r w:rsidR="00CB25D9" w:rsidRPr="00D83093">
        <w:t> </w:t>
      </w:r>
      <w:r w:rsidRPr="00D83093">
        <w:t xml:space="preserve">cyklů etoposidu a </w:t>
      </w:r>
      <w:r w:rsidR="009105D5" w:rsidRPr="00D83093">
        <w:t xml:space="preserve">buďto </w:t>
      </w:r>
      <w:r w:rsidRPr="00D83093">
        <w:t>karboplatiny</w:t>
      </w:r>
      <w:r w:rsidR="00916EEE" w:rsidRPr="00D83093">
        <w:t>,</w:t>
      </w:r>
      <w:r w:rsidRPr="00D83093">
        <w:t xml:space="preserve"> nebo cisplatiny. Po </w:t>
      </w:r>
      <w:r w:rsidR="00CB25D9" w:rsidRPr="00D83093">
        <w:t>ukončení</w:t>
      </w:r>
      <w:r w:rsidR="00FE78A9" w:rsidRPr="00D83093">
        <w:t xml:space="preserve"> podávání</w:t>
      </w:r>
      <w:r w:rsidRPr="00D83093">
        <w:t xml:space="preserve"> etoposidu + </w:t>
      </w:r>
      <w:r w:rsidR="005450CD" w:rsidRPr="00D83093">
        <w:t>přípravk</w:t>
      </w:r>
      <w:r w:rsidR="00916EEE" w:rsidRPr="00D83093">
        <w:t>u</w:t>
      </w:r>
      <w:r w:rsidR="005450CD" w:rsidRPr="00D83093">
        <w:t xml:space="preserve"> na bázi </w:t>
      </w:r>
      <w:r w:rsidRPr="00D83093">
        <w:t>platin</w:t>
      </w:r>
      <w:r w:rsidR="0056739A" w:rsidRPr="00D83093">
        <w:t>y</w:t>
      </w:r>
      <w:r w:rsidRPr="00D83093">
        <w:t xml:space="preserve"> byl</w:t>
      </w:r>
      <w:r w:rsidR="009105D5" w:rsidRPr="00D83093">
        <w:t>a</w:t>
      </w:r>
      <w:r w:rsidRPr="00D83093">
        <w:t xml:space="preserve"> PCI povolen</w:t>
      </w:r>
      <w:r w:rsidR="009105D5" w:rsidRPr="00D83093">
        <w:t>a</w:t>
      </w:r>
      <w:r w:rsidRPr="00D83093">
        <w:t xml:space="preserve"> pouze v</w:t>
      </w:r>
      <w:r w:rsidR="00FE78A9" w:rsidRPr="00D83093">
        <w:t> </w:t>
      </w:r>
      <w:r w:rsidRPr="00D83093">
        <w:t>rameni</w:t>
      </w:r>
      <w:r w:rsidR="00FE78A9" w:rsidRPr="00D83093">
        <w:t> </w:t>
      </w:r>
      <w:r w:rsidRPr="00D83093">
        <w:t xml:space="preserve">3 na základě </w:t>
      </w:r>
      <w:r w:rsidR="00FE78A9" w:rsidRPr="00D83093">
        <w:t>posouzení zkoušející</w:t>
      </w:r>
      <w:r w:rsidR="009105D5" w:rsidRPr="00D83093">
        <w:t>m</w:t>
      </w:r>
      <w:r w:rsidRPr="00D83093">
        <w:t>.</w:t>
      </w:r>
      <w:fldSimple w:instr=" DOCVARIABLE vault_nd_3b4fd686-00dc-4dec-a4c9-e9896ce02e6a \* MERGEFORMAT ">
        <w:r w:rsidR="00920452" w:rsidRPr="00D83093">
          <w:t xml:space="preserve"> </w:t>
        </w:r>
      </w:fldSimple>
    </w:p>
    <w:p w14:paraId="3FCE0C21" w14:textId="77777777" w:rsidR="00117D55" w:rsidRPr="00D83093" w:rsidRDefault="00117D55" w:rsidP="00033705">
      <w:pPr>
        <w:spacing w:line="240" w:lineRule="auto"/>
      </w:pPr>
    </w:p>
    <w:p w14:paraId="3722A3AD" w14:textId="05303593" w:rsidR="002118D5" w:rsidRPr="00D83093" w:rsidRDefault="00B17B26" w:rsidP="00033705">
      <w:pPr>
        <w:spacing w:line="240" w:lineRule="auto"/>
      </w:pPr>
      <w:r w:rsidRPr="00D83093">
        <w:t>Posouzení</w:t>
      </w:r>
      <w:r w:rsidR="006C405A" w:rsidRPr="00D83093">
        <w:t xml:space="preserve"> nádoru bylo prováděno v</w:t>
      </w:r>
      <w:r w:rsidRPr="00D83093">
        <w:t> </w:t>
      </w:r>
      <w:r w:rsidR="006C405A" w:rsidRPr="00D83093">
        <w:t>týdnu</w:t>
      </w:r>
      <w:r w:rsidRPr="00D83093">
        <w:t> </w:t>
      </w:r>
      <w:r w:rsidR="006C405A" w:rsidRPr="00D83093">
        <w:t>6 a týdnu</w:t>
      </w:r>
      <w:r w:rsidRPr="00D83093">
        <w:t> </w:t>
      </w:r>
      <w:r w:rsidR="006C405A" w:rsidRPr="00D83093">
        <w:t>12</w:t>
      </w:r>
      <w:r w:rsidR="00AB0E84" w:rsidRPr="00D83093">
        <w:t xml:space="preserve"> </w:t>
      </w:r>
      <w:r w:rsidR="006C405A" w:rsidRPr="00D83093">
        <w:t>od data randomizace a poté každých 8</w:t>
      </w:r>
      <w:r w:rsidRPr="00D83093">
        <w:t> </w:t>
      </w:r>
      <w:r w:rsidR="006C405A" w:rsidRPr="00D83093">
        <w:t xml:space="preserve">týdnů, dokud </w:t>
      </w:r>
      <w:r w:rsidR="00A15B18" w:rsidRPr="00D83093">
        <w:t>se nepotvrdila</w:t>
      </w:r>
      <w:r w:rsidR="006C405A" w:rsidRPr="00D83093">
        <w:t xml:space="preserve"> objektivní progrese onemocnění. </w:t>
      </w:r>
      <w:r w:rsidR="008E0A25" w:rsidRPr="00D83093">
        <w:t>Zhodnocení</w:t>
      </w:r>
      <w:r w:rsidR="006C405A" w:rsidRPr="00D83093">
        <w:t xml:space="preserve"> přežití bylo prováděno každé 2</w:t>
      </w:r>
      <w:r w:rsidR="008E0A25" w:rsidRPr="00D83093">
        <w:t> </w:t>
      </w:r>
      <w:r w:rsidR="006C405A" w:rsidRPr="00D83093">
        <w:t>měsíce po ukončení léčby.</w:t>
      </w:r>
      <w:fldSimple w:instr=" DOCVARIABLE vault_nd_18e3800e-4add-4151-afbd-23e8a4f5271f \* MERGEFORMAT ">
        <w:r w:rsidR="00920452" w:rsidRPr="00D83093">
          <w:t xml:space="preserve"> </w:t>
        </w:r>
      </w:fldSimple>
    </w:p>
    <w:p w14:paraId="31BA2B2A" w14:textId="37B74ACE" w:rsidR="002118D5" w:rsidRPr="00D83093" w:rsidRDefault="002118D5" w:rsidP="00033705">
      <w:pPr>
        <w:spacing w:line="240" w:lineRule="auto"/>
      </w:pPr>
    </w:p>
    <w:p w14:paraId="0DBD8A32" w14:textId="12D37CD4" w:rsidR="000E41B8" w:rsidRPr="00D83093" w:rsidRDefault="000E41B8" w:rsidP="00033705">
      <w:pPr>
        <w:spacing w:line="240" w:lineRule="auto"/>
      </w:pPr>
      <w:r w:rsidRPr="00D83093">
        <w:t>Primární</w:t>
      </w:r>
      <w:r w:rsidR="009105D5" w:rsidRPr="00D83093">
        <w:t>mi</w:t>
      </w:r>
      <w:r w:rsidRPr="00D83093">
        <w:t xml:space="preserve"> cílov</w:t>
      </w:r>
      <w:r w:rsidR="009105D5" w:rsidRPr="00D83093">
        <w:t>ými</w:t>
      </w:r>
      <w:r w:rsidRPr="00D83093">
        <w:t xml:space="preserve"> parametry studie byly OS </w:t>
      </w:r>
      <w:r w:rsidR="009105D5" w:rsidRPr="00D83093">
        <w:t xml:space="preserve">na </w:t>
      </w:r>
      <w:r w:rsidR="00DC2EB9" w:rsidRPr="00D83093">
        <w:t>přípravk</w:t>
      </w:r>
      <w:r w:rsidR="009105D5" w:rsidRPr="00D83093">
        <w:t>u</w:t>
      </w:r>
      <w:r w:rsidR="00DC2EB9" w:rsidRPr="00D83093">
        <w:t xml:space="preserve"> </w:t>
      </w:r>
      <w:r w:rsidRPr="00D83093">
        <w:t xml:space="preserve">IMFINZI + etoposid + </w:t>
      </w:r>
      <w:r w:rsidR="005450CD" w:rsidRPr="00D83093">
        <w:t xml:space="preserve">přípravky na bázi </w:t>
      </w:r>
      <w:r w:rsidRPr="00D83093">
        <w:t>platin</w:t>
      </w:r>
      <w:r w:rsidR="005450CD" w:rsidRPr="00D83093">
        <w:t>y</w:t>
      </w:r>
      <w:r w:rsidRPr="00D83093">
        <w:t xml:space="preserve"> (rameno</w:t>
      </w:r>
      <w:r w:rsidR="00DC2EB9" w:rsidRPr="00D83093">
        <w:t> </w:t>
      </w:r>
      <w:r w:rsidRPr="00D83093">
        <w:t xml:space="preserve">2) vs. etoposid + </w:t>
      </w:r>
      <w:r w:rsidR="005450CD" w:rsidRPr="00D83093">
        <w:t xml:space="preserve">přípravky na bázi </w:t>
      </w:r>
      <w:r w:rsidRPr="00D83093">
        <w:t>platin</w:t>
      </w:r>
      <w:r w:rsidR="005450CD" w:rsidRPr="00D83093">
        <w:t>y</w:t>
      </w:r>
      <w:r w:rsidRPr="00D83093">
        <w:t xml:space="preserve"> </w:t>
      </w:r>
      <w:r w:rsidR="007A428D" w:rsidRPr="00D83093">
        <w:t>samo</w:t>
      </w:r>
      <w:r w:rsidR="009105D5" w:rsidRPr="00D83093">
        <w:t>tné</w:t>
      </w:r>
      <w:r w:rsidRPr="00D83093">
        <w:t xml:space="preserve"> (rameno</w:t>
      </w:r>
      <w:r w:rsidR="003B0E1F" w:rsidRPr="00D83093">
        <w:t> </w:t>
      </w:r>
      <w:r w:rsidRPr="00D83093">
        <w:t>3)</w:t>
      </w:r>
      <w:r w:rsidR="009105D5" w:rsidRPr="00D83093">
        <w:t>, resp.</w:t>
      </w:r>
      <w:r w:rsidRPr="00D83093">
        <w:t xml:space="preserve"> </w:t>
      </w:r>
      <w:r w:rsidR="003B0E1F" w:rsidRPr="00D83093">
        <w:t xml:space="preserve">přípravek </w:t>
      </w:r>
      <w:r w:rsidRPr="00D83093">
        <w:t xml:space="preserve">IMFINZI + tremelimumab + etoposid + </w:t>
      </w:r>
      <w:r w:rsidR="005450CD" w:rsidRPr="00D83093">
        <w:t xml:space="preserve">přípravky na bázi </w:t>
      </w:r>
      <w:r w:rsidRPr="00D83093">
        <w:t>platin</w:t>
      </w:r>
      <w:r w:rsidR="005450CD" w:rsidRPr="00D83093">
        <w:t>y</w:t>
      </w:r>
      <w:r w:rsidRPr="00D83093">
        <w:t xml:space="preserve"> (rameno</w:t>
      </w:r>
      <w:r w:rsidR="003B0E1F" w:rsidRPr="00D83093">
        <w:t> </w:t>
      </w:r>
      <w:r w:rsidRPr="00D83093">
        <w:t xml:space="preserve">1) vs. etoposid + </w:t>
      </w:r>
      <w:r w:rsidR="005450CD" w:rsidRPr="00D83093">
        <w:t xml:space="preserve">přípravky na bázi </w:t>
      </w:r>
      <w:r w:rsidRPr="00D83093">
        <w:t>platin</w:t>
      </w:r>
      <w:r w:rsidR="005450CD" w:rsidRPr="00D83093">
        <w:t>y</w:t>
      </w:r>
      <w:r w:rsidRPr="00D83093">
        <w:t xml:space="preserve"> </w:t>
      </w:r>
      <w:r w:rsidR="007A428D" w:rsidRPr="00D83093">
        <w:t>samo</w:t>
      </w:r>
      <w:r w:rsidR="00973494" w:rsidRPr="00D83093">
        <w:t>tné</w:t>
      </w:r>
      <w:r w:rsidR="007A428D" w:rsidRPr="00D83093">
        <w:t xml:space="preserve"> </w:t>
      </w:r>
      <w:r w:rsidRPr="00D83093">
        <w:t>(</w:t>
      </w:r>
      <w:r w:rsidR="00BB0E68" w:rsidRPr="00D83093">
        <w:t>r</w:t>
      </w:r>
      <w:r w:rsidRPr="00D83093">
        <w:t>ameno</w:t>
      </w:r>
      <w:r w:rsidR="00BB0E68" w:rsidRPr="00D83093">
        <w:t> </w:t>
      </w:r>
      <w:r w:rsidRPr="00D83093">
        <w:t xml:space="preserve">3). </w:t>
      </w:r>
      <w:r w:rsidR="00973494" w:rsidRPr="00D83093">
        <w:t>Klíčovým s</w:t>
      </w:r>
      <w:r w:rsidR="00BB0E68" w:rsidRPr="00D83093">
        <w:t>ekundární</w:t>
      </w:r>
      <w:r w:rsidR="00501C89" w:rsidRPr="00D83093">
        <w:t>m</w:t>
      </w:r>
      <w:r w:rsidR="00BB0E68" w:rsidRPr="00D83093">
        <w:t xml:space="preserve"> cílový</w:t>
      </w:r>
      <w:r w:rsidR="00501C89" w:rsidRPr="00D83093">
        <w:t>m</w:t>
      </w:r>
      <w:r w:rsidR="00BB0E68" w:rsidRPr="00D83093">
        <w:t xml:space="preserve"> parametr</w:t>
      </w:r>
      <w:r w:rsidR="00501C89" w:rsidRPr="00D83093">
        <w:t>em</w:t>
      </w:r>
      <w:r w:rsidRPr="00D83093">
        <w:t xml:space="preserve"> bylo PFS. Dalšími sekundárními cílovými parametry byly ORR, OS a PFS a PRO. PFS a ORR byly hodnoceny </w:t>
      </w:r>
      <w:r w:rsidR="00973494" w:rsidRPr="00D83093">
        <w:t>podle</w:t>
      </w:r>
      <w:r w:rsidRPr="00D83093">
        <w:t xml:space="preserve"> </w:t>
      </w:r>
      <w:r w:rsidR="0063049C" w:rsidRPr="00D83093">
        <w:t>posouzení</w:t>
      </w:r>
      <w:r w:rsidRPr="00D83093">
        <w:t xml:space="preserve"> </w:t>
      </w:r>
      <w:r w:rsidR="0063049C" w:rsidRPr="00D83093">
        <w:t>zkoušející</w:t>
      </w:r>
      <w:r w:rsidR="00973494" w:rsidRPr="00D83093">
        <w:t>m</w:t>
      </w:r>
      <w:r w:rsidR="0063049C" w:rsidRPr="00D83093">
        <w:t xml:space="preserve"> </w:t>
      </w:r>
      <w:r w:rsidRPr="00D83093">
        <w:t>podle RECIST v1.1.</w:t>
      </w:r>
      <w:fldSimple w:instr=" DOCVARIABLE vault_nd_ce100191-3817-42a4-b2dd-516e3053b3ea \* MERGEFORMAT ">
        <w:r w:rsidR="00920452" w:rsidRPr="00D83093">
          <w:t xml:space="preserve"> </w:t>
        </w:r>
      </w:fldSimple>
    </w:p>
    <w:p w14:paraId="1E74B7C3" w14:textId="77777777" w:rsidR="000E41B8" w:rsidRPr="00D83093" w:rsidRDefault="000E41B8" w:rsidP="00033705">
      <w:pPr>
        <w:spacing w:line="240" w:lineRule="auto"/>
      </w:pPr>
    </w:p>
    <w:p w14:paraId="58EC9615" w14:textId="4E726CF9" w:rsidR="002118D5" w:rsidRPr="00D83093" w:rsidRDefault="00ED3956" w:rsidP="00033705">
      <w:pPr>
        <w:spacing w:line="240" w:lineRule="auto"/>
      </w:pPr>
      <w:r w:rsidRPr="00D83093">
        <w:t>Demografické charakteristiky</w:t>
      </w:r>
      <w:r w:rsidR="00000BB7" w:rsidRPr="00D83093">
        <w:t xml:space="preserve"> a chara</w:t>
      </w:r>
      <w:r w:rsidR="00662AD9" w:rsidRPr="00D83093">
        <w:t>kteristiky výchoz</w:t>
      </w:r>
      <w:r w:rsidR="008118FE" w:rsidRPr="00D83093">
        <w:t>ích hodnot</w:t>
      </w:r>
      <w:r w:rsidRPr="00D83093">
        <w:t xml:space="preserve"> byly mezi oběma studijními rameny </w:t>
      </w:r>
      <w:r w:rsidR="00CD1EC1" w:rsidRPr="00D83093">
        <w:t>zcela</w:t>
      </w:r>
      <w:r w:rsidRPr="00D83093">
        <w:t xml:space="preserve"> vyváženy (268</w:t>
      </w:r>
      <w:r w:rsidR="00CD1EC1" w:rsidRPr="00D83093">
        <w:t> </w:t>
      </w:r>
      <w:r w:rsidRPr="00D83093">
        <w:t>pacientů v</w:t>
      </w:r>
      <w:r w:rsidR="00CD1EC1" w:rsidRPr="00D83093">
        <w:t> rameni </w:t>
      </w:r>
      <w:r w:rsidRPr="00D83093">
        <w:t>2 a 269</w:t>
      </w:r>
      <w:r w:rsidR="00CD1EC1" w:rsidRPr="00D83093">
        <w:t> </w:t>
      </w:r>
      <w:r w:rsidRPr="00D83093">
        <w:t>pacientů v</w:t>
      </w:r>
      <w:r w:rsidR="00CD1EC1" w:rsidRPr="00D83093">
        <w:t> rameni </w:t>
      </w:r>
      <w:r w:rsidRPr="00D83093">
        <w:t xml:space="preserve">3). </w:t>
      </w:r>
      <w:r w:rsidR="00232FA9" w:rsidRPr="00D83093">
        <w:t xml:space="preserve">Výchozí </w:t>
      </w:r>
      <w:r w:rsidR="00F51AA5" w:rsidRPr="00D83093">
        <w:t>demografick</w:t>
      </w:r>
      <w:r w:rsidR="00AB5B78" w:rsidRPr="00D83093">
        <w:t>é údaje</w:t>
      </w:r>
      <w:r w:rsidRPr="00D83093">
        <w:t xml:space="preserve"> celkové stud</w:t>
      </w:r>
      <w:r w:rsidR="00973494" w:rsidRPr="00D83093">
        <w:t>ijní</w:t>
      </w:r>
      <w:r w:rsidRPr="00D83093">
        <w:t xml:space="preserve"> populace byla následující: muž</w:t>
      </w:r>
      <w:r w:rsidR="00140B66" w:rsidRPr="00D83093">
        <w:t>i</w:t>
      </w:r>
      <w:r w:rsidRPr="00D83093">
        <w:t xml:space="preserve"> (69,6</w:t>
      </w:r>
      <w:r w:rsidR="00140B66" w:rsidRPr="00D83093">
        <w:t> </w:t>
      </w:r>
      <w:r w:rsidRPr="00D83093">
        <w:t>%), věk</w:t>
      </w:r>
      <w:r w:rsidR="003629F1" w:rsidRPr="00D83093">
        <w:t> </w:t>
      </w:r>
      <w:r w:rsidRPr="00D83093">
        <w:t>≥</w:t>
      </w:r>
      <w:r w:rsidR="003629F1" w:rsidRPr="00D83093">
        <w:t> </w:t>
      </w:r>
      <w:r w:rsidRPr="00D83093">
        <w:t>65</w:t>
      </w:r>
      <w:r w:rsidR="003629F1" w:rsidRPr="00D83093">
        <w:t> </w:t>
      </w:r>
      <w:r w:rsidRPr="00D83093">
        <w:t>let (39,6</w:t>
      </w:r>
      <w:r w:rsidR="003629F1" w:rsidRPr="00D83093">
        <w:t> </w:t>
      </w:r>
      <w:r w:rsidRPr="00D83093">
        <w:t xml:space="preserve">%), </w:t>
      </w:r>
      <w:r w:rsidR="009B4690" w:rsidRPr="00D83093">
        <w:t>medián</w:t>
      </w:r>
      <w:r w:rsidRPr="00D83093">
        <w:t xml:space="preserve"> věk</w:t>
      </w:r>
      <w:r w:rsidR="009B4690" w:rsidRPr="00D83093">
        <w:t>u</w:t>
      </w:r>
      <w:r w:rsidRPr="00D83093">
        <w:t xml:space="preserve"> 63</w:t>
      </w:r>
      <w:r w:rsidR="009B4690" w:rsidRPr="00D83093">
        <w:t> </w:t>
      </w:r>
      <w:r w:rsidRPr="00D83093">
        <w:t>let (rozmezí: 28</w:t>
      </w:r>
      <w:r w:rsidR="00513C5A" w:rsidRPr="00D83093">
        <w:t> </w:t>
      </w:r>
      <w:r w:rsidRPr="00D83093">
        <w:t>až 82</w:t>
      </w:r>
      <w:r w:rsidR="00985F0E" w:rsidRPr="00D83093">
        <w:t> </w:t>
      </w:r>
      <w:r w:rsidRPr="00D83093">
        <w:t xml:space="preserve">let), </w:t>
      </w:r>
      <w:r w:rsidR="00C533DF" w:rsidRPr="00D83093">
        <w:t>b</w:t>
      </w:r>
      <w:r w:rsidR="00985F0E" w:rsidRPr="00D83093">
        <w:t>ěloši</w:t>
      </w:r>
      <w:r w:rsidRPr="00D83093">
        <w:t xml:space="preserve"> (83,8</w:t>
      </w:r>
      <w:r w:rsidR="00985F0E" w:rsidRPr="00D83093">
        <w:t> </w:t>
      </w:r>
      <w:r w:rsidRPr="00D83093">
        <w:t xml:space="preserve">%), </w:t>
      </w:r>
      <w:r w:rsidR="00985F0E" w:rsidRPr="00D83093">
        <w:t>Asiaté</w:t>
      </w:r>
      <w:r w:rsidRPr="00D83093">
        <w:t xml:space="preserve"> (14,5</w:t>
      </w:r>
      <w:r w:rsidR="00985F0E" w:rsidRPr="00D83093">
        <w:t> </w:t>
      </w:r>
      <w:r w:rsidRPr="00D83093">
        <w:t xml:space="preserve">%), </w:t>
      </w:r>
      <w:r w:rsidR="00C533DF" w:rsidRPr="00D83093">
        <w:t>č</w:t>
      </w:r>
      <w:r w:rsidR="00B605E6" w:rsidRPr="00D83093">
        <w:t>ernoši</w:t>
      </w:r>
      <w:r w:rsidRPr="00D83093">
        <w:t xml:space="preserve"> nebo </w:t>
      </w:r>
      <w:r w:rsidR="00B605E6" w:rsidRPr="00D83093">
        <w:t>Afroameričané</w:t>
      </w:r>
      <w:r w:rsidRPr="00D83093">
        <w:t xml:space="preserve"> (0,9</w:t>
      </w:r>
      <w:r w:rsidR="00D972AF" w:rsidRPr="00D83093">
        <w:t> </w:t>
      </w:r>
      <w:r w:rsidRPr="00D83093">
        <w:t xml:space="preserve">%), </w:t>
      </w:r>
      <w:r w:rsidR="00D972AF" w:rsidRPr="00D83093">
        <w:t>ostatní</w:t>
      </w:r>
      <w:r w:rsidRPr="00D83093">
        <w:t xml:space="preserve"> (0,6</w:t>
      </w:r>
      <w:r w:rsidR="00D972AF" w:rsidRPr="00D83093">
        <w:t> </w:t>
      </w:r>
      <w:r w:rsidRPr="00D83093">
        <w:t xml:space="preserve">%), </w:t>
      </w:r>
      <w:r w:rsidR="00C533DF" w:rsidRPr="00D83093">
        <w:t>n</w:t>
      </w:r>
      <w:r w:rsidR="00845B77" w:rsidRPr="00D83093">
        <w:t>e</w:t>
      </w:r>
      <w:r w:rsidRPr="00D83093">
        <w:t>hispánský nebo</w:t>
      </w:r>
      <w:r w:rsidR="00845B77" w:rsidRPr="00D83093">
        <w:t xml:space="preserve"> </w:t>
      </w:r>
      <w:r w:rsidR="00C533DF" w:rsidRPr="00D83093">
        <w:t>l</w:t>
      </w:r>
      <w:r w:rsidR="00845B77" w:rsidRPr="00D83093">
        <w:t>atinsk</w:t>
      </w:r>
      <w:r w:rsidR="00C533DF" w:rsidRPr="00D83093">
        <w:t>oamerický původ</w:t>
      </w:r>
      <w:r w:rsidRPr="00D83093">
        <w:t xml:space="preserve"> (96,1</w:t>
      </w:r>
      <w:r w:rsidR="00405933" w:rsidRPr="00D83093">
        <w:t> </w:t>
      </w:r>
      <w:r w:rsidRPr="00D83093">
        <w:t xml:space="preserve">%), </w:t>
      </w:r>
      <w:r w:rsidR="00405933" w:rsidRPr="00D83093">
        <w:t>kuřák</w:t>
      </w:r>
      <w:r w:rsidRPr="00D83093">
        <w:t xml:space="preserve"> nebo </w:t>
      </w:r>
      <w:r w:rsidR="00405933" w:rsidRPr="00D83093">
        <w:t>bývalý</w:t>
      </w:r>
      <w:r w:rsidRPr="00D83093">
        <w:t xml:space="preserve"> kuřák (93,1</w:t>
      </w:r>
      <w:r w:rsidR="00405933" w:rsidRPr="00D83093">
        <w:t> </w:t>
      </w:r>
      <w:r w:rsidRPr="00D83093">
        <w:t xml:space="preserve">%), </w:t>
      </w:r>
      <w:r w:rsidR="00405933" w:rsidRPr="00D83093">
        <w:t>nekuřák</w:t>
      </w:r>
      <w:r w:rsidRPr="00D83093">
        <w:t xml:space="preserve"> (6,9</w:t>
      </w:r>
      <w:r w:rsidR="00405933" w:rsidRPr="00D83093">
        <w:t> </w:t>
      </w:r>
      <w:r w:rsidRPr="00D83093">
        <w:t>%), WHO/ECOG PS</w:t>
      </w:r>
      <w:r w:rsidR="00D62999" w:rsidRPr="00D83093">
        <w:t> </w:t>
      </w:r>
      <w:r w:rsidRPr="00D83093">
        <w:t>0 (35,2</w:t>
      </w:r>
      <w:r w:rsidR="00D62999" w:rsidRPr="00D83093">
        <w:t> </w:t>
      </w:r>
      <w:r w:rsidRPr="00D83093">
        <w:t>%), WHO/ECOG PS</w:t>
      </w:r>
      <w:r w:rsidR="00D62999" w:rsidRPr="00D83093">
        <w:t> </w:t>
      </w:r>
      <w:r w:rsidRPr="00D83093">
        <w:t>1 (64,8</w:t>
      </w:r>
      <w:r w:rsidR="00D62999" w:rsidRPr="00D83093">
        <w:t> </w:t>
      </w:r>
      <w:r w:rsidRPr="00D83093">
        <w:t xml:space="preserve">%), </w:t>
      </w:r>
      <w:r w:rsidR="00D62999" w:rsidRPr="00D83093">
        <w:t>st</w:t>
      </w:r>
      <w:r w:rsidR="00C522FD" w:rsidRPr="00D83093">
        <w:t>a</w:t>
      </w:r>
      <w:r w:rsidR="00C533DF" w:rsidRPr="00D83093">
        <w:t>dium</w:t>
      </w:r>
      <w:r w:rsidR="00D62999" w:rsidRPr="00D83093">
        <w:t> </w:t>
      </w:r>
      <w:r w:rsidRPr="00D83093">
        <w:t>IV 90,3</w:t>
      </w:r>
      <w:r w:rsidR="00D62999" w:rsidRPr="00D83093">
        <w:t> </w:t>
      </w:r>
      <w:r w:rsidRPr="00D83093">
        <w:t>%, 24,6</w:t>
      </w:r>
      <w:r w:rsidR="00D62999" w:rsidRPr="00D83093">
        <w:t> </w:t>
      </w:r>
      <w:r w:rsidRPr="00D83093">
        <w:t>% pacientů dostalo cisplatinu a 74,1</w:t>
      </w:r>
      <w:r w:rsidR="009C7589" w:rsidRPr="00D83093">
        <w:t> </w:t>
      </w:r>
      <w:r w:rsidRPr="00D83093">
        <w:t>% pacientů dostalo karboplatinu. V</w:t>
      </w:r>
      <w:r w:rsidR="009C7589" w:rsidRPr="00D83093">
        <w:t> </w:t>
      </w:r>
      <w:r w:rsidRPr="00D83093">
        <w:t>rameni</w:t>
      </w:r>
      <w:r w:rsidR="009C7589" w:rsidRPr="00D83093">
        <w:t> </w:t>
      </w:r>
      <w:r w:rsidRPr="00D83093">
        <w:t>3 dostalo 56,8</w:t>
      </w:r>
      <w:r w:rsidR="009C7589" w:rsidRPr="00D83093">
        <w:t> </w:t>
      </w:r>
      <w:r w:rsidRPr="00D83093">
        <w:t>% pacientů 6</w:t>
      </w:r>
      <w:r w:rsidR="009C7589" w:rsidRPr="00D83093">
        <w:t> </w:t>
      </w:r>
      <w:r w:rsidRPr="00D83093">
        <w:t xml:space="preserve">cyklů etoposidu + </w:t>
      </w:r>
      <w:r w:rsidR="005450CD" w:rsidRPr="00D83093">
        <w:t xml:space="preserve">přípravky na bázi </w:t>
      </w:r>
      <w:r w:rsidRPr="00D83093">
        <w:t>platin</w:t>
      </w:r>
      <w:r w:rsidR="00AB5B78" w:rsidRPr="00D83093">
        <w:t>y</w:t>
      </w:r>
      <w:r w:rsidRPr="00D83093">
        <w:t xml:space="preserve"> a 7,8</w:t>
      </w:r>
      <w:r w:rsidR="009C7589" w:rsidRPr="00D83093">
        <w:t> </w:t>
      </w:r>
      <w:r w:rsidRPr="00D83093">
        <w:t xml:space="preserve">% pacientů </w:t>
      </w:r>
      <w:r w:rsidR="00C533DF" w:rsidRPr="00D83093">
        <w:t>bylo ozařováno</w:t>
      </w:r>
      <w:r w:rsidRPr="00D83093">
        <w:t xml:space="preserve"> </w:t>
      </w:r>
      <w:r w:rsidR="00C533DF" w:rsidRPr="00D83093">
        <w:t>(</w:t>
      </w:r>
      <w:r w:rsidRPr="00D83093">
        <w:t>PCI</w:t>
      </w:r>
      <w:r w:rsidR="00C533DF" w:rsidRPr="00D83093">
        <w:t>)</w:t>
      </w:r>
      <w:r w:rsidRPr="00D83093">
        <w:t>.</w:t>
      </w:r>
      <w:fldSimple w:instr=" DOCVARIABLE vault_nd_e42ace6e-2b9b-4e46-8c7c-a936f37487fa \* MERGEFORMAT ">
        <w:r w:rsidR="00920452" w:rsidRPr="00D83093">
          <w:t xml:space="preserve"> </w:t>
        </w:r>
      </w:fldSimple>
    </w:p>
    <w:p w14:paraId="57FF67AD" w14:textId="7C393B0D" w:rsidR="00ED3956" w:rsidRPr="00D83093" w:rsidRDefault="00ED3956" w:rsidP="00033705">
      <w:pPr>
        <w:spacing w:line="240" w:lineRule="auto"/>
      </w:pPr>
    </w:p>
    <w:p w14:paraId="3B0ECE63" w14:textId="0A3EEAAA" w:rsidR="004D6D4C" w:rsidRPr="00D83093" w:rsidRDefault="004D6D4C" w:rsidP="00033705">
      <w:pPr>
        <w:spacing w:line="240" w:lineRule="auto"/>
      </w:pPr>
      <w:r w:rsidRPr="00D83093">
        <w:t xml:space="preserve">Při plánované </w:t>
      </w:r>
      <w:r w:rsidR="00AB5B78" w:rsidRPr="00D83093">
        <w:t xml:space="preserve">průběžné </w:t>
      </w:r>
      <w:r w:rsidRPr="00D83093">
        <w:t xml:space="preserve">(primární) analýze prokázala studie statisticky významné zlepšení OS s přípravkem IMFINZI + etoposid + </w:t>
      </w:r>
      <w:r w:rsidR="005450CD" w:rsidRPr="00D83093">
        <w:t xml:space="preserve">přípravky na bázi </w:t>
      </w:r>
      <w:r w:rsidRPr="00D83093">
        <w:t>platin</w:t>
      </w:r>
      <w:r w:rsidR="005450CD" w:rsidRPr="00D83093">
        <w:t>y</w:t>
      </w:r>
      <w:r w:rsidRPr="00D83093">
        <w:t xml:space="preserve"> (rameno 2) vs. etoposid + </w:t>
      </w:r>
      <w:r w:rsidR="005450CD" w:rsidRPr="00D83093">
        <w:t xml:space="preserve">přípravky na bázi </w:t>
      </w:r>
      <w:r w:rsidRPr="00D83093">
        <w:t>platin</w:t>
      </w:r>
      <w:r w:rsidR="005450CD" w:rsidRPr="00D83093">
        <w:t>y</w:t>
      </w:r>
      <w:r w:rsidRPr="00D83093">
        <w:t xml:space="preserve"> samo</w:t>
      </w:r>
      <w:r w:rsidR="004F08BD" w:rsidRPr="00D83093">
        <w:t>tné</w:t>
      </w:r>
      <w:r w:rsidRPr="00D83093">
        <w:t xml:space="preserve"> (rameno 3) [HR = 0,73 (95% CI: 0,591; 0,909), p = 0,0047]. Ačkoli </w:t>
      </w:r>
      <w:r w:rsidR="006334CD" w:rsidRPr="00D83093">
        <w:t>neproběhlo</w:t>
      </w:r>
      <w:r w:rsidRPr="00D83093">
        <w:t xml:space="preserve"> formáln</w:t>
      </w:r>
      <w:r w:rsidR="006334CD" w:rsidRPr="00D83093">
        <w:t>í</w:t>
      </w:r>
      <w:r w:rsidRPr="00D83093">
        <w:t xml:space="preserve"> testován</w:t>
      </w:r>
      <w:r w:rsidR="006334CD" w:rsidRPr="00D83093">
        <w:t>í</w:t>
      </w:r>
      <w:r w:rsidRPr="00D83093">
        <w:t xml:space="preserve"> významnost</w:t>
      </w:r>
      <w:r w:rsidR="00952230" w:rsidRPr="00D83093">
        <w:t>i,</w:t>
      </w:r>
      <w:r w:rsidR="006334CD" w:rsidRPr="00D83093">
        <w:t xml:space="preserve"> prokázal přípravek</w:t>
      </w:r>
      <w:r w:rsidRPr="00D83093">
        <w:t xml:space="preserve"> IMFINZI + etoposid + </w:t>
      </w:r>
      <w:r w:rsidR="005450CD" w:rsidRPr="00D83093">
        <w:t xml:space="preserve">přípravky na bázi </w:t>
      </w:r>
      <w:r w:rsidRPr="00D83093">
        <w:t>platin</w:t>
      </w:r>
      <w:r w:rsidR="005450CD" w:rsidRPr="00D83093">
        <w:t>y</w:t>
      </w:r>
      <w:r w:rsidRPr="00D83093">
        <w:t xml:space="preserve"> zlepšení PFS vs. etoposid + </w:t>
      </w:r>
      <w:r w:rsidR="005450CD" w:rsidRPr="00D83093">
        <w:t xml:space="preserve">přípravky na bázi </w:t>
      </w:r>
      <w:r w:rsidRPr="00D83093">
        <w:t>platin</w:t>
      </w:r>
      <w:r w:rsidR="005450CD" w:rsidRPr="00D83093">
        <w:t>y</w:t>
      </w:r>
      <w:r w:rsidRPr="00D83093">
        <w:t xml:space="preserve"> samotn</w:t>
      </w:r>
      <w:r w:rsidR="004F08BD" w:rsidRPr="00D83093">
        <w:t>é</w:t>
      </w:r>
      <w:r w:rsidRPr="00D83093">
        <w:t xml:space="preserve"> HR</w:t>
      </w:r>
      <w:r w:rsidR="006334CD" w:rsidRPr="00D83093">
        <w:t> </w:t>
      </w:r>
      <w:r w:rsidRPr="00D83093">
        <w:t>=</w:t>
      </w:r>
      <w:r w:rsidR="006334CD" w:rsidRPr="00D83093">
        <w:t> </w:t>
      </w:r>
      <w:r w:rsidRPr="00D83093">
        <w:t>0,78 (</w:t>
      </w:r>
      <w:proofErr w:type="gramStart"/>
      <w:r w:rsidRPr="00D83093">
        <w:t>95%</w:t>
      </w:r>
      <w:proofErr w:type="gramEnd"/>
      <w:r w:rsidRPr="00D83093">
        <w:t xml:space="preserve"> CI: 0,645</w:t>
      </w:r>
      <w:r w:rsidR="006334CD" w:rsidRPr="00D83093">
        <w:t>;</w:t>
      </w:r>
      <w:r w:rsidRPr="00D83093">
        <w:t xml:space="preserve"> 0,936).</w:t>
      </w:r>
      <w:fldSimple w:instr=" DOCVARIABLE vault_nd_07f6ba66-e975-4b7e-9591-0a0ba9e41870 \* MERGEFORMAT ">
        <w:r w:rsidR="00920452" w:rsidRPr="00D83093">
          <w:t xml:space="preserve"> </w:t>
        </w:r>
      </w:fldSimple>
    </w:p>
    <w:p w14:paraId="421090BE" w14:textId="6D2A22F4" w:rsidR="004D6D4C" w:rsidRPr="00D83093" w:rsidRDefault="004D6D4C" w:rsidP="00033705">
      <w:pPr>
        <w:spacing w:line="240" w:lineRule="auto"/>
      </w:pPr>
    </w:p>
    <w:p w14:paraId="53E4A53D" w14:textId="290E71A9" w:rsidR="00A358BE" w:rsidRPr="00D83093" w:rsidRDefault="00A358BE" w:rsidP="00033705">
      <w:pPr>
        <w:spacing w:line="240" w:lineRule="auto"/>
      </w:pPr>
      <w:r w:rsidRPr="00D83093">
        <w:t>Výsledky PFS, ORR a DoR z plánované závěrečné analýzy (</w:t>
      </w:r>
      <w:r w:rsidR="008C05CC" w:rsidRPr="00D83093">
        <w:t>ukončení sběru dat</w:t>
      </w:r>
      <w:r w:rsidRPr="00D83093">
        <w:t xml:space="preserve">: 27. ledna 2020) jsou shrnuty v tabulce </w:t>
      </w:r>
      <w:del w:id="2383" w:author="Astra  Zeneca" w:date="2025-02-28T22:29:00Z">
        <w:r w:rsidR="00192820" w:rsidDel="00561A62">
          <w:delText>8</w:delText>
        </w:r>
      </w:del>
      <w:ins w:id="2384" w:author="Astra  Zeneca" w:date="2025-02-28T22:29:00Z">
        <w:r w:rsidR="00561A62">
          <w:t>9</w:t>
        </w:r>
      </w:ins>
      <w:r w:rsidRPr="00D83093">
        <w:t>. Kaplan</w:t>
      </w:r>
      <w:r w:rsidR="00F94BE8" w:rsidRPr="00D83093">
        <w:t>ova</w:t>
      </w:r>
      <w:r w:rsidRPr="00D83093">
        <w:t>-Meierova křivka pro PFS je uvedena na obrázku </w:t>
      </w:r>
      <w:del w:id="2385" w:author="Astra  Zeneca" w:date="2025-02-28T22:29:00Z">
        <w:r w:rsidR="00700D67" w:rsidRPr="00D83093" w:rsidDel="00561A62">
          <w:delText>1</w:delText>
        </w:r>
        <w:r w:rsidR="00192820" w:rsidDel="00561A62">
          <w:delText>3</w:delText>
        </w:r>
      </w:del>
      <w:ins w:id="2386" w:author="Astra  Zeneca" w:date="2025-02-28T22:29:00Z">
        <w:r w:rsidR="00561A62" w:rsidRPr="00D83093">
          <w:t>1</w:t>
        </w:r>
        <w:r w:rsidR="00561A62">
          <w:t>4</w:t>
        </w:r>
      </w:ins>
      <w:r w:rsidRPr="00D83093">
        <w:t>.</w:t>
      </w:r>
      <w:fldSimple w:instr=" DOCVARIABLE vault_nd_7af71c70-fc91-4b89-a071-4dc778d9a6a1 \* MERGEFORMAT ">
        <w:r w:rsidR="00920452" w:rsidRPr="00D83093">
          <w:t xml:space="preserve"> </w:t>
        </w:r>
      </w:fldSimple>
    </w:p>
    <w:p w14:paraId="0DD40736" w14:textId="77777777" w:rsidR="00A358BE" w:rsidRPr="00D83093" w:rsidRDefault="00A358BE" w:rsidP="00033705">
      <w:pPr>
        <w:spacing w:line="240" w:lineRule="auto"/>
      </w:pPr>
    </w:p>
    <w:p w14:paraId="3A9B4E72" w14:textId="34886041" w:rsidR="00ED3956" w:rsidRPr="00D83093" w:rsidRDefault="00A358BE" w:rsidP="00033705">
      <w:pPr>
        <w:spacing w:line="240" w:lineRule="auto"/>
      </w:pPr>
      <w:r w:rsidRPr="00D83093">
        <w:t>Výsledky OS s</w:t>
      </w:r>
      <w:r w:rsidR="00513C5A" w:rsidRPr="00D83093">
        <w:t> </w:t>
      </w:r>
      <w:r w:rsidR="004D6D4C" w:rsidRPr="00D83093">
        <w:t>plánovan</w:t>
      </w:r>
      <w:r w:rsidRPr="00D83093">
        <w:t>ou</w:t>
      </w:r>
      <w:r w:rsidR="004D6D4C" w:rsidRPr="00D83093">
        <w:t xml:space="preserve"> analýz</w:t>
      </w:r>
      <w:r w:rsidRPr="00D83093">
        <w:t>ou dlouhodobého sledování OS</w:t>
      </w:r>
      <w:r w:rsidR="004D6D4C" w:rsidRPr="00D83093">
        <w:t xml:space="preserve"> </w:t>
      </w:r>
      <w:r w:rsidR="00D74970" w:rsidRPr="00D83093">
        <w:t>(</w:t>
      </w:r>
      <w:r w:rsidR="008C05CC" w:rsidRPr="00D83093">
        <w:t>ukončení sběru dat</w:t>
      </w:r>
      <w:r w:rsidR="00D74970" w:rsidRPr="00D83093">
        <w:t xml:space="preserve">: 22. března 2021) </w:t>
      </w:r>
      <w:r w:rsidR="004D6D4C" w:rsidRPr="00D83093">
        <w:t>(medián</w:t>
      </w:r>
      <w:r w:rsidR="0087002B" w:rsidRPr="00D83093">
        <w:t xml:space="preserve"> sledování</w:t>
      </w:r>
      <w:r w:rsidR="004D6D4C" w:rsidRPr="00D83093">
        <w:t xml:space="preserve">: </w:t>
      </w:r>
      <w:r w:rsidR="00392DCE" w:rsidRPr="00D83093">
        <w:t>39,3</w:t>
      </w:r>
      <w:r w:rsidR="00F370F0" w:rsidRPr="00D83093">
        <w:t> </w:t>
      </w:r>
      <w:r w:rsidR="004D6D4C" w:rsidRPr="00D83093">
        <w:t>měsíce)</w:t>
      </w:r>
      <w:r w:rsidR="00392DCE" w:rsidRPr="00D83093">
        <w:t xml:space="preserve"> jsou uvedeny v tabulce </w:t>
      </w:r>
      <w:del w:id="2387" w:author="Astra  Zeneca" w:date="2025-02-28T22:29:00Z">
        <w:r w:rsidR="00192820" w:rsidDel="00561A62">
          <w:delText>8</w:delText>
        </w:r>
      </w:del>
      <w:ins w:id="2388" w:author="Astra  Zeneca" w:date="2025-02-28T22:29:00Z">
        <w:r w:rsidR="00561A62">
          <w:t>9</w:t>
        </w:r>
      </w:ins>
      <w:r w:rsidR="00392DCE" w:rsidRPr="00D83093">
        <w:t>. P</w:t>
      </w:r>
      <w:r w:rsidR="00942A7C" w:rsidRPr="00D83093">
        <w:t xml:space="preserve">řípravek </w:t>
      </w:r>
      <w:r w:rsidR="004D6D4C" w:rsidRPr="00D83093">
        <w:t xml:space="preserve">IMFINZI + etoposid + </w:t>
      </w:r>
      <w:r w:rsidR="005450CD" w:rsidRPr="00D83093">
        <w:t xml:space="preserve">přípravky na bázi </w:t>
      </w:r>
      <w:r w:rsidR="004D6D4C" w:rsidRPr="00D83093">
        <w:t>platin</w:t>
      </w:r>
      <w:r w:rsidR="005450CD" w:rsidRPr="00D83093">
        <w:t>y</w:t>
      </w:r>
      <w:r w:rsidR="004D6D4C" w:rsidRPr="00D83093">
        <w:t xml:space="preserve"> (rameno</w:t>
      </w:r>
      <w:r w:rsidR="00942A7C" w:rsidRPr="00D83093">
        <w:t> </w:t>
      </w:r>
      <w:r w:rsidR="004D6D4C" w:rsidRPr="00D83093">
        <w:t xml:space="preserve">2) vs. etoposid + </w:t>
      </w:r>
      <w:r w:rsidR="005450CD" w:rsidRPr="00D83093">
        <w:t xml:space="preserve">přípravky na bázi </w:t>
      </w:r>
      <w:r w:rsidR="004D6D4C" w:rsidRPr="00D83093">
        <w:t>platin</w:t>
      </w:r>
      <w:r w:rsidR="005450CD" w:rsidRPr="00D83093">
        <w:t>y</w:t>
      </w:r>
      <w:r w:rsidR="004D6D4C" w:rsidRPr="00D83093">
        <w:t xml:space="preserve"> (rameno</w:t>
      </w:r>
      <w:r w:rsidR="00942A7C" w:rsidRPr="00D83093">
        <w:t> </w:t>
      </w:r>
      <w:r w:rsidR="004D6D4C" w:rsidRPr="00D83093">
        <w:t>3) v</w:t>
      </w:r>
      <w:r w:rsidR="004F08BD" w:rsidRPr="00D83093">
        <w:t>ykazoval nadále</w:t>
      </w:r>
      <w:r w:rsidR="004D6D4C" w:rsidRPr="00D83093">
        <w:t xml:space="preserve"> </w:t>
      </w:r>
      <w:r w:rsidR="00392DCE" w:rsidRPr="00D83093">
        <w:t xml:space="preserve">trvalé </w:t>
      </w:r>
      <w:r w:rsidR="00942A7C" w:rsidRPr="00D83093">
        <w:t>zlepšení</w:t>
      </w:r>
      <w:r w:rsidR="004D6D4C" w:rsidRPr="00D83093">
        <w:t xml:space="preserve"> OS. Kaplan</w:t>
      </w:r>
      <w:r w:rsidR="00F94BE8" w:rsidRPr="00D83093">
        <w:t>ova</w:t>
      </w:r>
      <w:r w:rsidR="004F08BD" w:rsidRPr="00D83093">
        <w:noBreakHyphen/>
      </w:r>
      <w:r w:rsidR="004D6D4C" w:rsidRPr="00D83093">
        <w:t>Meierov</w:t>
      </w:r>
      <w:r w:rsidR="00616C1E" w:rsidRPr="00D83093">
        <w:t>a</w:t>
      </w:r>
      <w:r w:rsidR="004D6D4C" w:rsidRPr="00D83093">
        <w:t xml:space="preserve"> křivk</w:t>
      </w:r>
      <w:r w:rsidR="00392DCE" w:rsidRPr="00D83093">
        <w:t>a</w:t>
      </w:r>
      <w:r w:rsidR="004D6D4C" w:rsidRPr="00D83093">
        <w:t xml:space="preserve"> pro OS j</w:t>
      </w:r>
      <w:r w:rsidR="00392DCE" w:rsidRPr="00D83093">
        <w:t>e</w:t>
      </w:r>
      <w:r w:rsidR="004D6D4C" w:rsidRPr="00D83093">
        <w:t xml:space="preserve"> uveden</w:t>
      </w:r>
      <w:r w:rsidR="00392DCE" w:rsidRPr="00D83093">
        <w:t>a</w:t>
      </w:r>
      <w:r w:rsidR="004D6D4C" w:rsidRPr="00D83093">
        <w:t xml:space="preserve"> na obráz</w:t>
      </w:r>
      <w:r w:rsidR="00392DCE" w:rsidRPr="00D83093">
        <w:t>ku</w:t>
      </w:r>
      <w:r w:rsidR="00942A7C" w:rsidRPr="00D83093">
        <w:t> </w:t>
      </w:r>
      <w:del w:id="2389" w:author="Astra  Zeneca" w:date="2025-02-28T22:29:00Z">
        <w:r w:rsidR="004152E4" w:rsidRPr="00D83093" w:rsidDel="00561A62">
          <w:delText>1</w:delText>
        </w:r>
        <w:r w:rsidR="00192820" w:rsidDel="00561A62">
          <w:delText>2</w:delText>
        </w:r>
      </w:del>
      <w:ins w:id="2390" w:author="Astra  Zeneca" w:date="2025-02-28T22:29:00Z">
        <w:r w:rsidR="00561A62">
          <w:t>13</w:t>
        </w:r>
      </w:ins>
      <w:r w:rsidR="004D6D4C" w:rsidRPr="00D83093">
        <w:t>.</w:t>
      </w:r>
      <w:fldSimple w:instr=" DOCVARIABLE vault_nd_39d30dfa-43eb-4402-80f9-c1f62d8dec40 \* MERGEFORMAT ">
        <w:r w:rsidR="00920452" w:rsidRPr="00D83093">
          <w:t xml:space="preserve"> </w:t>
        </w:r>
      </w:fldSimple>
    </w:p>
    <w:p w14:paraId="4272BD41" w14:textId="1E4FD4B6" w:rsidR="00ED3956" w:rsidRPr="00D83093" w:rsidRDefault="00ED3956" w:rsidP="00033705">
      <w:pPr>
        <w:spacing w:line="240" w:lineRule="auto"/>
      </w:pPr>
    </w:p>
    <w:p w14:paraId="77A01617" w14:textId="346A359A" w:rsidR="008F4C37" w:rsidRPr="00D83093" w:rsidRDefault="008F4C37" w:rsidP="00033705">
      <w:pPr>
        <w:spacing w:line="240" w:lineRule="auto"/>
        <w:rPr>
          <w:b/>
          <w:bCs/>
          <w:vertAlign w:val="superscript"/>
        </w:rPr>
      </w:pPr>
      <w:r w:rsidRPr="00D83093">
        <w:rPr>
          <w:b/>
          <w:bCs/>
        </w:rPr>
        <w:t>Tabulka </w:t>
      </w:r>
      <w:del w:id="2391" w:author="Astra  Zeneca" w:date="2025-02-28T22:29:00Z">
        <w:r w:rsidR="008C1433" w:rsidDel="00561A62">
          <w:rPr>
            <w:b/>
            <w:bCs/>
          </w:rPr>
          <w:delText>8</w:delText>
        </w:r>
      </w:del>
      <w:ins w:id="2392" w:author="Astra  Zeneca" w:date="2025-02-28T22:29:00Z">
        <w:r w:rsidR="00561A62">
          <w:rPr>
            <w:b/>
            <w:bCs/>
          </w:rPr>
          <w:t>9</w:t>
        </w:r>
      </w:ins>
      <w:r w:rsidRPr="00D83093">
        <w:rPr>
          <w:b/>
          <w:bCs/>
        </w:rPr>
        <w:t>. Výsledky účinnosti studie CASPIAN</w:t>
      </w:r>
      <w:r w:rsidR="00920452" w:rsidRPr="00D83093">
        <w:rPr>
          <w:b/>
          <w:bCs/>
        </w:rPr>
        <w:fldChar w:fldCharType="begin"/>
      </w:r>
      <w:r w:rsidR="00920452" w:rsidRPr="00D83093">
        <w:rPr>
          <w:b/>
          <w:bCs/>
        </w:rPr>
        <w:instrText xml:space="preserve"> DOCVARIABLE vault_nd_77e77754-bfbd-4912-9051-6e6b84779996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26E13CC5" w14:textId="77777777" w:rsidR="004F08BD" w:rsidRPr="00D83093" w:rsidRDefault="004F08BD" w:rsidP="00033705">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849"/>
        <w:gridCol w:w="1850"/>
        <w:gridCol w:w="1439"/>
        <w:gridCol w:w="1439"/>
      </w:tblGrid>
      <w:tr w:rsidR="00392DCE" w:rsidRPr="00D83093" w14:paraId="0FF18600" w14:textId="77777777" w:rsidTr="00392DCE">
        <w:tc>
          <w:tcPr>
            <w:tcW w:w="2484" w:type="dxa"/>
            <w:shd w:val="clear" w:color="auto" w:fill="auto"/>
          </w:tcPr>
          <w:p w14:paraId="2F64A270" w14:textId="77777777" w:rsidR="00392DCE" w:rsidRPr="00D83093" w:rsidRDefault="00392DCE" w:rsidP="003A545A">
            <w:pPr>
              <w:autoSpaceDE w:val="0"/>
              <w:autoSpaceDN w:val="0"/>
              <w:adjustRightInd w:val="0"/>
              <w:spacing w:line="240" w:lineRule="auto"/>
              <w:rPr>
                <w:lang w:eastAsia="en-GB"/>
              </w:rPr>
            </w:pPr>
          </w:p>
        </w:tc>
        <w:tc>
          <w:tcPr>
            <w:tcW w:w="3699" w:type="dxa"/>
            <w:gridSpan w:val="2"/>
            <w:shd w:val="clear" w:color="auto" w:fill="auto"/>
          </w:tcPr>
          <w:p w14:paraId="380FF56D" w14:textId="1C46EDD8" w:rsidR="00392DCE" w:rsidRPr="00D83093" w:rsidRDefault="008776B6" w:rsidP="003A545A">
            <w:pPr>
              <w:autoSpaceDE w:val="0"/>
              <w:autoSpaceDN w:val="0"/>
              <w:adjustRightInd w:val="0"/>
              <w:spacing w:line="240" w:lineRule="auto"/>
              <w:jc w:val="center"/>
              <w:rPr>
                <w:b/>
                <w:lang w:eastAsia="en-GB"/>
              </w:rPr>
            </w:pPr>
            <w:r w:rsidRPr="00D83093">
              <w:rPr>
                <w:b/>
                <w:lang w:eastAsia="en-GB"/>
              </w:rPr>
              <w:t>Závěre</w:t>
            </w:r>
            <w:r w:rsidR="00392DCE" w:rsidRPr="00D83093">
              <w:rPr>
                <w:b/>
                <w:lang w:eastAsia="en-GB"/>
              </w:rPr>
              <w:t>čná analýza</w:t>
            </w:r>
            <w:r w:rsidR="00604E44" w:rsidRPr="00D83093">
              <w:rPr>
                <w:b/>
                <w:vertAlign w:val="superscript"/>
                <w:lang w:eastAsia="en-GB"/>
              </w:rPr>
              <w:t>a</w:t>
            </w:r>
          </w:p>
        </w:tc>
        <w:tc>
          <w:tcPr>
            <w:tcW w:w="2878" w:type="dxa"/>
            <w:gridSpan w:val="2"/>
          </w:tcPr>
          <w:p w14:paraId="60289539" w14:textId="683F0E03" w:rsidR="00392DCE" w:rsidRPr="00D83093" w:rsidRDefault="00905BFE" w:rsidP="003A545A">
            <w:pPr>
              <w:autoSpaceDE w:val="0"/>
              <w:autoSpaceDN w:val="0"/>
              <w:adjustRightInd w:val="0"/>
              <w:spacing w:line="240" w:lineRule="auto"/>
              <w:jc w:val="center"/>
              <w:rPr>
                <w:b/>
                <w:lang w:eastAsia="en-GB"/>
              </w:rPr>
            </w:pPr>
            <w:ins w:id="2393" w:author="Astra Zeneca" w:date="2025-03-17T13:46:00Z">
              <w:r>
                <w:rPr>
                  <w:b/>
                  <w:lang w:eastAsia="en-GB"/>
                </w:rPr>
                <w:t xml:space="preserve">Analýza </w:t>
              </w:r>
            </w:ins>
            <w:del w:id="2394" w:author="Astra Zeneca" w:date="2025-03-17T13:46:00Z">
              <w:r w:rsidR="00392DCE" w:rsidRPr="00D83093" w:rsidDel="00905BFE">
                <w:rPr>
                  <w:b/>
                  <w:lang w:eastAsia="en-GB"/>
                </w:rPr>
                <w:delText>D</w:delText>
              </w:r>
            </w:del>
            <w:ins w:id="2395" w:author="Astra Zeneca" w:date="2025-03-17T13:46:00Z">
              <w:r>
                <w:rPr>
                  <w:b/>
                  <w:lang w:eastAsia="en-GB"/>
                </w:rPr>
                <w:t>d</w:t>
              </w:r>
            </w:ins>
            <w:r w:rsidR="00392DCE" w:rsidRPr="00D83093">
              <w:rPr>
                <w:b/>
                <w:lang w:eastAsia="en-GB"/>
              </w:rPr>
              <w:t>louhodob</w:t>
            </w:r>
            <w:ins w:id="2396" w:author="Astra Zeneca" w:date="2025-03-17T13:46:00Z">
              <w:r>
                <w:rPr>
                  <w:b/>
                  <w:lang w:eastAsia="en-GB"/>
                </w:rPr>
                <w:t>ého</w:t>
              </w:r>
            </w:ins>
            <w:del w:id="2397" w:author="Astra Zeneca" w:date="2025-03-17T13:46:00Z">
              <w:r w:rsidR="00392DCE" w:rsidRPr="00D83093" w:rsidDel="00905BFE">
                <w:rPr>
                  <w:b/>
                  <w:lang w:eastAsia="en-GB"/>
                </w:rPr>
                <w:delText>á</w:delText>
              </w:r>
            </w:del>
            <w:r w:rsidR="00392DCE" w:rsidRPr="00D83093">
              <w:rPr>
                <w:b/>
                <w:lang w:eastAsia="en-GB"/>
              </w:rPr>
              <w:t xml:space="preserve"> </w:t>
            </w:r>
            <w:del w:id="2398" w:author="Astra Zeneca" w:date="2025-03-17T13:46:00Z">
              <w:r w:rsidR="00392DCE" w:rsidRPr="00D83093" w:rsidDel="00905BFE">
                <w:rPr>
                  <w:b/>
                  <w:lang w:eastAsia="en-GB"/>
                </w:rPr>
                <w:delText>analýza</w:delText>
              </w:r>
              <w:r w:rsidR="000E44C1" w:rsidRPr="00D83093" w:rsidDel="00905BFE">
                <w:rPr>
                  <w:b/>
                  <w:lang w:eastAsia="en-GB"/>
                </w:rPr>
                <w:delText xml:space="preserve"> </w:delText>
              </w:r>
            </w:del>
            <w:proofErr w:type="spellStart"/>
            <w:r w:rsidR="000E44C1" w:rsidRPr="00D83093">
              <w:rPr>
                <w:b/>
                <w:lang w:eastAsia="en-GB"/>
              </w:rPr>
              <w:t>sledování</w:t>
            </w:r>
            <w:r w:rsidR="00392DCE" w:rsidRPr="00D83093">
              <w:rPr>
                <w:b/>
                <w:vertAlign w:val="superscript"/>
                <w:lang w:eastAsia="en-GB"/>
              </w:rPr>
              <w:t>b</w:t>
            </w:r>
            <w:proofErr w:type="spellEnd"/>
          </w:p>
        </w:tc>
      </w:tr>
      <w:tr w:rsidR="00392DCE" w:rsidRPr="00D83093" w14:paraId="6710382E" w14:textId="7B458549" w:rsidTr="002F3322">
        <w:tc>
          <w:tcPr>
            <w:tcW w:w="2484" w:type="dxa"/>
            <w:shd w:val="clear" w:color="auto" w:fill="auto"/>
          </w:tcPr>
          <w:p w14:paraId="2F77C824" w14:textId="77777777" w:rsidR="00392DCE" w:rsidRPr="00D83093" w:rsidRDefault="00392DCE" w:rsidP="003A545A">
            <w:pPr>
              <w:autoSpaceDE w:val="0"/>
              <w:autoSpaceDN w:val="0"/>
              <w:adjustRightInd w:val="0"/>
              <w:spacing w:line="240" w:lineRule="auto"/>
              <w:rPr>
                <w:lang w:eastAsia="en-GB"/>
              </w:rPr>
            </w:pPr>
          </w:p>
        </w:tc>
        <w:tc>
          <w:tcPr>
            <w:tcW w:w="1849" w:type="dxa"/>
            <w:shd w:val="clear" w:color="auto" w:fill="auto"/>
          </w:tcPr>
          <w:p w14:paraId="2145D8D5" w14:textId="21D59B31" w:rsidR="00392DCE" w:rsidRPr="00D83093" w:rsidRDefault="00392DCE" w:rsidP="003A545A">
            <w:pPr>
              <w:autoSpaceDE w:val="0"/>
              <w:autoSpaceDN w:val="0"/>
              <w:adjustRightInd w:val="0"/>
              <w:spacing w:line="240" w:lineRule="auto"/>
              <w:jc w:val="center"/>
              <w:rPr>
                <w:b/>
                <w:lang w:eastAsia="en-GB"/>
              </w:rPr>
            </w:pPr>
            <w:r w:rsidRPr="00D83093">
              <w:rPr>
                <w:b/>
                <w:lang w:eastAsia="en-GB"/>
              </w:rPr>
              <w:t xml:space="preserve">Rameno 2: IMFINZI + etoposid </w:t>
            </w:r>
            <w:r w:rsidRPr="00D83093">
              <w:rPr>
                <w:b/>
                <w:bCs/>
                <w:lang w:eastAsia="en-GB"/>
              </w:rPr>
              <w:t>a buďto karboplatina nebo cisplatina</w:t>
            </w:r>
          </w:p>
          <w:p w14:paraId="0F9C2F5C" w14:textId="77777777" w:rsidR="00392DCE" w:rsidRPr="00D83093" w:rsidRDefault="00392DCE" w:rsidP="003A545A">
            <w:pPr>
              <w:autoSpaceDE w:val="0"/>
              <w:autoSpaceDN w:val="0"/>
              <w:adjustRightInd w:val="0"/>
              <w:spacing w:line="240" w:lineRule="auto"/>
              <w:jc w:val="center"/>
              <w:rPr>
                <w:b/>
                <w:lang w:eastAsia="en-GB"/>
              </w:rPr>
            </w:pPr>
            <w:r w:rsidRPr="00D83093">
              <w:rPr>
                <w:b/>
                <w:lang w:eastAsia="en-GB"/>
              </w:rPr>
              <w:lastRenderedPageBreak/>
              <w:t>(n=268)</w:t>
            </w:r>
          </w:p>
        </w:tc>
        <w:tc>
          <w:tcPr>
            <w:tcW w:w="1850" w:type="dxa"/>
            <w:shd w:val="clear" w:color="auto" w:fill="auto"/>
          </w:tcPr>
          <w:p w14:paraId="75D196F0" w14:textId="58320FE9" w:rsidR="00392DCE" w:rsidRPr="00D83093" w:rsidRDefault="00392DCE" w:rsidP="003A545A">
            <w:pPr>
              <w:autoSpaceDE w:val="0"/>
              <w:autoSpaceDN w:val="0"/>
              <w:adjustRightInd w:val="0"/>
              <w:spacing w:line="240" w:lineRule="auto"/>
              <w:jc w:val="center"/>
              <w:rPr>
                <w:b/>
                <w:lang w:eastAsia="en-GB"/>
              </w:rPr>
            </w:pPr>
            <w:r w:rsidRPr="00D83093">
              <w:rPr>
                <w:b/>
                <w:lang w:eastAsia="en-GB"/>
              </w:rPr>
              <w:lastRenderedPageBreak/>
              <w:t xml:space="preserve">Rameno 3: etoposid + </w:t>
            </w:r>
            <w:r w:rsidRPr="00D83093">
              <w:rPr>
                <w:b/>
                <w:bCs/>
                <w:lang w:eastAsia="en-GB"/>
              </w:rPr>
              <w:t>a buďto karboplatina nebo cisplatina</w:t>
            </w:r>
          </w:p>
          <w:p w14:paraId="04987013" w14:textId="77777777" w:rsidR="00392DCE" w:rsidRPr="00D83093" w:rsidRDefault="00392DCE" w:rsidP="003A545A">
            <w:pPr>
              <w:autoSpaceDE w:val="0"/>
              <w:autoSpaceDN w:val="0"/>
              <w:adjustRightInd w:val="0"/>
              <w:spacing w:line="240" w:lineRule="auto"/>
              <w:jc w:val="center"/>
              <w:rPr>
                <w:b/>
                <w:lang w:eastAsia="en-GB"/>
              </w:rPr>
            </w:pPr>
            <w:r w:rsidRPr="00D83093">
              <w:rPr>
                <w:b/>
                <w:lang w:eastAsia="en-GB"/>
              </w:rPr>
              <w:lastRenderedPageBreak/>
              <w:t>(n=269)</w:t>
            </w:r>
          </w:p>
        </w:tc>
        <w:tc>
          <w:tcPr>
            <w:tcW w:w="1439" w:type="dxa"/>
          </w:tcPr>
          <w:p w14:paraId="53433CB9" w14:textId="77777777" w:rsidR="00392DCE" w:rsidRPr="00D83093" w:rsidRDefault="00392DCE" w:rsidP="003A545A">
            <w:pPr>
              <w:autoSpaceDE w:val="0"/>
              <w:autoSpaceDN w:val="0"/>
              <w:adjustRightInd w:val="0"/>
              <w:spacing w:line="240" w:lineRule="auto"/>
              <w:jc w:val="center"/>
              <w:rPr>
                <w:b/>
                <w:lang w:eastAsia="en-GB"/>
              </w:rPr>
            </w:pPr>
            <w:r w:rsidRPr="00D83093">
              <w:rPr>
                <w:b/>
                <w:lang w:eastAsia="en-GB"/>
              </w:rPr>
              <w:lastRenderedPageBreak/>
              <w:t xml:space="preserve">Rameno 2: IMFINZI + etoposid </w:t>
            </w:r>
            <w:r w:rsidRPr="00D83093">
              <w:rPr>
                <w:b/>
                <w:bCs/>
                <w:lang w:eastAsia="en-GB"/>
              </w:rPr>
              <w:t xml:space="preserve">a buďto karboplatina </w:t>
            </w:r>
            <w:r w:rsidRPr="00D83093">
              <w:rPr>
                <w:b/>
                <w:bCs/>
                <w:lang w:eastAsia="en-GB"/>
              </w:rPr>
              <w:lastRenderedPageBreak/>
              <w:t>nebo cisplatina</w:t>
            </w:r>
          </w:p>
          <w:p w14:paraId="4E1AFFE5" w14:textId="557D55FB" w:rsidR="00392DCE" w:rsidRPr="00D83093" w:rsidRDefault="00392DCE" w:rsidP="003A545A">
            <w:pPr>
              <w:autoSpaceDE w:val="0"/>
              <w:autoSpaceDN w:val="0"/>
              <w:adjustRightInd w:val="0"/>
              <w:spacing w:line="240" w:lineRule="auto"/>
              <w:jc w:val="center"/>
              <w:rPr>
                <w:b/>
                <w:lang w:eastAsia="en-GB"/>
              </w:rPr>
            </w:pPr>
            <w:r w:rsidRPr="00D83093">
              <w:rPr>
                <w:b/>
                <w:lang w:eastAsia="en-GB"/>
              </w:rPr>
              <w:t>(n=268)</w:t>
            </w:r>
          </w:p>
        </w:tc>
        <w:tc>
          <w:tcPr>
            <w:tcW w:w="1439" w:type="dxa"/>
          </w:tcPr>
          <w:p w14:paraId="4266EFD9" w14:textId="77777777" w:rsidR="00392DCE" w:rsidRPr="00D83093" w:rsidRDefault="00392DCE" w:rsidP="003A545A">
            <w:pPr>
              <w:autoSpaceDE w:val="0"/>
              <w:autoSpaceDN w:val="0"/>
              <w:adjustRightInd w:val="0"/>
              <w:spacing w:line="240" w:lineRule="auto"/>
              <w:jc w:val="center"/>
              <w:rPr>
                <w:b/>
                <w:lang w:eastAsia="en-GB"/>
              </w:rPr>
            </w:pPr>
            <w:r w:rsidRPr="00D83093">
              <w:rPr>
                <w:b/>
                <w:lang w:eastAsia="en-GB"/>
              </w:rPr>
              <w:lastRenderedPageBreak/>
              <w:t xml:space="preserve">Rameno 3: etoposid + </w:t>
            </w:r>
            <w:r w:rsidRPr="00D83093">
              <w:rPr>
                <w:b/>
                <w:bCs/>
                <w:lang w:eastAsia="en-GB"/>
              </w:rPr>
              <w:t xml:space="preserve">a buďto karboplatina </w:t>
            </w:r>
            <w:r w:rsidRPr="00D83093">
              <w:rPr>
                <w:b/>
                <w:bCs/>
                <w:lang w:eastAsia="en-GB"/>
              </w:rPr>
              <w:lastRenderedPageBreak/>
              <w:t>nebo cisplatina</w:t>
            </w:r>
          </w:p>
          <w:p w14:paraId="35173E5A" w14:textId="020C2370" w:rsidR="00392DCE" w:rsidRPr="00D83093" w:rsidRDefault="00392DCE" w:rsidP="003A545A">
            <w:pPr>
              <w:autoSpaceDE w:val="0"/>
              <w:autoSpaceDN w:val="0"/>
              <w:adjustRightInd w:val="0"/>
              <w:spacing w:line="240" w:lineRule="auto"/>
              <w:jc w:val="center"/>
              <w:rPr>
                <w:b/>
                <w:lang w:eastAsia="en-GB"/>
              </w:rPr>
            </w:pPr>
            <w:r w:rsidRPr="00D83093">
              <w:rPr>
                <w:b/>
                <w:lang w:eastAsia="en-GB"/>
              </w:rPr>
              <w:t>(n=269)</w:t>
            </w:r>
          </w:p>
        </w:tc>
      </w:tr>
      <w:tr w:rsidR="00392DCE" w:rsidRPr="00D83093" w14:paraId="1FEBA638" w14:textId="57BFCDD9" w:rsidTr="002F3322">
        <w:tc>
          <w:tcPr>
            <w:tcW w:w="2484" w:type="dxa"/>
            <w:shd w:val="clear" w:color="auto" w:fill="auto"/>
          </w:tcPr>
          <w:p w14:paraId="74482E26" w14:textId="77777777" w:rsidR="00392DCE" w:rsidRPr="00D83093" w:rsidRDefault="00392DCE" w:rsidP="003A545A">
            <w:pPr>
              <w:autoSpaceDE w:val="0"/>
              <w:autoSpaceDN w:val="0"/>
              <w:adjustRightInd w:val="0"/>
              <w:spacing w:line="240" w:lineRule="auto"/>
              <w:rPr>
                <w:b/>
                <w:lang w:eastAsia="en-GB"/>
              </w:rPr>
            </w:pPr>
            <w:r w:rsidRPr="00D83093">
              <w:rPr>
                <w:b/>
                <w:lang w:eastAsia="en-GB"/>
              </w:rPr>
              <w:lastRenderedPageBreak/>
              <w:t>OS</w:t>
            </w:r>
          </w:p>
        </w:tc>
        <w:tc>
          <w:tcPr>
            <w:tcW w:w="3699" w:type="dxa"/>
            <w:gridSpan w:val="2"/>
            <w:shd w:val="clear" w:color="auto" w:fill="auto"/>
          </w:tcPr>
          <w:p w14:paraId="101F6829" w14:textId="77777777" w:rsidR="00392DCE" w:rsidRPr="00D83093" w:rsidRDefault="00392DCE" w:rsidP="003A545A">
            <w:pPr>
              <w:autoSpaceDE w:val="0"/>
              <w:autoSpaceDN w:val="0"/>
              <w:adjustRightInd w:val="0"/>
              <w:spacing w:line="240" w:lineRule="auto"/>
              <w:jc w:val="center"/>
              <w:rPr>
                <w:szCs w:val="22"/>
              </w:rPr>
            </w:pPr>
          </w:p>
        </w:tc>
        <w:tc>
          <w:tcPr>
            <w:tcW w:w="1439" w:type="dxa"/>
          </w:tcPr>
          <w:p w14:paraId="7F246DC5" w14:textId="77777777" w:rsidR="00392DCE" w:rsidRPr="00D83093" w:rsidRDefault="00392DCE" w:rsidP="003A545A">
            <w:pPr>
              <w:autoSpaceDE w:val="0"/>
              <w:autoSpaceDN w:val="0"/>
              <w:adjustRightInd w:val="0"/>
              <w:spacing w:line="240" w:lineRule="auto"/>
              <w:jc w:val="center"/>
              <w:rPr>
                <w:szCs w:val="22"/>
              </w:rPr>
            </w:pPr>
          </w:p>
        </w:tc>
        <w:tc>
          <w:tcPr>
            <w:tcW w:w="1439" w:type="dxa"/>
          </w:tcPr>
          <w:p w14:paraId="7448DEC9" w14:textId="77777777" w:rsidR="00392DCE" w:rsidRPr="00D83093" w:rsidRDefault="00392DCE" w:rsidP="003A545A">
            <w:pPr>
              <w:autoSpaceDE w:val="0"/>
              <w:autoSpaceDN w:val="0"/>
              <w:adjustRightInd w:val="0"/>
              <w:spacing w:line="240" w:lineRule="auto"/>
              <w:jc w:val="center"/>
              <w:rPr>
                <w:szCs w:val="22"/>
              </w:rPr>
            </w:pPr>
          </w:p>
        </w:tc>
      </w:tr>
      <w:tr w:rsidR="00392DCE" w:rsidRPr="00D83093" w14:paraId="259A1431" w14:textId="2A97C6DF" w:rsidTr="002F3322">
        <w:tc>
          <w:tcPr>
            <w:tcW w:w="2484" w:type="dxa"/>
            <w:shd w:val="clear" w:color="auto" w:fill="auto"/>
          </w:tcPr>
          <w:p w14:paraId="2E546419" w14:textId="3AF731D3" w:rsidR="00392DCE" w:rsidRPr="00D83093" w:rsidRDefault="00392DCE" w:rsidP="003A545A">
            <w:pPr>
              <w:autoSpaceDE w:val="0"/>
              <w:autoSpaceDN w:val="0"/>
              <w:adjustRightInd w:val="0"/>
              <w:spacing w:line="240" w:lineRule="auto"/>
              <w:ind w:left="240"/>
              <w:rPr>
                <w:lang w:eastAsia="en-GB"/>
              </w:rPr>
            </w:pPr>
            <w:r w:rsidRPr="00D83093">
              <w:rPr>
                <w:lang w:eastAsia="en-GB"/>
              </w:rPr>
              <w:t>Počet úmrtí (%)</w:t>
            </w:r>
          </w:p>
        </w:tc>
        <w:tc>
          <w:tcPr>
            <w:tcW w:w="1849" w:type="dxa"/>
            <w:shd w:val="clear" w:color="auto" w:fill="auto"/>
          </w:tcPr>
          <w:p w14:paraId="7690DDEF" w14:textId="0620E77E" w:rsidR="00392DCE" w:rsidRPr="00D83093" w:rsidRDefault="00392DCE" w:rsidP="003A545A">
            <w:pPr>
              <w:autoSpaceDE w:val="0"/>
              <w:autoSpaceDN w:val="0"/>
              <w:adjustRightInd w:val="0"/>
              <w:spacing w:line="240" w:lineRule="auto"/>
              <w:jc w:val="center"/>
              <w:rPr>
                <w:szCs w:val="22"/>
                <w:lang w:eastAsia="en-GB"/>
              </w:rPr>
            </w:pPr>
            <w:r w:rsidRPr="00D83093">
              <w:rPr>
                <w:szCs w:val="22"/>
              </w:rPr>
              <w:t>210 (78,4)</w:t>
            </w:r>
          </w:p>
        </w:tc>
        <w:tc>
          <w:tcPr>
            <w:tcW w:w="1850" w:type="dxa"/>
            <w:shd w:val="clear" w:color="auto" w:fill="auto"/>
          </w:tcPr>
          <w:p w14:paraId="2E9F0546" w14:textId="103277C8" w:rsidR="00392DCE" w:rsidRPr="00D83093" w:rsidRDefault="00392DCE" w:rsidP="003A545A">
            <w:pPr>
              <w:autoSpaceDE w:val="0"/>
              <w:autoSpaceDN w:val="0"/>
              <w:adjustRightInd w:val="0"/>
              <w:spacing w:line="240" w:lineRule="auto"/>
              <w:jc w:val="center"/>
              <w:rPr>
                <w:szCs w:val="22"/>
                <w:lang w:eastAsia="en-GB"/>
              </w:rPr>
            </w:pPr>
            <w:r w:rsidRPr="00D83093">
              <w:rPr>
                <w:szCs w:val="22"/>
              </w:rPr>
              <w:t>231 (85,9)</w:t>
            </w:r>
          </w:p>
        </w:tc>
        <w:tc>
          <w:tcPr>
            <w:tcW w:w="1439" w:type="dxa"/>
          </w:tcPr>
          <w:p w14:paraId="567865C6" w14:textId="2CBAFF98" w:rsidR="00392DCE" w:rsidRPr="00D83093" w:rsidRDefault="00392DCE" w:rsidP="003A545A">
            <w:pPr>
              <w:autoSpaceDE w:val="0"/>
              <w:autoSpaceDN w:val="0"/>
              <w:adjustRightInd w:val="0"/>
              <w:spacing w:line="240" w:lineRule="auto"/>
              <w:jc w:val="center"/>
              <w:rPr>
                <w:szCs w:val="22"/>
              </w:rPr>
            </w:pPr>
            <w:r w:rsidRPr="00D83093">
              <w:t>221 (82,5)</w:t>
            </w:r>
          </w:p>
        </w:tc>
        <w:tc>
          <w:tcPr>
            <w:tcW w:w="1439" w:type="dxa"/>
          </w:tcPr>
          <w:p w14:paraId="1BB52A9C" w14:textId="3EE8BA2C" w:rsidR="00392DCE" w:rsidRPr="00D83093" w:rsidRDefault="00392DCE" w:rsidP="003A545A">
            <w:pPr>
              <w:autoSpaceDE w:val="0"/>
              <w:autoSpaceDN w:val="0"/>
              <w:adjustRightInd w:val="0"/>
              <w:spacing w:line="240" w:lineRule="auto"/>
              <w:jc w:val="center"/>
              <w:rPr>
                <w:szCs w:val="22"/>
              </w:rPr>
            </w:pPr>
            <w:r w:rsidRPr="00D83093">
              <w:t>248 (92</w:t>
            </w:r>
            <w:r w:rsidR="001757DE" w:rsidRPr="00D83093">
              <w:t>,</w:t>
            </w:r>
            <w:r w:rsidRPr="00D83093">
              <w:t>2)</w:t>
            </w:r>
          </w:p>
        </w:tc>
      </w:tr>
      <w:tr w:rsidR="00392DCE" w:rsidRPr="00D83093" w14:paraId="0B6028B8" w14:textId="10307519" w:rsidTr="002F3322">
        <w:tc>
          <w:tcPr>
            <w:tcW w:w="2484" w:type="dxa"/>
            <w:shd w:val="clear" w:color="auto" w:fill="auto"/>
          </w:tcPr>
          <w:p w14:paraId="23055366" w14:textId="1FE650A6" w:rsidR="00392DCE" w:rsidRPr="00D83093" w:rsidRDefault="00392DCE" w:rsidP="003A545A">
            <w:pPr>
              <w:autoSpaceDE w:val="0"/>
              <w:autoSpaceDN w:val="0"/>
              <w:adjustRightInd w:val="0"/>
              <w:spacing w:line="240" w:lineRule="auto"/>
              <w:ind w:left="240"/>
              <w:rPr>
                <w:b/>
                <w:lang w:eastAsia="en-GB"/>
              </w:rPr>
            </w:pPr>
            <w:r w:rsidRPr="00D83093">
              <w:rPr>
                <w:b/>
                <w:lang w:eastAsia="en-GB"/>
              </w:rPr>
              <w:t>Medián OS (měsíce)</w:t>
            </w:r>
          </w:p>
          <w:p w14:paraId="1E5D415B" w14:textId="13993A8F" w:rsidR="00392DCE" w:rsidRPr="00D83093" w:rsidRDefault="00392DCE" w:rsidP="003A545A">
            <w:pPr>
              <w:autoSpaceDE w:val="0"/>
              <w:autoSpaceDN w:val="0"/>
              <w:adjustRightInd w:val="0"/>
              <w:spacing w:line="240" w:lineRule="auto"/>
              <w:ind w:left="240"/>
              <w:rPr>
                <w:lang w:eastAsia="en-GB"/>
              </w:rPr>
            </w:pPr>
            <w:r w:rsidRPr="00D83093">
              <w:rPr>
                <w:b/>
                <w:lang w:eastAsia="en-GB"/>
              </w:rPr>
              <w:t>(95% CI)</w:t>
            </w:r>
          </w:p>
        </w:tc>
        <w:tc>
          <w:tcPr>
            <w:tcW w:w="1849" w:type="dxa"/>
            <w:shd w:val="clear" w:color="auto" w:fill="auto"/>
          </w:tcPr>
          <w:p w14:paraId="7AA0F69A" w14:textId="2FDD587B" w:rsidR="00392DCE" w:rsidRPr="00D83093" w:rsidRDefault="00392DCE" w:rsidP="003A545A">
            <w:pPr>
              <w:autoSpaceDE w:val="0"/>
              <w:autoSpaceDN w:val="0"/>
              <w:adjustRightInd w:val="0"/>
              <w:spacing w:line="240" w:lineRule="auto"/>
              <w:jc w:val="center"/>
              <w:rPr>
                <w:lang w:eastAsia="en-GB"/>
              </w:rPr>
            </w:pPr>
            <w:r w:rsidRPr="00D83093">
              <w:rPr>
                <w:lang w:eastAsia="en-GB"/>
              </w:rPr>
              <w:t>12,9</w:t>
            </w:r>
          </w:p>
          <w:p w14:paraId="0C217B24" w14:textId="4449B481" w:rsidR="00392DCE" w:rsidRPr="00D83093" w:rsidRDefault="00392DCE" w:rsidP="003A545A">
            <w:pPr>
              <w:autoSpaceDE w:val="0"/>
              <w:autoSpaceDN w:val="0"/>
              <w:adjustRightInd w:val="0"/>
              <w:spacing w:line="240" w:lineRule="auto"/>
              <w:jc w:val="center"/>
              <w:rPr>
                <w:lang w:eastAsia="en-GB"/>
              </w:rPr>
            </w:pPr>
            <w:r w:rsidRPr="00D83093">
              <w:rPr>
                <w:lang w:eastAsia="en-GB"/>
              </w:rPr>
              <w:t>(11,3; 14,7)</w:t>
            </w:r>
          </w:p>
        </w:tc>
        <w:tc>
          <w:tcPr>
            <w:tcW w:w="1850" w:type="dxa"/>
            <w:shd w:val="clear" w:color="auto" w:fill="auto"/>
          </w:tcPr>
          <w:p w14:paraId="7B7DDE07" w14:textId="6E1ED4F9" w:rsidR="00392DCE" w:rsidRPr="00D83093" w:rsidRDefault="00392DCE" w:rsidP="003A545A">
            <w:pPr>
              <w:autoSpaceDE w:val="0"/>
              <w:autoSpaceDN w:val="0"/>
              <w:adjustRightInd w:val="0"/>
              <w:spacing w:line="240" w:lineRule="auto"/>
              <w:jc w:val="center"/>
              <w:rPr>
                <w:lang w:eastAsia="en-GB"/>
              </w:rPr>
            </w:pPr>
            <w:r w:rsidRPr="00D83093">
              <w:rPr>
                <w:lang w:eastAsia="en-GB"/>
              </w:rPr>
              <w:t>10,5</w:t>
            </w:r>
          </w:p>
          <w:p w14:paraId="26BBBD76" w14:textId="6AF56A70" w:rsidR="00392DCE" w:rsidRPr="00D83093" w:rsidRDefault="00392DCE" w:rsidP="003A545A">
            <w:pPr>
              <w:autoSpaceDE w:val="0"/>
              <w:autoSpaceDN w:val="0"/>
              <w:adjustRightInd w:val="0"/>
              <w:spacing w:line="240" w:lineRule="auto"/>
              <w:jc w:val="center"/>
              <w:rPr>
                <w:lang w:eastAsia="en-GB"/>
              </w:rPr>
            </w:pPr>
            <w:r w:rsidRPr="00D83093">
              <w:rPr>
                <w:lang w:eastAsia="en-GB"/>
              </w:rPr>
              <w:t>(9,3; 11,2)</w:t>
            </w:r>
          </w:p>
        </w:tc>
        <w:tc>
          <w:tcPr>
            <w:tcW w:w="1439" w:type="dxa"/>
          </w:tcPr>
          <w:p w14:paraId="6A067CEF" w14:textId="2BA04BCB" w:rsidR="00392DCE" w:rsidRPr="00D83093" w:rsidRDefault="00392DCE" w:rsidP="003A545A">
            <w:pPr>
              <w:keepNext/>
              <w:tabs>
                <w:tab w:val="left" w:pos="391"/>
              </w:tabs>
              <w:autoSpaceDE w:val="0"/>
              <w:autoSpaceDN w:val="0"/>
              <w:adjustRightInd w:val="0"/>
              <w:spacing w:line="240" w:lineRule="auto"/>
              <w:jc w:val="center"/>
              <w:rPr>
                <w:lang w:eastAsia="en-GB"/>
              </w:rPr>
            </w:pPr>
            <w:r w:rsidRPr="00D83093">
              <w:rPr>
                <w:lang w:eastAsia="en-GB"/>
              </w:rPr>
              <w:t xml:space="preserve">12,9 </w:t>
            </w:r>
          </w:p>
          <w:p w14:paraId="6F022C3D" w14:textId="65837A03" w:rsidR="00392DCE" w:rsidRPr="00D83093" w:rsidRDefault="00392DCE" w:rsidP="003A545A">
            <w:pPr>
              <w:autoSpaceDE w:val="0"/>
              <w:autoSpaceDN w:val="0"/>
              <w:adjustRightInd w:val="0"/>
              <w:spacing w:line="240" w:lineRule="auto"/>
              <w:jc w:val="center"/>
              <w:rPr>
                <w:lang w:eastAsia="en-GB"/>
              </w:rPr>
            </w:pPr>
            <w:r w:rsidRPr="00D83093">
              <w:rPr>
                <w:lang w:eastAsia="en-GB"/>
              </w:rPr>
              <w:t>(11,3; 14,7)</w:t>
            </w:r>
          </w:p>
        </w:tc>
        <w:tc>
          <w:tcPr>
            <w:tcW w:w="1439" w:type="dxa"/>
          </w:tcPr>
          <w:p w14:paraId="0A9DF4E4" w14:textId="500027F8" w:rsidR="00392DCE" w:rsidRPr="00D83093" w:rsidRDefault="00392DCE" w:rsidP="003A545A">
            <w:pPr>
              <w:keepNext/>
              <w:tabs>
                <w:tab w:val="left" w:pos="391"/>
              </w:tabs>
              <w:autoSpaceDE w:val="0"/>
              <w:autoSpaceDN w:val="0"/>
              <w:adjustRightInd w:val="0"/>
              <w:spacing w:line="240" w:lineRule="auto"/>
              <w:jc w:val="center"/>
              <w:rPr>
                <w:lang w:eastAsia="en-GB"/>
              </w:rPr>
            </w:pPr>
            <w:r w:rsidRPr="00D83093">
              <w:rPr>
                <w:lang w:eastAsia="en-GB"/>
              </w:rPr>
              <w:t>10</w:t>
            </w:r>
            <w:r w:rsidR="001757DE" w:rsidRPr="00D83093">
              <w:rPr>
                <w:lang w:eastAsia="en-GB"/>
              </w:rPr>
              <w:t>,</w:t>
            </w:r>
            <w:r w:rsidRPr="00D83093">
              <w:rPr>
                <w:lang w:eastAsia="en-GB"/>
              </w:rPr>
              <w:t xml:space="preserve">5 </w:t>
            </w:r>
          </w:p>
          <w:p w14:paraId="2E08EC11" w14:textId="4B913B52" w:rsidR="00392DCE" w:rsidRPr="00D83093" w:rsidRDefault="00392DCE" w:rsidP="003A545A">
            <w:pPr>
              <w:autoSpaceDE w:val="0"/>
              <w:autoSpaceDN w:val="0"/>
              <w:adjustRightInd w:val="0"/>
              <w:spacing w:line="240" w:lineRule="auto"/>
              <w:jc w:val="center"/>
              <w:rPr>
                <w:lang w:eastAsia="en-GB"/>
              </w:rPr>
            </w:pPr>
            <w:r w:rsidRPr="00D83093">
              <w:rPr>
                <w:lang w:eastAsia="en-GB"/>
              </w:rPr>
              <w:t>(9</w:t>
            </w:r>
            <w:r w:rsidR="001757DE" w:rsidRPr="00D83093">
              <w:rPr>
                <w:lang w:eastAsia="en-GB"/>
              </w:rPr>
              <w:t>,</w:t>
            </w:r>
            <w:r w:rsidRPr="00D83093">
              <w:rPr>
                <w:lang w:eastAsia="en-GB"/>
              </w:rPr>
              <w:t>3</w:t>
            </w:r>
            <w:r w:rsidR="001757DE" w:rsidRPr="00D83093">
              <w:rPr>
                <w:lang w:eastAsia="en-GB"/>
              </w:rPr>
              <w:t>;</w:t>
            </w:r>
            <w:r w:rsidRPr="00D83093">
              <w:rPr>
                <w:lang w:eastAsia="en-GB"/>
              </w:rPr>
              <w:t xml:space="preserve"> 11</w:t>
            </w:r>
            <w:r w:rsidR="001757DE" w:rsidRPr="00D83093">
              <w:rPr>
                <w:lang w:eastAsia="en-GB"/>
              </w:rPr>
              <w:t>,</w:t>
            </w:r>
            <w:r w:rsidRPr="00D83093">
              <w:rPr>
                <w:lang w:eastAsia="en-GB"/>
              </w:rPr>
              <w:t>2)</w:t>
            </w:r>
          </w:p>
        </w:tc>
      </w:tr>
      <w:tr w:rsidR="0087002B" w:rsidRPr="00D83093" w14:paraId="1E4D03CF" w14:textId="2755138E" w:rsidTr="00AA52FD">
        <w:tc>
          <w:tcPr>
            <w:tcW w:w="2484" w:type="dxa"/>
            <w:shd w:val="clear" w:color="auto" w:fill="auto"/>
          </w:tcPr>
          <w:p w14:paraId="0306CDF3" w14:textId="2768F112" w:rsidR="0087002B" w:rsidRPr="00D83093" w:rsidRDefault="0087002B" w:rsidP="003A545A">
            <w:pPr>
              <w:autoSpaceDE w:val="0"/>
              <w:autoSpaceDN w:val="0"/>
              <w:adjustRightInd w:val="0"/>
              <w:spacing w:line="240" w:lineRule="auto"/>
              <w:ind w:left="240"/>
              <w:rPr>
                <w:lang w:eastAsia="en-GB"/>
              </w:rPr>
            </w:pPr>
            <w:r w:rsidRPr="00D83093">
              <w:rPr>
                <w:lang w:eastAsia="en-GB"/>
              </w:rPr>
              <w:t>HR (95% CI)</w:t>
            </w:r>
            <w:r w:rsidRPr="00D83093">
              <w:rPr>
                <w:color w:val="000000"/>
                <w:sz w:val="20"/>
                <w:vertAlign w:val="superscript"/>
              </w:rPr>
              <w:t>c</w:t>
            </w:r>
          </w:p>
        </w:tc>
        <w:tc>
          <w:tcPr>
            <w:tcW w:w="3699" w:type="dxa"/>
            <w:gridSpan w:val="2"/>
            <w:shd w:val="clear" w:color="auto" w:fill="auto"/>
          </w:tcPr>
          <w:p w14:paraId="3717921C" w14:textId="752711F2" w:rsidR="0087002B" w:rsidRPr="00D83093" w:rsidRDefault="0087002B" w:rsidP="003A545A">
            <w:pPr>
              <w:autoSpaceDE w:val="0"/>
              <w:autoSpaceDN w:val="0"/>
              <w:adjustRightInd w:val="0"/>
              <w:spacing w:line="240" w:lineRule="auto"/>
              <w:jc w:val="center"/>
              <w:rPr>
                <w:lang w:eastAsia="en-GB"/>
              </w:rPr>
            </w:pPr>
            <w:r w:rsidRPr="00D83093">
              <w:rPr>
                <w:lang w:eastAsia="en-GB"/>
              </w:rPr>
              <w:t>0,75 (0,625; 0,910)</w:t>
            </w:r>
          </w:p>
        </w:tc>
        <w:tc>
          <w:tcPr>
            <w:tcW w:w="2878" w:type="dxa"/>
            <w:gridSpan w:val="2"/>
          </w:tcPr>
          <w:p w14:paraId="05DBFE17" w14:textId="11A55F16" w:rsidR="0087002B" w:rsidRPr="00D83093" w:rsidRDefault="0087002B" w:rsidP="003A545A">
            <w:pPr>
              <w:autoSpaceDE w:val="0"/>
              <w:autoSpaceDN w:val="0"/>
              <w:adjustRightInd w:val="0"/>
              <w:spacing w:line="240" w:lineRule="auto"/>
              <w:jc w:val="center"/>
              <w:rPr>
                <w:lang w:eastAsia="en-GB"/>
              </w:rPr>
            </w:pPr>
            <w:r w:rsidRPr="00D83093">
              <w:rPr>
                <w:lang w:eastAsia="en-GB"/>
              </w:rPr>
              <w:t>0,71 (0,595, 0,858)</w:t>
            </w:r>
          </w:p>
        </w:tc>
      </w:tr>
      <w:tr w:rsidR="0087002B" w:rsidRPr="00D83093" w14:paraId="0C5ADCD3" w14:textId="63AF611D" w:rsidTr="00AA52FD">
        <w:tc>
          <w:tcPr>
            <w:tcW w:w="2484" w:type="dxa"/>
            <w:shd w:val="clear" w:color="auto" w:fill="auto"/>
          </w:tcPr>
          <w:p w14:paraId="0B97D932" w14:textId="7FF50C90" w:rsidR="0087002B" w:rsidRPr="00D83093" w:rsidRDefault="0087002B" w:rsidP="003A545A">
            <w:pPr>
              <w:autoSpaceDE w:val="0"/>
              <w:autoSpaceDN w:val="0"/>
              <w:adjustRightInd w:val="0"/>
              <w:spacing w:line="240" w:lineRule="auto"/>
              <w:ind w:left="240"/>
              <w:rPr>
                <w:lang w:eastAsia="en-GB"/>
              </w:rPr>
            </w:pPr>
            <w:r w:rsidRPr="00D83093">
              <w:rPr>
                <w:lang w:eastAsia="en-GB"/>
              </w:rPr>
              <w:t>hodnota p</w:t>
            </w:r>
            <w:r w:rsidRPr="00D83093">
              <w:rPr>
                <w:color w:val="000000"/>
                <w:sz w:val="20"/>
                <w:vertAlign w:val="superscript"/>
              </w:rPr>
              <w:t>d</w:t>
            </w:r>
          </w:p>
        </w:tc>
        <w:tc>
          <w:tcPr>
            <w:tcW w:w="3699" w:type="dxa"/>
            <w:gridSpan w:val="2"/>
            <w:shd w:val="clear" w:color="auto" w:fill="auto"/>
          </w:tcPr>
          <w:p w14:paraId="5B740118" w14:textId="4EE6769B" w:rsidR="0087002B" w:rsidRPr="00D83093" w:rsidRDefault="0087002B" w:rsidP="003A545A">
            <w:pPr>
              <w:autoSpaceDE w:val="0"/>
              <w:autoSpaceDN w:val="0"/>
              <w:adjustRightInd w:val="0"/>
              <w:spacing w:line="240" w:lineRule="auto"/>
              <w:jc w:val="center"/>
              <w:rPr>
                <w:lang w:eastAsia="en-GB"/>
              </w:rPr>
            </w:pPr>
            <w:r w:rsidRPr="00D83093">
              <w:rPr>
                <w:lang w:eastAsia="en-GB"/>
              </w:rPr>
              <w:t>0,0032</w:t>
            </w:r>
          </w:p>
        </w:tc>
        <w:tc>
          <w:tcPr>
            <w:tcW w:w="2878" w:type="dxa"/>
            <w:gridSpan w:val="2"/>
          </w:tcPr>
          <w:p w14:paraId="5A2D8E8B" w14:textId="2477F39C" w:rsidR="0087002B" w:rsidRPr="00D83093" w:rsidRDefault="0087002B" w:rsidP="003A545A">
            <w:pPr>
              <w:autoSpaceDE w:val="0"/>
              <w:autoSpaceDN w:val="0"/>
              <w:adjustRightInd w:val="0"/>
              <w:spacing w:line="240" w:lineRule="auto"/>
              <w:jc w:val="center"/>
              <w:rPr>
                <w:lang w:eastAsia="en-GB"/>
              </w:rPr>
            </w:pPr>
            <w:r w:rsidRPr="00D83093">
              <w:rPr>
                <w:lang w:eastAsia="en-GB"/>
              </w:rPr>
              <w:t>0,0003</w:t>
            </w:r>
          </w:p>
        </w:tc>
      </w:tr>
      <w:tr w:rsidR="00392DCE" w:rsidRPr="00D83093" w14:paraId="2D1C573F" w14:textId="20C251C0" w:rsidTr="002F3322">
        <w:tc>
          <w:tcPr>
            <w:tcW w:w="2484" w:type="dxa"/>
            <w:shd w:val="clear" w:color="auto" w:fill="auto"/>
          </w:tcPr>
          <w:p w14:paraId="09EEEA66" w14:textId="77777777" w:rsidR="00F73CD0" w:rsidRPr="00D83093" w:rsidRDefault="00392DCE" w:rsidP="003A545A">
            <w:pPr>
              <w:autoSpaceDE w:val="0"/>
              <w:autoSpaceDN w:val="0"/>
              <w:adjustRightInd w:val="0"/>
              <w:spacing w:line="240" w:lineRule="auto"/>
              <w:ind w:left="240"/>
              <w:rPr>
                <w:b/>
                <w:lang w:eastAsia="en-GB"/>
              </w:rPr>
            </w:pPr>
            <w:r w:rsidRPr="00D83093">
              <w:rPr>
                <w:b/>
                <w:lang w:eastAsia="en-GB"/>
              </w:rPr>
              <w:t xml:space="preserve">OS po 18 měsících (%) </w:t>
            </w:r>
          </w:p>
          <w:p w14:paraId="7B1334CD" w14:textId="2DA2F58A" w:rsidR="00392DCE" w:rsidRPr="00D83093" w:rsidRDefault="00392DCE" w:rsidP="003A545A">
            <w:pPr>
              <w:autoSpaceDE w:val="0"/>
              <w:autoSpaceDN w:val="0"/>
              <w:adjustRightInd w:val="0"/>
              <w:spacing w:line="240" w:lineRule="auto"/>
              <w:ind w:left="240"/>
              <w:rPr>
                <w:b/>
                <w:lang w:eastAsia="en-GB"/>
              </w:rPr>
            </w:pPr>
            <w:r w:rsidRPr="00D83093">
              <w:rPr>
                <w:b/>
                <w:lang w:eastAsia="en-GB"/>
              </w:rPr>
              <w:t>(95% CI)</w:t>
            </w:r>
          </w:p>
        </w:tc>
        <w:tc>
          <w:tcPr>
            <w:tcW w:w="1849" w:type="dxa"/>
            <w:shd w:val="clear" w:color="auto" w:fill="auto"/>
          </w:tcPr>
          <w:p w14:paraId="2ADD8EE4" w14:textId="4F7271F2" w:rsidR="00392DCE" w:rsidRPr="00D83093" w:rsidRDefault="00392DCE" w:rsidP="003A545A">
            <w:pPr>
              <w:autoSpaceDE w:val="0"/>
              <w:autoSpaceDN w:val="0"/>
              <w:adjustRightInd w:val="0"/>
              <w:spacing w:line="240" w:lineRule="auto"/>
              <w:jc w:val="center"/>
              <w:rPr>
                <w:szCs w:val="22"/>
              </w:rPr>
            </w:pPr>
            <w:r w:rsidRPr="00D83093">
              <w:rPr>
                <w:szCs w:val="22"/>
              </w:rPr>
              <w:t>32,0</w:t>
            </w:r>
          </w:p>
          <w:p w14:paraId="2F88DBED" w14:textId="77777777" w:rsidR="00F73CD0" w:rsidRPr="00D83093" w:rsidRDefault="00F73CD0" w:rsidP="003A545A">
            <w:pPr>
              <w:autoSpaceDE w:val="0"/>
              <w:autoSpaceDN w:val="0"/>
              <w:adjustRightInd w:val="0"/>
              <w:spacing w:line="240" w:lineRule="auto"/>
              <w:jc w:val="center"/>
              <w:rPr>
                <w:sz w:val="24"/>
                <w:lang w:eastAsia="en-GB"/>
              </w:rPr>
            </w:pPr>
          </w:p>
          <w:p w14:paraId="10BF8265" w14:textId="0FACD52C" w:rsidR="00392DCE" w:rsidRPr="00D83093" w:rsidRDefault="00392DCE" w:rsidP="003A545A">
            <w:pPr>
              <w:autoSpaceDE w:val="0"/>
              <w:autoSpaceDN w:val="0"/>
              <w:adjustRightInd w:val="0"/>
              <w:spacing w:line="240" w:lineRule="auto"/>
              <w:jc w:val="center"/>
              <w:rPr>
                <w:lang w:eastAsia="en-GB"/>
              </w:rPr>
            </w:pPr>
            <w:r w:rsidRPr="00D83093">
              <w:rPr>
                <w:lang w:eastAsia="en-GB"/>
              </w:rPr>
              <w:t>(</w:t>
            </w:r>
            <w:r w:rsidRPr="00D83093">
              <w:rPr>
                <w:szCs w:val="22"/>
              </w:rPr>
              <w:t>26,5; 37,7</w:t>
            </w:r>
            <w:r w:rsidRPr="00D83093">
              <w:rPr>
                <w:lang w:eastAsia="en-GB"/>
              </w:rPr>
              <w:t>)</w:t>
            </w:r>
          </w:p>
        </w:tc>
        <w:tc>
          <w:tcPr>
            <w:tcW w:w="1850" w:type="dxa"/>
            <w:shd w:val="clear" w:color="auto" w:fill="auto"/>
          </w:tcPr>
          <w:p w14:paraId="1DFA0DB2" w14:textId="461748E6" w:rsidR="00392DCE" w:rsidRPr="00D83093" w:rsidRDefault="00392DCE" w:rsidP="003A545A">
            <w:pPr>
              <w:autoSpaceDE w:val="0"/>
              <w:autoSpaceDN w:val="0"/>
              <w:adjustRightInd w:val="0"/>
              <w:spacing w:line="240" w:lineRule="auto"/>
              <w:jc w:val="center"/>
              <w:rPr>
                <w:szCs w:val="22"/>
              </w:rPr>
            </w:pPr>
            <w:r w:rsidRPr="00D83093">
              <w:rPr>
                <w:szCs w:val="22"/>
              </w:rPr>
              <w:t>24,8</w:t>
            </w:r>
          </w:p>
          <w:p w14:paraId="3069DF73" w14:textId="77777777" w:rsidR="00F73CD0" w:rsidRPr="00D83093" w:rsidRDefault="00F73CD0" w:rsidP="003A545A">
            <w:pPr>
              <w:autoSpaceDE w:val="0"/>
              <w:autoSpaceDN w:val="0"/>
              <w:adjustRightInd w:val="0"/>
              <w:spacing w:line="240" w:lineRule="auto"/>
              <w:jc w:val="center"/>
              <w:rPr>
                <w:lang w:eastAsia="en-GB"/>
              </w:rPr>
            </w:pPr>
          </w:p>
          <w:p w14:paraId="1CEC3790" w14:textId="1DDDA500" w:rsidR="00392DCE" w:rsidRPr="00D83093" w:rsidRDefault="00392DCE" w:rsidP="003A545A">
            <w:pPr>
              <w:autoSpaceDE w:val="0"/>
              <w:autoSpaceDN w:val="0"/>
              <w:adjustRightInd w:val="0"/>
              <w:spacing w:line="240" w:lineRule="auto"/>
              <w:jc w:val="center"/>
              <w:rPr>
                <w:lang w:eastAsia="en-GB"/>
              </w:rPr>
            </w:pPr>
            <w:r w:rsidRPr="00D83093">
              <w:rPr>
                <w:lang w:eastAsia="en-GB"/>
              </w:rPr>
              <w:t>(</w:t>
            </w:r>
            <w:r w:rsidRPr="00D83093">
              <w:rPr>
                <w:szCs w:val="22"/>
              </w:rPr>
              <w:t>19,7; 30,1</w:t>
            </w:r>
            <w:r w:rsidRPr="00D83093">
              <w:rPr>
                <w:lang w:eastAsia="en-GB"/>
              </w:rPr>
              <w:t>)</w:t>
            </w:r>
          </w:p>
        </w:tc>
        <w:tc>
          <w:tcPr>
            <w:tcW w:w="1439" w:type="dxa"/>
          </w:tcPr>
          <w:p w14:paraId="4514A281" w14:textId="37E110DC" w:rsidR="00392DCE" w:rsidRPr="00D83093" w:rsidRDefault="00392DCE" w:rsidP="003A545A">
            <w:pPr>
              <w:keepNext/>
              <w:tabs>
                <w:tab w:val="left" w:pos="391"/>
              </w:tabs>
              <w:autoSpaceDE w:val="0"/>
              <w:autoSpaceDN w:val="0"/>
              <w:adjustRightInd w:val="0"/>
              <w:spacing w:line="240" w:lineRule="auto"/>
              <w:jc w:val="center"/>
              <w:rPr>
                <w:color w:val="000000"/>
                <w:shd w:val="clear" w:color="auto" w:fill="FFFFFF"/>
              </w:rPr>
            </w:pPr>
            <w:r w:rsidRPr="00D83093">
              <w:rPr>
                <w:color w:val="000000"/>
                <w:shd w:val="clear" w:color="auto" w:fill="FFFFFF"/>
              </w:rPr>
              <w:t>32,0</w:t>
            </w:r>
          </w:p>
          <w:p w14:paraId="68AE1C23" w14:textId="77777777" w:rsidR="00F73CD0" w:rsidRPr="00D83093" w:rsidRDefault="00F73CD0" w:rsidP="003A545A">
            <w:pPr>
              <w:keepNext/>
              <w:tabs>
                <w:tab w:val="left" w:pos="391"/>
              </w:tabs>
              <w:autoSpaceDE w:val="0"/>
              <w:autoSpaceDN w:val="0"/>
              <w:adjustRightInd w:val="0"/>
              <w:spacing w:line="240" w:lineRule="auto"/>
              <w:jc w:val="center"/>
              <w:rPr>
                <w:color w:val="000000"/>
                <w:shd w:val="clear" w:color="auto" w:fill="FFFFFF"/>
              </w:rPr>
            </w:pPr>
          </w:p>
          <w:p w14:paraId="36CF45EE" w14:textId="711F4789" w:rsidR="00392DCE" w:rsidRPr="00D83093" w:rsidRDefault="00392DCE" w:rsidP="003A545A">
            <w:pPr>
              <w:autoSpaceDE w:val="0"/>
              <w:autoSpaceDN w:val="0"/>
              <w:adjustRightInd w:val="0"/>
              <w:spacing w:line="240" w:lineRule="auto"/>
              <w:jc w:val="center"/>
              <w:rPr>
                <w:szCs w:val="22"/>
              </w:rPr>
            </w:pPr>
            <w:r w:rsidRPr="00D83093">
              <w:rPr>
                <w:color w:val="000000"/>
                <w:shd w:val="clear" w:color="auto" w:fill="FFFFFF"/>
              </w:rPr>
              <w:t>(26,5; 37,7)</w:t>
            </w:r>
          </w:p>
        </w:tc>
        <w:tc>
          <w:tcPr>
            <w:tcW w:w="1439" w:type="dxa"/>
          </w:tcPr>
          <w:p w14:paraId="7361B787" w14:textId="538626C3" w:rsidR="001757DE" w:rsidRPr="00D83093" w:rsidRDefault="001757DE" w:rsidP="003A545A">
            <w:pPr>
              <w:keepNext/>
              <w:tabs>
                <w:tab w:val="left" w:pos="391"/>
              </w:tabs>
              <w:autoSpaceDE w:val="0"/>
              <w:autoSpaceDN w:val="0"/>
              <w:adjustRightInd w:val="0"/>
              <w:spacing w:line="240" w:lineRule="auto"/>
              <w:jc w:val="center"/>
              <w:rPr>
                <w:color w:val="000000"/>
                <w:shd w:val="clear" w:color="auto" w:fill="FFFFFF"/>
              </w:rPr>
            </w:pPr>
            <w:r w:rsidRPr="00D83093">
              <w:rPr>
                <w:color w:val="000000"/>
                <w:shd w:val="clear" w:color="auto" w:fill="FFFFFF"/>
              </w:rPr>
              <w:t xml:space="preserve">24,8 </w:t>
            </w:r>
          </w:p>
          <w:p w14:paraId="7A7A50FD" w14:textId="77777777" w:rsidR="00F73CD0" w:rsidRPr="00D83093" w:rsidRDefault="00F73CD0" w:rsidP="003A545A">
            <w:pPr>
              <w:keepNext/>
              <w:tabs>
                <w:tab w:val="left" w:pos="391"/>
              </w:tabs>
              <w:autoSpaceDE w:val="0"/>
              <w:autoSpaceDN w:val="0"/>
              <w:adjustRightInd w:val="0"/>
              <w:spacing w:line="240" w:lineRule="auto"/>
              <w:jc w:val="center"/>
              <w:rPr>
                <w:color w:val="000000"/>
                <w:shd w:val="clear" w:color="auto" w:fill="FFFFFF"/>
              </w:rPr>
            </w:pPr>
          </w:p>
          <w:p w14:paraId="59C6F1C3" w14:textId="1947B189" w:rsidR="00392DCE" w:rsidRPr="00D83093" w:rsidRDefault="001757DE" w:rsidP="003A545A">
            <w:pPr>
              <w:autoSpaceDE w:val="0"/>
              <w:autoSpaceDN w:val="0"/>
              <w:adjustRightInd w:val="0"/>
              <w:spacing w:line="240" w:lineRule="auto"/>
              <w:jc w:val="center"/>
              <w:rPr>
                <w:szCs w:val="22"/>
              </w:rPr>
            </w:pPr>
            <w:r w:rsidRPr="00D83093">
              <w:rPr>
                <w:color w:val="000000"/>
                <w:shd w:val="clear" w:color="auto" w:fill="FFFFFF"/>
              </w:rPr>
              <w:t>(19,7; 30,1)</w:t>
            </w:r>
          </w:p>
        </w:tc>
      </w:tr>
      <w:tr w:rsidR="00392DCE" w:rsidRPr="00D83093" w14:paraId="08665684" w14:textId="77777777" w:rsidTr="00392DCE">
        <w:tc>
          <w:tcPr>
            <w:tcW w:w="2484" w:type="dxa"/>
            <w:shd w:val="clear" w:color="auto" w:fill="auto"/>
          </w:tcPr>
          <w:p w14:paraId="5FB28898" w14:textId="77777777" w:rsidR="00F73CD0" w:rsidRPr="00D83093" w:rsidRDefault="00392DCE" w:rsidP="003A545A">
            <w:pPr>
              <w:autoSpaceDE w:val="0"/>
              <w:autoSpaceDN w:val="0"/>
              <w:adjustRightInd w:val="0"/>
              <w:spacing w:line="240" w:lineRule="auto"/>
              <w:ind w:left="240"/>
              <w:rPr>
                <w:b/>
                <w:lang w:eastAsia="en-GB"/>
              </w:rPr>
            </w:pPr>
            <w:r w:rsidRPr="00D83093">
              <w:rPr>
                <w:b/>
                <w:lang w:eastAsia="en-GB"/>
              </w:rPr>
              <w:t xml:space="preserve">OS po 36 měsících (%) </w:t>
            </w:r>
          </w:p>
          <w:p w14:paraId="6E5BC6EA" w14:textId="5F2F2AC6" w:rsidR="00392DCE" w:rsidRPr="00D83093" w:rsidRDefault="00392DCE" w:rsidP="003A545A">
            <w:pPr>
              <w:autoSpaceDE w:val="0"/>
              <w:autoSpaceDN w:val="0"/>
              <w:adjustRightInd w:val="0"/>
              <w:spacing w:line="240" w:lineRule="auto"/>
              <w:ind w:left="240"/>
              <w:rPr>
                <w:b/>
                <w:lang w:eastAsia="en-GB"/>
              </w:rPr>
            </w:pPr>
            <w:r w:rsidRPr="00D83093">
              <w:rPr>
                <w:b/>
                <w:lang w:eastAsia="en-GB"/>
              </w:rPr>
              <w:t>(95% CI)</w:t>
            </w:r>
          </w:p>
        </w:tc>
        <w:tc>
          <w:tcPr>
            <w:tcW w:w="1849" w:type="dxa"/>
            <w:shd w:val="clear" w:color="auto" w:fill="auto"/>
          </w:tcPr>
          <w:p w14:paraId="51EAFEE9" w14:textId="77777777" w:rsidR="00392DCE" w:rsidRPr="00D83093" w:rsidRDefault="00392DCE" w:rsidP="003A545A">
            <w:pPr>
              <w:autoSpaceDE w:val="0"/>
              <w:autoSpaceDN w:val="0"/>
              <w:adjustRightInd w:val="0"/>
              <w:spacing w:line="240" w:lineRule="auto"/>
              <w:jc w:val="center"/>
              <w:rPr>
                <w:szCs w:val="22"/>
              </w:rPr>
            </w:pPr>
          </w:p>
        </w:tc>
        <w:tc>
          <w:tcPr>
            <w:tcW w:w="1850" w:type="dxa"/>
            <w:shd w:val="clear" w:color="auto" w:fill="auto"/>
          </w:tcPr>
          <w:p w14:paraId="3F420CE2" w14:textId="77777777" w:rsidR="00392DCE" w:rsidRPr="00D83093" w:rsidRDefault="00392DCE" w:rsidP="003A545A">
            <w:pPr>
              <w:autoSpaceDE w:val="0"/>
              <w:autoSpaceDN w:val="0"/>
              <w:adjustRightInd w:val="0"/>
              <w:spacing w:line="240" w:lineRule="auto"/>
              <w:jc w:val="center"/>
              <w:rPr>
                <w:szCs w:val="22"/>
              </w:rPr>
            </w:pPr>
          </w:p>
        </w:tc>
        <w:tc>
          <w:tcPr>
            <w:tcW w:w="1439" w:type="dxa"/>
          </w:tcPr>
          <w:p w14:paraId="4181F7CA" w14:textId="77777777" w:rsidR="00F73CD0" w:rsidRPr="00D83093" w:rsidRDefault="00392DCE" w:rsidP="003A545A">
            <w:pPr>
              <w:autoSpaceDE w:val="0"/>
              <w:autoSpaceDN w:val="0"/>
              <w:adjustRightInd w:val="0"/>
              <w:spacing w:line="240" w:lineRule="auto"/>
              <w:jc w:val="center"/>
            </w:pPr>
            <w:r w:rsidRPr="00D83093">
              <w:t>17,6</w:t>
            </w:r>
          </w:p>
          <w:p w14:paraId="63F50494" w14:textId="320BE038" w:rsidR="00392DCE" w:rsidRPr="00D83093" w:rsidRDefault="00392DCE" w:rsidP="003A545A">
            <w:pPr>
              <w:autoSpaceDE w:val="0"/>
              <w:autoSpaceDN w:val="0"/>
              <w:adjustRightInd w:val="0"/>
              <w:spacing w:line="240" w:lineRule="auto"/>
              <w:jc w:val="center"/>
              <w:rPr>
                <w:szCs w:val="22"/>
              </w:rPr>
            </w:pPr>
            <w:r w:rsidRPr="00D83093">
              <w:br/>
              <w:t>(13,3; 22,4)</w:t>
            </w:r>
          </w:p>
        </w:tc>
        <w:tc>
          <w:tcPr>
            <w:tcW w:w="1439" w:type="dxa"/>
          </w:tcPr>
          <w:p w14:paraId="0CA58409" w14:textId="77777777" w:rsidR="00F73CD0" w:rsidRPr="00D83093" w:rsidRDefault="001757DE" w:rsidP="003A545A">
            <w:pPr>
              <w:autoSpaceDE w:val="0"/>
              <w:autoSpaceDN w:val="0"/>
              <w:adjustRightInd w:val="0"/>
              <w:spacing w:line="240" w:lineRule="auto"/>
              <w:jc w:val="center"/>
            </w:pPr>
            <w:r w:rsidRPr="00D83093">
              <w:t>5,8</w:t>
            </w:r>
          </w:p>
          <w:p w14:paraId="49BD90BC" w14:textId="44C70FE1" w:rsidR="00392DCE" w:rsidRPr="00D83093" w:rsidRDefault="001757DE" w:rsidP="003A545A">
            <w:pPr>
              <w:autoSpaceDE w:val="0"/>
              <w:autoSpaceDN w:val="0"/>
              <w:adjustRightInd w:val="0"/>
              <w:spacing w:line="240" w:lineRule="auto"/>
              <w:jc w:val="center"/>
              <w:rPr>
                <w:szCs w:val="22"/>
              </w:rPr>
            </w:pPr>
            <w:r w:rsidRPr="00D83093">
              <w:br/>
              <w:t>(3,4; 9,1)</w:t>
            </w:r>
          </w:p>
        </w:tc>
      </w:tr>
      <w:tr w:rsidR="0087002B" w:rsidRPr="00D83093" w14:paraId="728C3200" w14:textId="4035BCD4" w:rsidTr="00AA52FD">
        <w:tc>
          <w:tcPr>
            <w:tcW w:w="2484" w:type="dxa"/>
            <w:shd w:val="clear" w:color="auto" w:fill="auto"/>
          </w:tcPr>
          <w:p w14:paraId="13E1B630" w14:textId="77777777" w:rsidR="0087002B" w:rsidRPr="00D83093" w:rsidRDefault="0087002B" w:rsidP="003A545A">
            <w:pPr>
              <w:autoSpaceDE w:val="0"/>
              <w:autoSpaceDN w:val="0"/>
              <w:adjustRightInd w:val="0"/>
              <w:spacing w:line="240" w:lineRule="auto"/>
              <w:rPr>
                <w:b/>
                <w:lang w:eastAsia="en-GB"/>
              </w:rPr>
            </w:pPr>
            <w:r w:rsidRPr="00D83093">
              <w:rPr>
                <w:b/>
                <w:lang w:eastAsia="en-GB"/>
              </w:rPr>
              <w:t>PFS</w:t>
            </w:r>
          </w:p>
        </w:tc>
        <w:tc>
          <w:tcPr>
            <w:tcW w:w="6577" w:type="dxa"/>
            <w:gridSpan w:val="4"/>
            <w:shd w:val="clear" w:color="auto" w:fill="auto"/>
          </w:tcPr>
          <w:p w14:paraId="6899D593" w14:textId="77777777" w:rsidR="0087002B" w:rsidRPr="00D83093" w:rsidRDefault="0087002B" w:rsidP="003A545A">
            <w:pPr>
              <w:autoSpaceDE w:val="0"/>
              <w:autoSpaceDN w:val="0"/>
              <w:adjustRightInd w:val="0"/>
              <w:spacing w:line="240" w:lineRule="auto"/>
              <w:rPr>
                <w:lang w:eastAsia="en-GB"/>
              </w:rPr>
            </w:pPr>
          </w:p>
        </w:tc>
      </w:tr>
      <w:tr w:rsidR="00392DCE" w:rsidRPr="00D83093" w14:paraId="30F228A8" w14:textId="70A349F5" w:rsidTr="002F3322">
        <w:tc>
          <w:tcPr>
            <w:tcW w:w="2484" w:type="dxa"/>
            <w:shd w:val="clear" w:color="auto" w:fill="auto"/>
          </w:tcPr>
          <w:p w14:paraId="07671886" w14:textId="549A0D33" w:rsidR="00392DCE" w:rsidRPr="00D83093" w:rsidRDefault="00392DCE" w:rsidP="003A545A">
            <w:pPr>
              <w:autoSpaceDE w:val="0"/>
              <w:autoSpaceDN w:val="0"/>
              <w:adjustRightInd w:val="0"/>
              <w:spacing w:line="240" w:lineRule="auto"/>
              <w:ind w:left="240"/>
              <w:rPr>
                <w:lang w:eastAsia="en-GB"/>
              </w:rPr>
            </w:pPr>
            <w:r w:rsidRPr="00D83093">
              <w:rPr>
                <w:lang w:eastAsia="en-GB"/>
              </w:rPr>
              <w:t>Počet příhod (%)</w:t>
            </w:r>
          </w:p>
        </w:tc>
        <w:tc>
          <w:tcPr>
            <w:tcW w:w="1849" w:type="dxa"/>
            <w:shd w:val="clear" w:color="auto" w:fill="auto"/>
          </w:tcPr>
          <w:p w14:paraId="19247D29" w14:textId="0620E6E6" w:rsidR="00392DCE" w:rsidRPr="00D83093" w:rsidRDefault="00392DCE" w:rsidP="003A545A">
            <w:pPr>
              <w:autoSpaceDE w:val="0"/>
              <w:autoSpaceDN w:val="0"/>
              <w:adjustRightInd w:val="0"/>
              <w:spacing w:line="240" w:lineRule="auto"/>
              <w:jc w:val="center"/>
              <w:rPr>
                <w:lang w:eastAsia="en-GB"/>
              </w:rPr>
            </w:pPr>
            <w:r w:rsidRPr="00D83093">
              <w:rPr>
                <w:lang w:eastAsia="en-GB"/>
              </w:rPr>
              <w:t>234 (</w:t>
            </w:r>
            <w:r w:rsidRPr="00D83093">
              <w:rPr>
                <w:szCs w:val="22"/>
              </w:rPr>
              <w:t>87,3</w:t>
            </w:r>
            <w:r w:rsidRPr="00D83093">
              <w:rPr>
                <w:lang w:eastAsia="en-GB"/>
              </w:rPr>
              <w:t>)</w:t>
            </w:r>
          </w:p>
        </w:tc>
        <w:tc>
          <w:tcPr>
            <w:tcW w:w="1850" w:type="dxa"/>
            <w:shd w:val="clear" w:color="auto" w:fill="auto"/>
          </w:tcPr>
          <w:p w14:paraId="27E25561" w14:textId="3065EBDF" w:rsidR="00392DCE" w:rsidRPr="00D83093" w:rsidRDefault="00392DCE" w:rsidP="003A545A">
            <w:pPr>
              <w:autoSpaceDE w:val="0"/>
              <w:autoSpaceDN w:val="0"/>
              <w:adjustRightInd w:val="0"/>
              <w:spacing w:line="240" w:lineRule="auto"/>
              <w:jc w:val="center"/>
              <w:rPr>
                <w:lang w:eastAsia="en-GB"/>
              </w:rPr>
            </w:pPr>
            <w:r w:rsidRPr="00D83093">
              <w:rPr>
                <w:szCs w:val="22"/>
              </w:rPr>
              <w:t>236 (87,7)</w:t>
            </w:r>
          </w:p>
        </w:tc>
        <w:tc>
          <w:tcPr>
            <w:tcW w:w="1439" w:type="dxa"/>
          </w:tcPr>
          <w:p w14:paraId="6150C9FE" w14:textId="77777777" w:rsidR="00392DCE" w:rsidRPr="00D83093" w:rsidRDefault="00392DCE" w:rsidP="003A545A">
            <w:pPr>
              <w:autoSpaceDE w:val="0"/>
              <w:autoSpaceDN w:val="0"/>
              <w:adjustRightInd w:val="0"/>
              <w:spacing w:line="240" w:lineRule="auto"/>
              <w:jc w:val="center"/>
              <w:rPr>
                <w:szCs w:val="22"/>
              </w:rPr>
            </w:pPr>
          </w:p>
        </w:tc>
        <w:tc>
          <w:tcPr>
            <w:tcW w:w="1439" w:type="dxa"/>
          </w:tcPr>
          <w:p w14:paraId="435928E0" w14:textId="77777777" w:rsidR="00392DCE" w:rsidRPr="00D83093" w:rsidRDefault="00392DCE" w:rsidP="003A545A">
            <w:pPr>
              <w:autoSpaceDE w:val="0"/>
              <w:autoSpaceDN w:val="0"/>
              <w:adjustRightInd w:val="0"/>
              <w:spacing w:line="240" w:lineRule="auto"/>
              <w:jc w:val="center"/>
              <w:rPr>
                <w:szCs w:val="22"/>
              </w:rPr>
            </w:pPr>
          </w:p>
        </w:tc>
      </w:tr>
      <w:tr w:rsidR="00392DCE" w:rsidRPr="00D83093" w14:paraId="0E68CC32" w14:textId="4E81F05E" w:rsidTr="002F3322">
        <w:tc>
          <w:tcPr>
            <w:tcW w:w="2484" w:type="dxa"/>
            <w:shd w:val="clear" w:color="auto" w:fill="auto"/>
          </w:tcPr>
          <w:p w14:paraId="550E7445" w14:textId="600D9ACE" w:rsidR="00392DCE" w:rsidRPr="00D83093" w:rsidRDefault="00392DCE" w:rsidP="003A545A">
            <w:pPr>
              <w:autoSpaceDE w:val="0"/>
              <w:autoSpaceDN w:val="0"/>
              <w:adjustRightInd w:val="0"/>
              <w:spacing w:line="240" w:lineRule="auto"/>
              <w:ind w:left="240"/>
              <w:rPr>
                <w:b/>
                <w:lang w:eastAsia="en-GB"/>
              </w:rPr>
            </w:pPr>
            <w:r w:rsidRPr="00D83093">
              <w:rPr>
                <w:b/>
                <w:lang w:eastAsia="en-GB"/>
              </w:rPr>
              <w:t>Medián PFS (měsíce)</w:t>
            </w:r>
          </w:p>
          <w:p w14:paraId="268F6099" w14:textId="7DF1097B" w:rsidR="00392DCE" w:rsidRPr="00D83093" w:rsidRDefault="00392DCE" w:rsidP="003A545A">
            <w:pPr>
              <w:autoSpaceDE w:val="0"/>
              <w:autoSpaceDN w:val="0"/>
              <w:adjustRightInd w:val="0"/>
              <w:spacing w:line="240" w:lineRule="auto"/>
              <w:ind w:left="240"/>
              <w:rPr>
                <w:lang w:eastAsia="en-GB"/>
              </w:rPr>
            </w:pPr>
            <w:r w:rsidRPr="00D83093">
              <w:rPr>
                <w:b/>
                <w:lang w:eastAsia="en-GB"/>
              </w:rPr>
              <w:t>(95% CI)</w:t>
            </w:r>
          </w:p>
        </w:tc>
        <w:tc>
          <w:tcPr>
            <w:tcW w:w="1849" w:type="dxa"/>
            <w:shd w:val="clear" w:color="auto" w:fill="auto"/>
          </w:tcPr>
          <w:p w14:paraId="657985C7" w14:textId="591CC357" w:rsidR="00392DCE" w:rsidRPr="00D83093" w:rsidRDefault="00392DCE" w:rsidP="003A545A">
            <w:pPr>
              <w:autoSpaceDE w:val="0"/>
              <w:autoSpaceDN w:val="0"/>
              <w:adjustRightInd w:val="0"/>
              <w:spacing w:line="240" w:lineRule="auto"/>
              <w:jc w:val="center"/>
              <w:rPr>
                <w:szCs w:val="22"/>
              </w:rPr>
            </w:pPr>
            <w:r w:rsidRPr="00D83093">
              <w:rPr>
                <w:szCs w:val="22"/>
              </w:rPr>
              <w:t>5,1</w:t>
            </w:r>
          </w:p>
          <w:p w14:paraId="020E05FA" w14:textId="3B188669" w:rsidR="00392DCE" w:rsidRPr="00D83093" w:rsidRDefault="00392DCE" w:rsidP="003A545A">
            <w:pPr>
              <w:autoSpaceDE w:val="0"/>
              <w:autoSpaceDN w:val="0"/>
              <w:adjustRightInd w:val="0"/>
              <w:spacing w:line="240" w:lineRule="auto"/>
              <w:jc w:val="center"/>
              <w:rPr>
                <w:lang w:eastAsia="en-GB"/>
              </w:rPr>
            </w:pPr>
            <w:r w:rsidRPr="00D83093">
              <w:rPr>
                <w:szCs w:val="22"/>
              </w:rPr>
              <w:t>(4,7; 6,2)</w:t>
            </w:r>
          </w:p>
        </w:tc>
        <w:tc>
          <w:tcPr>
            <w:tcW w:w="1850" w:type="dxa"/>
            <w:shd w:val="clear" w:color="auto" w:fill="auto"/>
          </w:tcPr>
          <w:p w14:paraId="6F0803C3" w14:textId="0C3B2EBD" w:rsidR="00392DCE" w:rsidRPr="00D83093" w:rsidRDefault="00392DCE" w:rsidP="003A545A">
            <w:pPr>
              <w:autoSpaceDE w:val="0"/>
              <w:autoSpaceDN w:val="0"/>
              <w:adjustRightInd w:val="0"/>
              <w:spacing w:line="240" w:lineRule="auto"/>
              <w:jc w:val="center"/>
              <w:rPr>
                <w:szCs w:val="22"/>
              </w:rPr>
            </w:pPr>
            <w:r w:rsidRPr="00D83093">
              <w:rPr>
                <w:szCs w:val="22"/>
              </w:rPr>
              <w:t>5,4</w:t>
            </w:r>
          </w:p>
          <w:p w14:paraId="218535AC" w14:textId="1B0C7EAA" w:rsidR="00392DCE" w:rsidRPr="00D83093" w:rsidRDefault="00392DCE" w:rsidP="003A545A">
            <w:pPr>
              <w:autoSpaceDE w:val="0"/>
              <w:autoSpaceDN w:val="0"/>
              <w:adjustRightInd w:val="0"/>
              <w:spacing w:line="240" w:lineRule="auto"/>
              <w:jc w:val="center"/>
              <w:rPr>
                <w:lang w:eastAsia="en-GB"/>
              </w:rPr>
            </w:pPr>
            <w:r w:rsidRPr="00D83093">
              <w:rPr>
                <w:szCs w:val="22"/>
              </w:rPr>
              <w:t>(4,8; 6,2)</w:t>
            </w:r>
          </w:p>
        </w:tc>
        <w:tc>
          <w:tcPr>
            <w:tcW w:w="1439" w:type="dxa"/>
          </w:tcPr>
          <w:p w14:paraId="10698E56" w14:textId="77777777" w:rsidR="00392DCE" w:rsidRPr="00D83093" w:rsidRDefault="00392DCE" w:rsidP="003A545A">
            <w:pPr>
              <w:autoSpaceDE w:val="0"/>
              <w:autoSpaceDN w:val="0"/>
              <w:adjustRightInd w:val="0"/>
              <w:spacing w:line="240" w:lineRule="auto"/>
              <w:jc w:val="center"/>
              <w:rPr>
                <w:szCs w:val="22"/>
              </w:rPr>
            </w:pPr>
          </w:p>
        </w:tc>
        <w:tc>
          <w:tcPr>
            <w:tcW w:w="1439" w:type="dxa"/>
          </w:tcPr>
          <w:p w14:paraId="69EF1B91" w14:textId="77777777" w:rsidR="00392DCE" w:rsidRPr="00D83093" w:rsidRDefault="00392DCE" w:rsidP="003A545A">
            <w:pPr>
              <w:autoSpaceDE w:val="0"/>
              <w:autoSpaceDN w:val="0"/>
              <w:adjustRightInd w:val="0"/>
              <w:spacing w:line="240" w:lineRule="auto"/>
              <w:jc w:val="center"/>
              <w:rPr>
                <w:szCs w:val="22"/>
              </w:rPr>
            </w:pPr>
          </w:p>
        </w:tc>
      </w:tr>
      <w:tr w:rsidR="00392DCE" w:rsidRPr="00D83093" w14:paraId="079B210B" w14:textId="15016637" w:rsidTr="002F3322">
        <w:tc>
          <w:tcPr>
            <w:tcW w:w="2484" w:type="dxa"/>
            <w:shd w:val="clear" w:color="auto" w:fill="auto"/>
          </w:tcPr>
          <w:p w14:paraId="656E634B" w14:textId="76EFE606" w:rsidR="00392DCE" w:rsidRPr="00D83093" w:rsidRDefault="00392DCE" w:rsidP="003A545A">
            <w:pPr>
              <w:autoSpaceDE w:val="0"/>
              <w:autoSpaceDN w:val="0"/>
              <w:adjustRightInd w:val="0"/>
              <w:spacing w:line="240" w:lineRule="auto"/>
              <w:ind w:left="240"/>
              <w:rPr>
                <w:lang w:eastAsia="en-GB"/>
              </w:rPr>
            </w:pPr>
            <w:r w:rsidRPr="00D83093">
              <w:rPr>
                <w:lang w:eastAsia="en-GB"/>
              </w:rPr>
              <w:t>HR (95% CI)</w:t>
            </w:r>
            <w:r w:rsidR="0062144C" w:rsidRPr="00D83093">
              <w:rPr>
                <w:color w:val="000000"/>
                <w:sz w:val="20"/>
                <w:vertAlign w:val="superscript"/>
              </w:rPr>
              <w:t>c</w:t>
            </w:r>
          </w:p>
        </w:tc>
        <w:tc>
          <w:tcPr>
            <w:tcW w:w="3699" w:type="dxa"/>
            <w:gridSpan w:val="2"/>
            <w:shd w:val="clear" w:color="auto" w:fill="auto"/>
          </w:tcPr>
          <w:p w14:paraId="56E418E0" w14:textId="0E4D4C1B" w:rsidR="00392DCE" w:rsidRPr="00D83093" w:rsidRDefault="00392DCE" w:rsidP="003A545A">
            <w:pPr>
              <w:autoSpaceDE w:val="0"/>
              <w:autoSpaceDN w:val="0"/>
              <w:adjustRightInd w:val="0"/>
              <w:spacing w:line="240" w:lineRule="auto"/>
              <w:jc w:val="center"/>
              <w:rPr>
                <w:lang w:eastAsia="en-GB"/>
              </w:rPr>
            </w:pPr>
            <w:r w:rsidRPr="00D83093">
              <w:rPr>
                <w:szCs w:val="22"/>
              </w:rPr>
              <w:t>0,80 (0,665; 0,959)</w:t>
            </w:r>
          </w:p>
        </w:tc>
        <w:tc>
          <w:tcPr>
            <w:tcW w:w="1439" w:type="dxa"/>
          </w:tcPr>
          <w:p w14:paraId="0617765C" w14:textId="77777777" w:rsidR="00392DCE" w:rsidRPr="00D83093" w:rsidRDefault="00392DCE" w:rsidP="003A545A">
            <w:pPr>
              <w:autoSpaceDE w:val="0"/>
              <w:autoSpaceDN w:val="0"/>
              <w:adjustRightInd w:val="0"/>
              <w:spacing w:line="240" w:lineRule="auto"/>
              <w:jc w:val="center"/>
              <w:rPr>
                <w:szCs w:val="22"/>
              </w:rPr>
            </w:pPr>
          </w:p>
        </w:tc>
        <w:tc>
          <w:tcPr>
            <w:tcW w:w="1439" w:type="dxa"/>
          </w:tcPr>
          <w:p w14:paraId="71BB0BF7" w14:textId="77777777" w:rsidR="00392DCE" w:rsidRPr="00D83093" w:rsidRDefault="00392DCE" w:rsidP="003A545A">
            <w:pPr>
              <w:autoSpaceDE w:val="0"/>
              <w:autoSpaceDN w:val="0"/>
              <w:adjustRightInd w:val="0"/>
              <w:spacing w:line="240" w:lineRule="auto"/>
              <w:jc w:val="center"/>
              <w:rPr>
                <w:szCs w:val="22"/>
              </w:rPr>
            </w:pPr>
          </w:p>
        </w:tc>
      </w:tr>
      <w:tr w:rsidR="00392DCE" w:rsidRPr="00D83093" w14:paraId="08A45EA4" w14:textId="2FC70794" w:rsidTr="002F3322">
        <w:tc>
          <w:tcPr>
            <w:tcW w:w="2484" w:type="dxa"/>
            <w:shd w:val="clear" w:color="auto" w:fill="auto"/>
          </w:tcPr>
          <w:p w14:paraId="654F6A67" w14:textId="2305BCCE" w:rsidR="00392DCE" w:rsidRPr="00D83093" w:rsidRDefault="00392DCE" w:rsidP="003A545A">
            <w:pPr>
              <w:autoSpaceDE w:val="0"/>
              <w:autoSpaceDN w:val="0"/>
              <w:adjustRightInd w:val="0"/>
              <w:spacing w:line="240" w:lineRule="auto"/>
              <w:ind w:left="240"/>
              <w:rPr>
                <w:b/>
                <w:lang w:eastAsia="en-GB"/>
              </w:rPr>
            </w:pPr>
            <w:r w:rsidRPr="00D83093">
              <w:rPr>
                <w:b/>
                <w:lang w:eastAsia="en-GB"/>
              </w:rPr>
              <w:t xml:space="preserve">PFS po 6 měsících (%) </w:t>
            </w:r>
          </w:p>
          <w:p w14:paraId="32B1CF3B" w14:textId="2BC2739B" w:rsidR="00392DCE" w:rsidRPr="00D83093" w:rsidRDefault="00392DCE" w:rsidP="003A545A">
            <w:pPr>
              <w:autoSpaceDE w:val="0"/>
              <w:autoSpaceDN w:val="0"/>
              <w:adjustRightInd w:val="0"/>
              <w:spacing w:line="240" w:lineRule="auto"/>
              <w:ind w:left="240"/>
              <w:rPr>
                <w:b/>
                <w:lang w:eastAsia="en-GB"/>
              </w:rPr>
            </w:pPr>
            <w:r w:rsidRPr="00D83093">
              <w:rPr>
                <w:b/>
                <w:lang w:eastAsia="en-GB"/>
              </w:rPr>
              <w:t>(95% CI)</w:t>
            </w:r>
          </w:p>
        </w:tc>
        <w:tc>
          <w:tcPr>
            <w:tcW w:w="1849" w:type="dxa"/>
            <w:shd w:val="clear" w:color="auto" w:fill="auto"/>
          </w:tcPr>
          <w:p w14:paraId="5D551D2D" w14:textId="77777777" w:rsidR="00392DCE" w:rsidRPr="00D83093" w:rsidRDefault="00392DCE" w:rsidP="003A545A">
            <w:pPr>
              <w:autoSpaceDE w:val="0"/>
              <w:autoSpaceDN w:val="0"/>
              <w:adjustRightInd w:val="0"/>
              <w:spacing w:line="240" w:lineRule="auto"/>
              <w:ind w:left="240"/>
              <w:jc w:val="center"/>
              <w:rPr>
                <w:szCs w:val="22"/>
              </w:rPr>
            </w:pPr>
            <w:r w:rsidRPr="00D83093">
              <w:rPr>
                <w:szCs w:val="22"/>
              </w:rPr>
              <w:t>45,4</w:t>
            </w:r>
          </w:p>
          <w:p w14:paraId="541AE0AC" w14:textId="77777777" w:rsidR="00F73CD0" w:rsidRPr="00D83093" w:rsidRDefault="00F73CD0" w:rsidP="003A545A">
            <w:pPr>
              <w:autoSpaceDE w:val="0"/>
              <w:autoSpaceDN w:val="0"/>
              <w:adjustRightInd w:val="0"/>
              <w:spacing w:line="240" w:lineRule="auto"/>
              <w:ind w:left="240"/>
              <w:jc w:val="center"/>
              <w:rPr>
                <w:szCs w:val="22"/>
              </w:rPr>
            </w:pPr>
          </w:p>
          <w:p w14:paraId="6A67CDCB" w14:textId="50571FF1" w:rsidR="00392DCE" w:rsidRPr="00D83093" w:rsidRDefault="00392DCE" w:rsidP="003A545A">
            <w:pPr>
              <w:autoSpaceDE w:val="0"/>
              <w:autoSpaceDN w:val="0"/>
              <w:adjustRightInd w:val="0"/>
              <w:spacing w:line="240" w:lineRule="auto"/>
              <w:ind w:left="240"/>
              <w:jc w:val="center"/>
              <w:rPr>
                <w:b/>
                <w:lang w:eastAsia="en-GB"/>
              </w:rPr>
            </w:pPr>
            <w:r w:rsidRPr="00D83093">
              <w:rPr>
                <w:szCs w:val="22"/>
              </w:rPr>
              <w:t>(39,3; 51,3)</w:t>
            </w:r>
          </w:p>
        </w:tc>
        <w:tc>
          <w:tcPr>
            <w:tcW w:w="1850" w:type="dxa"/>
            <w:shd w:val="clear" w:color="auto" w:fill="auto"/>
          </w:tcPr>
          <w:p w14:paraId="0DFCC623" w14:textId="6DE58C93" w:rsidR="00392DCE" w:rsidRPr="00D83093" w:rsidRDefault="00392DCE" w:rsidP="003A545A">
            <w:pPr>
              <w:autoSpaceDE w:val="0"/>
              <w:autoSpaceDN w:val="0"/>
              <w:adjustRightInd w:val="0"/>
              <w:spacing w:line="240" w:lineRule="auto"/>
              <w:ind w:left="240"/>
              <w:jc w:val="center"/>
              <w:rPr>
                <w:szCs w:val="22"/>
              </w:rPr>
            </w:pPr>
            <w:r w:rsidRPr="00D83093">
              <w:rPr>
                <w:szCs w:val="22"/>
              </w:rPr>
              <w:t>45,8</w:t>
            </w:r>
          </w:p>
          <w:p w14:paraId="2629FB15" w14:textId="77777777" w:rsidR="00F73CD0" w:rsidRPr="00D83093" w:rsidRDefault="00F73CD0" w:rsidP="003A545A">
            <w:pPr>
              <w:autoSpaceDE w:val="0"/>
              <w:autoSpaceDN w:val="0"/>
              <w:adjustRightInd w:val="0"/>
              <w:spacing w:line="240" w:lineRule="auto"/>
              <w:ind w:left="240"/>
              <w:jc w:val="center"/>
              <w:rPr>
                <w:szCs w:val="22"/>
              </w:rPr>
            </w:pPr>
          </w:p>
          <w:p w14:paraId="2B4EC9E7" w14:textId="73DA3182" w:rsidR="00392DCE" w:rsidRPr="00D83093" w:rsidRDefault="00392DCE" w:rsidP="003A545A">
            <w:pPr>
              <w:autoSpaceDE w:val="0"/>
              <w:autoSpaceDN w:val="0"/>
              <w:adjustRightInd w:val="0"/>
              <w:spacing w:line="240" w:lineRule="auto"/>
              <w:ind w:left="240"/>
              <w:jc w:val="center"/>
              <w:rPr>
                <w:b/>
                <w:lang w:eastAsia="en-GB"/>
              </w:rPr>
            </w:pPr>
            <w:r w:rsidRPr="00D83093">
              <w:rPr>
                <w:szCs w:val="22"/>
              </w:rPr>
              <w:t>(39,5; 51,9)</w:t>
            </w:r>
          </w:p>
        </w:tc>
        <w:tc>
          <w:tcPr>
            <w:tcW w:w="1439" w:type="dxa"/>
          </w:tcPr>
          <w:p w14:paraId="0691FD4D" w14:textId="77777777" w:rsidR="00392DCE" w:rsidRPr="00D83093" w:rsidRDefault="00392DCE" w:rsidP="003A545A">
            <w:pPr>
              <w:autoSpaceDE w:val="0"/>
              <w:autoSpaceDN w:val="0"/>
              <w:adjustRightInd w:val="0"/>
              <w:spacing w:line="240" w:lineRule="auto"/>
              <w:ind w:left="240"/>
              <w:jc w:val="center"/>
              <w:rPr>
                <w:szCs w:val="22"/>
              </w:rPr>
            </w:pPr>
          </w:p>
        </w:tc>
        <w:tc>
          <w:tcPr>
            <w:tcW w:w="1439" w:type="dxa"/>
          </w:tcPr>
          <w:p w14:paraId="017A948F" w14:textId="77777777" w:rsidR="00392DCE" w:rsidRPr="00D83093" w:rsidRDefault="00392DCE" w:rsidP="003A545A">
            <w:pPr>
              <w:autoSpaceDE w:val="0"/>
              <w:autoSpaceDN w:val="0"/>
              <w:adjustRightInd w:val="0"/>
              <w:spacing w:line="240" w:lineRule="auto"/>
              <w:ind w:left="240"/>
              <w:jc w:val="center"/>
              <w:rPr>
                <w:szCs w:val="22"/>
              </w:rPr>
            </w:pPr>
          </w:p>
        </w:tc>
      </w:tr>
      <w:tr w:rsidR="00392DCE" w:rsidRPr="00D83093" w14:paraId="1D7E04BF" w14:textId="56A1D29E" w:rsidTr="002F3322">
        <w:tc>
          <w:tcPr>
            <w:tcW w:w="2484" w:type="dxa"/>
            <w:shd w:val="clear" w:color="auto" w:fill="auto"/>
          </w:tcPr>
          <w:p w14:paraId="33920AE1" w14:textId="77777777" w:rsidR="00F73CD0" w:rsidRPr="00D83093" w:rsidRDefault="00392DCE" w:rsidP="003A545A">
            <w:pPr>
              <w:autoSpaceDE w:val="0"/>
              <w:autoSpaceDN w:val="0"/>
              <w:adjustRightInd w:val="0"/>
              <w:spacing w:line="240" w:lineRule="auto"/>
              <w:ind w:left="240"/>
              <w:rPr>
                <w:b/>
                <w:lang w:eastAsia="en-GB"/>
              </w:rPr>
            </w:pPr>
            <w:r w:rsidRPr="00D83093">
              <w:rPr>
                <w:b/>
                <w:lang w:eastAsia="en-GB"/>
              </w:rPr>
              <w:t xml:space="preserve">PFS po 12 měsících (%) </w:t>
            </w:r>
          </w:p>
          <w:p w14:paraId="24CF6424" w14:textId="04B820B3" w:rsidR="00392DCE" w:rsidRPr="00D83093" w:rsidRDefault="00392DCE" w:rsidP="003A545A">
            <w:pPr>
              <w:autoSpaceDE w:val="0"/>
              <w:autoSpaceDN w:val="0"/>
              <w:adjustRightInd w:val="0"/>
              <w:spacing w:line="240" w:lineRule="auto"/>
              <w:ind w:left="240"/>
              <w:rPr>
                <w:b/>
                <w:lang w:eastAsia="en-GB"/>
              </w:rPr>
            </w:pPr>
            <w:r w:rsidRPr="00D83093">
              <w:rPr>
                <w:b/>
                <w:lang w:eastAsia="en-GB"/>
              </w:rPr>
              <w:t>(95% CI)</w:t>
            </w:r>
          </w:p>
        </w:tc>
        <w:tc>
          <w:tcPr>
            <w:tcW w:w="1849" w:type="dxa"/>
            <w:shd w:val="clear" w:color="auto" w:fill="auto"/>
          </w:tcPr>
          <w:p w14:paraId="12C0EAE9" w14:textId="733B59D5" w:rsidR="00392DCE" w:rsidRPr="00D83093" w:rsidRDefault="00392DCE" w:rsidP="003A545A">
            <w:pPr>
              <w:autoSpaceDE w:val="0"/>
              <w:autoSpaceDN w:val="0"/>
              <w:adjustRightInd w:val="0"/>
              <w:spacing w:line="240" w:lineRule="auto"/>
              <w:ind w:left="240"/>
              <w:jc w:val="center"/>
              <w:rPr>
                <w:szCs w:val="22"/>
              </w:rPr>
            </w:pPr>
            <w:r w:rsidRPr="00D83093">
              <w:rPr>
                <w:szCs w:val="22"/>
              </w:rPr>
              <w:t>17,9</w:t>
            </w:r>
          </w:p>
          <w:p w14:paraId="26CB2708" w14:textId="77777777" w:rsidR="00F73CD0" w:rsidRPr="00D83093" w:rsidRDefault="00F73CD0" w:rsidP="003A545A">
            <w:pPr>
              <w:autoSpaceDE w:val="0"/>
              <w:autoSpaceDN w:val="0"/>
              <w:adjustRightInd w:val="0"/>
              <w:spacing w:line="240" w:lineRule="auto"/>
              <w:ind w:left="240"/>
              <w:jc w:val="center"/>
              <w:rPr>
                <w:szCs w:val="22"/>
              </w:rPr>
            </w:pPr>
          </w:p>
          <w:p w14:paraId="43417326" w14:textId="36D6D5E9" w:rsidR="00392DCE" w:rsidRPr="00D83093" w:rsidRDefault="00392DCE" w:rsidP="003A545A">
            <w:pPr>
              <w:autoSpaceDE w:val="0"/>
              <w:autoSpaceDN w:val="0"/>
              <w:adjustRightInd w:val="0"/>
              <w:spacing w:line="240" w:lineRule="auto"/>
              <w:ind w:left="240"/>
              <w:jc w:val="center"/>
              <w:rPr>
                <w:b/>
                <w:lang w:eastAsia="en-GB"/>
              </w:rPr>
            </w:pPr>
            <w:r w:rsidRPr="00D83093">
              <w:rPr>
                <w:szCs w:val="22"/>
              </w:rPr>
              <w:t>(13,5; 22,8)</w:t>
            </w:r>
          </w:p>
        </w:tc>
        <w:tc>
          <w:tcPr>
            <w:tcW w:w="1850" w:type="dxa"/>
            <w:shd w:val="clear" w:color="auto" w:fill="auto"/>
          </w:tcPr>
          <w:p w14:paraId="5B5F8190" w14:textId="79FA4B13" w:rsidR="00392DCE" w:rsidRPr="00D83093" w:rsidRDefault="00392DCE" w:rsidP="003A545A">
            <w:pPr>
              <w:autoSpaceDE w:val="0"/>
              <w:autoSpaceDN w:val="0"/>
              <w:adjustRightInd w:val="0"/>
              <w:spacing w:line="240" w:lineRule="auto"/>
              <w:ind w:left="240"/>
              <w:jc w:val="center"/>
              <w:rPr>
                <w:szCs w:val="22"/>
              </w:rPr>
            </w:pPr>
            <w:r w:rsidRPr="00D83093">
              <w:rPr>
                <w:szCs w:val="22"/>
              </w:rPr>
              <w:t>53</w:t>
            </w:r>
          </w:p>
          <w:p w14:paraId="5AA513A1" w14:textId="77777777" w:rsidR="00F73CD0" w:rsidRPr="00D83093" w:rsidRDefault="00F73CD0" w:rsidP="003A545A">
            <w:pPr>
              <w:autoSpaceDE w:val="0"/>
              <w:autoSpaceDN w:val="0"/>
              <w:adjustRightInd w:val="0"/>
              <w:spacing w:line="240" w:lineRule="auto"/>
              <w:ind w:left="240"/>
              <w:jc w:val="center"/>
              <w:rPr>
                <w:szCs w:val="22"/>
              </w:rPr>
            </w:pPr>
          </w:p>
          <w:p w14:paraId="40EB49E1" w14:textId="1D23266C" w:rsidR="00392DCE" w:rsidRPr="00D83093" w:rsidRDefault="00392DCE" w:rsidP="003A545A">
            <w:pPr>
              <w:autoSpaceDE w:val="0"/>
              <w:autoSpaceDN w:val="0"/>
              <w:adjustRightInd w:val="0"/>
              <w:spacing w:line="240" w:lineRule="auto"/>
              <w:ind w:left="240"/>
              <w:jc w:val="center"/>
              <w:rPr>
                <w:b/>
                <w:lang w:eastAsia="en-GB"/>
              </w:rPr>
            </w:pPr>
            <w:r w:rsidRPr="00D83093">
              <w:rPr>
                <w:szCs w:val="22"/>
              </w:rPr>
              <w:t>(2,9; 8,8)</w:t>
            </w:r>
          </w:p>
        </w:tc>
        <w:tc>
          <w:tcPr>
            <w:tcW w:w="1439" w:type="dxa"/>
          </w:tcPr>
          <w:p w14:paraId="3DB3AED9" w14:textId="77777777" w:rsidR="00392DCE" w:rsidRPr="00D83093" w:rsidRDefault="00392DCE" w:rsidP="003A545A">
            <w:pPr>
              <w:autoSpaceDE w:val="0"/>
              <w:autoSpaceDN w:val="0"/>
              <w:adjustRightInd w:val="0"/>
              <w:spacing w:line="240" w:lineRule="auto"/>
              <w:ind w:left="240"/>
              <w:jc w:val="center"/>
              <w:rPr>
                <w:szCs w:val="22"/>
              </w:rPr>
            </w:pPr>
          </w:p>
        </w:tc>
        <w:tc>
          <w:tcPr>
            <w:tcW w:w="1439" w:type="dxa"/>
          </w:tcPr>
          <w:p w14:paraId="1919D8BC" w14:textId="77777777" w:rsidR="00392DCE" w:rsidRPr="00D83093" w:rsidRDefault="00392DCE" w:rsidP="003A545A">
            <w:pPr>
              <w:autoSpaceDE w:val="0"/>
              <w:autoSpaceDN w:val="0"/>
              <w:adjustRightInd w:val="0"/>
              <w:spacing w:line="240" w:lineRule="auto"/>
              <w:ind w:left="240"/>
              <w:jc w:val="center"/>
              <w:rPr>
                <w:szCs w:val="22"/>
              </w:rPr>
            </w:pPr>
          </w:p>
        </w:tc>
      </w:tr>
      <w:tr w:rsidR="00392DCE" w:rsidRPr="00D83093" w14:paraId="0E8776B3" w14:textId="0F9C615E" w:rsidTr="002F3322">
        <w:tc>
          <w:tcPr>
            <w:tcW w:w="2484" w:type="dxa"/>
            <w:shd w:val="clear" w:color="auto" w:fill="auto"/>
          </w:tcPr>
          <w:p w14:paraId="63ACEFD9" w14:textId="77777777" w:rsidR="00392DCE" w:rsidRPr="00D83093" w:rsidRDefault="00392DCE" w:rsidP="003A545A">
            <w:pPr>
              <w:autoSpaceDE w:val="0"/>
              <w:autoSpaceDN w:val="0"/>
              <w:adjustRightInd w:val="0"/>
              <w:spacing w:line="240" w:lineRule="auto"/>
              <w:rPr>
                <w:b/>
                <w:lang w:eastAsia="en-GB"/>
              </w:rPr>
            </w:pPr>
            <w:r w:rsidRPr="00D83093">
              <w:rPr>
                <w:b/>
                <w:lang w:eastAsia="en-GB"/>
              </w:rPr>
              <w:t>ORR n (%)</w:t>
            </w:r>
          </w:p>
          <w:p w14:paraId="7C7A339E" w14:textId="6C585BCE" w:rsidR="00392DCE" w:rsidRPr="00D83093" w:rsidRDefault="00392DCE" w:rsidP="003A545A">
            <w:pPr>
              <w:autoSpaceDE w:val="0"/>
              <w:autoSpaceDN w:val="0"/>
              <w:adjustRightInd w:val="0"/>
              <w:spacing w:line="240" w:lineRule="auto"/>
              <w:ind w:left="238"/>
              <w:rPr>
                <w:b/>
                <w:lang w:eastAsia="en-GB"/>
              </w:rPr>
            </w:pPr>
            <w:r w:rsidRPr="00D83093">
              <w:rPr>
                <w:b/>
                <w:lang w:eastAsia="en-GB"/>
              </w:rPr>
              <w:t>(95% CI)</w:t>
            </w:r>
            <w:r w:rsidR="0062144C" w:rsidRPr="00D83093">
              <w:rPr>
                <w:b/>
                <w:vertAlign w:val="superscript"/>
                <w:lang w:eastAsia="en-GB"/>
              </w:rPr>
              <w:t>e</w:t>
            </w:r>
          </w:p>
        </w:tc>
        <w:tc>
          <w:tcPr>
            <w:tcW w:w="1849" w:type="dxa"/>
            <w:shd w:val="clear" w:color="auto" w:fill="auto"/>
          </w:tcPr>
          <w:p w14:paraId="771B21CA" w14:textId="663E1970" w:rsidR="00392DCE" w:rsidRPr="00D83093" w:rsidRDefault="00392DCE" w:rsidP="003A545A">
            <w:pPr>
              <w:autoSpaceDE w:val="0"/>
              <w:autoSpaceDN w:val="0"/>
              <w:adjustRightInd w:val="0"/>
              <w:spacing w:line="240" w:lineRule="auto"/>
              <w:jc w:val="center"/>
              <w:rPr>
                <w:szCs w:val="22"/>
              </w:rPr>
            </w:pPr>
            <w:r w:rsidRPr="00D83093">
              <w:rPr>
                <w:szCs w:val="22"/>
              </w:rPr>
              <w:t>182 (67,9)</w:t>
            </w:r>
          </w:p>
          <w:p w14:paraId="66EC4A13" w14:textId="321353A5" w:rsidR="00392DCE" w:rsidRPr="00D83093" w:rsidRDefault="00392DCE" w:rsidP="003A545A">
            <w:pPr>
              <w:autoSpaceDE w:val="0"/>
              <w:autoSpaceDN w:val="0"/>
              <w:adjustRightInd w:val="0"/>
              <w:spacing w:line="240" w:lineRule="auto"/>
              <w:jc w:val="center"/>
              <w:rPr>
                <w:lang w:eastAsia="en-GB"/>
              </w:rPr>
            </w:pPr>
            <w:r w:rsidRPr="00D83093">
              <w:rPr>
                <w:szCs w:val="22"/>
              </w:rPr>
              <w:t>(62,0; 73,5)</w:t>
            </w:r>
          </w:p>
        </w:tc>
        <w:tc>
          <w:tcPr>
            <w:tcW w:w="1850" w:type="dxa"/>
            <w:shd w:val="clear" w:color="auto" w:fill="auto"/>
          </w:tcPr>
          <w:p w14:paraId="11E2B94F" w14:textId="0E07FCFA" w:rsidR="00392DCE" w:rsidRPr="00D83093" w:rsidRDefault="00392DCE" w:rsidP="003A545A">
            <w:pPr>
              <w:autoSpaceDE w:val="0"/>
              <w:autoSpaceDN w:val="0"/>
              <w:adjustRightInd w:val="0"/>
              <w:spacing w:line="240" w:lineRule="auto"/>
              <w:jc w:val="center"/>
              <w:rPr>
                <w:szCs w:val="22"/>
              </w:rPr>
            </w:pPr>
            <w:r w:rsidRPr="00D83093">
              <w:rPr>
                <w:szCs w:val="22"/>
              </w:rPr>
              <w:t>156 (58,0)</w:t>
            </w:r>
          </w:p>
          <w:p w14:paraId="41EBCF96" w14:textId="4880D732" w:rsidR="00392DCE" w:rsidRPr="00D83093" w:rsidRDefault="00392DCE" w:rsidP="003A545A">
            <w:pPr>
              <w:autoSpaceDE w:val="0"/>
              <w:autoSpaceDN w:val="0"/>
              <w:adjustRightInd w:val="0"/>
              <w:spacing w:line="240" w:lineRule="auto"/>
              <w:jc w:val="center"/>
              <w:rPr>
                <w:highlight w:val="yellow"/>
                <w:lang w:eastAsia="en-GB"/>
              </w:rPr>
            </w:pPr>
            <w:r w:rsidRPr="00D83093">
              <w:rPr>
                <w:szCs w:val="22"/>
              </w:rPr>
              <w:t xml:space="preserve">(51,8; 64,0) </w:t>
            </w:r>
          </w:p>
        </w:tc>
        <w:tc>
          <w:tcPr>
            <w:tcW w:w="1439" w:type="dxa"/>
          </w:tcPr>
          <w:p w14:paraId="22B4D56F" w14:textId="77777777" w:rsidR="00392DCE" w:rsidRPr="00D83093" w:rsidRDefault="00392DCE" w:rsidP="003A545A">
            <w:pPr>
              <w:autoSpaceDE w:val="0"/>
              <w:autoSpaceDN w:val="0"/>
              <w:adjustRightInd w:val="0"/>
              <w:spacing w:line="240" w:lineRule="auto"/>
              <w:jc w:val="center"/>
              <w:rPr>
                <w:szCs w:val="22"/>
              </w:rPr>
            </w:pPr>
          </w:p>
        </w:tc>
        <w:tc>
          <w:tcPr>
            <w:tcW w:w="1439" w:type="dxa"/>
          </w:tcPr>
          <w:p w14:paraId="7D50080B" w14:textId="77777777" w:rsidR="00392DCE" w:rsidRPr="00D83093" w:rsidRDefault="00392DCE" w:rsidP="003A545A">
            <w:pPr>
              <w:autoSpaceDE w:val="0"/>
              <w:autoSpaceDN w:val="0"/>
              <w:adjustRightInd w:val="0"/>
              <w:spacing w:line="240" w:lineRule="auto"/>
              <w:jc w:val="center"/>
              <w:rPr>
                <w:szCs w:val="22"/>
              </w:rPr>
            </w:pPr>
          </w:p>
        </w:tc>
      </w:tr>
      <w:tr w:rsidR="00392DCE" w:rsidRPr="00D83093" w14:paraId="52151A0C" w14:textId="02519758" w:rsidTr="002F3322">
        <w:tc>
          <w:tcPr>
            <w:tcW w:w="2484" w:type="dxa"/>
            <w:shd w:val="clear" w:color="auto" w:fill="auto"/>
          </w:tcPr>
          <w:p w14:paraId="7DE17642" w14:textId="6D3CA99E" w:rsidR="00392DCE" w:rsidRPr="00D83093" w:rsidRDefault="00392DCE" w:rsidP="003A545A">
            <w:pPr>
              <w:autoSpaceDE w:val="0"/>
              <w:autoSpaceDN w:val="0"/>
              <w:adjustRightInd w:val="0"/>
              <w:spacing w:line="240" w:lineRule="auto"/>
              <w:ind w:left="240"/>
              <w:rPr>
                <w:lang w:eastAsia="en-GB"/>
              </w:rPr>
            </w:pPr>
            <w:r w:rsidRPr="00D83093">
              <w:rPr>
                <w:lang w:eastAsia="en-GB"/>
              </w:rPr>
              <w:t>Úplná odpověď n (%)</w:t>
            </w:r>
          </w:p>
        </w:tc>
        <w:tc>
          <w:tcPr>
            <w:tcW w:w="1849" w:type="dxa"/>
            <w:shd w:val="clear" w:color="auto" w:fill="auto"/>
          </w:tcPr>
          <w:p w14:paraId="4D82BBE2" w14:textId="6D3949F4" w:rsidR="00392DCE" w:rsidRPr="00D83093" w:rsidRDefault="00392DCE" w:rsidP="003A545A">
            <w:pPr>
              <w:autoSpaceDE w:val="0"/>
              <w:autoSpaceDN w:val="0"/>
              <w:adjustRightInd w:val="0"/>
              <w:spacing w:line="240" w:lineRule="auto"/>
              <w:jc w:val="center"/>
              <w:rPr>
                <w:lang w:eastAsia="en-GB"/>
              </w:rPr>
            </w:pPr>
            <w:r w:rsidRPr="00D83093">
              <w:rPr>
                <w:lang w:eastAsia="en-GB"/>
              </w:rPr>
              <w:t>7 (2,6)</w:t>
            </w:r>
          </w:p>
        </w:tc>
        <w:tc>
          <w:tcPr>
            <w:tcW w:w="1850" w:type="dxa"/>
            <w:shd w:val="clear" w:color="auto" w:fill="auto"/>
          </w:tcPr>
          <w:p w14:paraId="2B6EBB53" w14:textId="586E53AB" w:rsidR="00392DCE" w:rsidRPr="00D83093" w:rsidRDefault="00392DCE" w:rsidP="003A545A">
            <w:pPr>
              <w:autoSpaceDE w:val="0"/>
              <w:autoSpaceDN w:val="0"/>
              <w:adjustRightInd w:val="0"/>
              <w:spacing w:line="240" w:lineRule="auto"/>
              <w:jc w:val="center"/>
              <w:rPr>
                <w:highlight w:val="yellow"/>
                <w:lang w:eastAsia="en-GB"/>
              </w:rPr>
            </w:pPr>
            <w:r w:rsidRPr="00D83093">
              <w:rPr>
                <w:lang w:eastAsia="en-GB"/>
              </w:rPr>
              <w:t>2 (0,7)</w:t>
            </w:r>
          </w:p>
        </w:tc>
        <w:tc>
          <w:tcPr>
            <w:tcW w:w="1439" w:type="dxa"/>
          </w:tcPr>
          <w:p w14:paraId="7DFDCD80" w14:textId="77777777" w:rsidR="00392DCE" w:rsidRPr="00D83093" w:rsidRDefault="00392DCE" w:rsidP="003A545A">
            <w:pPr>
              <w:autoSpaceDE w:val="0"/>
              <w:autoSpaceDN w:val="0"/>
              <w:adjustRightInd w:val="0"/>
              <w:spacing w:line="240" w:lineRule="auto"/>
              <w:jc w:val="center"/>
              <w:rPr>
                <w:lang w:eastAsia="en-GB"/>
              </w:rPr>
            </w:pPr>
          </w:p>
        </w:tc>
        <w:tc>
          <w:tcPr>
            <w:tcW w:w="1439" w:type="dxa"/>
          </w:tcPr>
          <w:p w14:paraId="0F27BC80" w14:textId="77777777" w:rsidR="00392DCE" w:rsidRPr="00D83093" w:rsidRDefault="00392DCE" w:rsidP="003A545A">
            <w:pPr>
              <w:autoSpaceDE w:val="0"/>
              <w:autoSpaceDN w:val="0"/>
              <w:adjustRightInd w:val="0"/>
              <w:spacing w:line="240" w:lineRule="auto"/>
              <w:jc w:val="center"/>
              <w:rPr>
                <w:lang w:eastAsia="en-GB"/>
              </w:rPr>
            </w:pPr>
          </w:p>
        </w:tc>
      </w:tr>
      <w:tr w:rsidR="00392DCE" w:rsidRPr="00D83093" w14:paraId="6ADA94AB" w14:textId="02773074" w:rsidTr="002F3322">
        <w:tc>
          <w:tcPr>
            <w:tcW w:w="2484" w:type="dxa"/>
            <w:shd w:val="clear" w:color="auto" w:fill="auto"/>
          </w:tcPr>
          <w:p w14:paraId="0E950F5C" w14:textId="08D58FE0" w:rsidR="00392DCE" w:rsidRPr="00D83093" w:rsidRDefault="00392DCE" w:rsidP="003A545A">
            <w:pPr>
              <w:autoSpaceDE w:val="0"/>
              <w:autoSpaceDN w:val="0"/>
              <w:adjustRightInd w:val="0"/>
              <w:spacing w:line="240" w:lineRule="auto"/>
              <w:ind w:left="240"/>
              <w:rPr>
                <w:lang w:eastAsia="en-GB"/>
              </w:rPr>
            </w:pPr>
            <w:r w:rsidRPr="00D83093">
              <w:rPr>
                <w:lang w:eastAsia="en-GB"/>
              </w:rPr>
              <w:t>Částečná odpověď n (%)</w:t>
            </w:r>
          </w:p>
        </w:tc>
        <w:tc>
          <w:tcPr>
            <w:tcW w:w="1849" w:type="dxa"/>
            <w:shd w:val="clear" w:color="auto" w:fill="auto"/>
          </w:tcPr>
          <w:p w14:paraId="077AFD77" w14:textId="00E1C2AF" w:rsidR="00392DCE" w:rsidRPr="00D83093" w:rsidRDefault="00392DCE" w:rsidP="003A545A">
            <w:pPr>
              <w:autoSpaceDE w:val="0"/>
              <w:autoSpaceDN w:val="0"/>
              <w:adjustRightInd w:val="0"/>
              <w:spacing w:line="240" w:lineRule="auto"/>
              <w:jc w:val="center"/>
              <w:rPr>
                <w:highlight w:val="yellow"/>
                <w:lang w:eastAsia="en-GB"/>
              </w:rPr>
            </w:pPr>
            <w:r w:rsidRPr="00D83093">
              <w:rPr>
                <w:lang w:eastAsia="en-GB"/>
              </w:rPr>
              <w:t>175 (65,3)</w:t>
            </w:r>
          </w:p>
        </w:tc>
        <w:tc>
          <w:tcPr>
            <w:tcW w:w="1850" w:type="dxa"/>
            <w:shd w:val="clear" w:color="auto" w:fill="auto"/>
          </w:tcPr>
          <w:p w14:paraId="145A64D2" w14:textId="5BAE05F4" w:rsidR="00392DCE" w:rsidRPr="00D83093" w:rsidRDefault="00392DCE" w:rsidP="003A545A">
            <w:pPr>
              <w:autoSpaceDE w:val="0"/>
              <w:autoSpaceDN w:val="0"/>
              <w:adjustRightInd w:val="0"/>
              <w:spacing w:line="240" w:lineRule="auto"/>
              <w:jc w:val="center"/>
              <w:rPr>
                <w:highlight w:val="yellow"/>
                <w:lang w:eastAsia="en-GB"/>
              </w:rPr>
            </w:pPr>
            <w:r w:rsidRPr="00D83093">
              <w:rPr>
                <w:lang w:eastAsia="en-GB"/>
              </w:rPr>
              <w:t>154 (57,2)</w:t>
            </w:r>
          </w:p>
        </w:tc>
        <w:tc>
          <w:tcPr>
            <w:tcW w:w="1439" w:type="dxa"/>
          </w:tcPr>
          <w:p w14:paraId="7B7C7F72" w14:textId="77777777" w:rsidR="00392DCE" w:rsidRPr="00D83093" w:rsidRDefault="00392DCE" w:rsidP="003A545A">
            <w:pPr>
              <w:autoSpaceDE w:val="0"/>
              <w:autoSpaceDN w:val="0"/>
              <w:adjustRightInd w:val="0"/>
              <w:spacing w:line="240" w:lineRule="auto"/>
              <w:jc w:val="center"/>
              <w:rPr>
                <w:lang w:eastAsia="en-GB"/>
              </w:rPr>
            </w:pPr>
          </w:p>
        </w:tc>
        <w:tc>
          <w:tcPr>
            <w:tcW w:w="1439" w:type="dxa"/>
          </w:tcPr>
          <w:p w14:paraId="318A943B" w14:textId="77777777" w:rsidR="00392DCE" w:rsidRPr="00D83093" w:rsidRDefault="00392DCE" w:rsidP="003A545A">
            <w:pPr>
              <w:autoSpaceDE w:val="0"/>
              <w:autoSpaceDN w:val="0"/>
              <w:adjustRightInd w:val="0"/>
              <w:spacing w:line="240" w:lineRule="auto"/>
              <w:jc w:val="center"/>
              <w:rPr>
                <w:lang w:eastAsia="en-GB"/>
              </w:rPr>
            </w:pPr>
          </w:p>
        </w:tc>
      </w:tr>
      <w:tr w:rsidR="00392DCE" w:rsidRPr="00D83093" w14:paraId="613BA4BD" w14:textId="2C6556DB" w:rsidTr="002F3322">
        <w:tc>
          <w:tcPr>
            <w:tcW w:w="2484" w:type="dxa"/>
            <w:shd w:val="clear" w:color="auto" w:fill="auto"/>
          </w:tcPr>
          <w:p w14:paraId="282F9B8E" w14:textId="24124084" w:rsidR="00392DCE" w:rsidRPr="00D83093" w:rsidRDefault="00392DCE" w:rsidP="003A545A">
            <w:pPr>
              <w:autoSpaceDE w:val="0"/>
              <w:autoSpaceDN w:val="0"/>
              <w:adjustRightInd w:val="0"/>
              <w:rPr>
                <w:b/>
              </w:rPr>
            </w:pPr>
            <w:r w:rsidRPr="00D83093">
              <w:rPr>
                <w:b/>
              </w:rPr>
              <w:t>Medián DoR (měsíce)</w:t>
            </w:r>
          </w:p>
          <w:p w14:paraId="456F688F" w14:textId="14C6CFC5" w:rsidR="00392DCE" w:rsidRPr="00D83093" w:rsidRDefault="00392DCE" w:rsidP="003A545A">
            <w:pPr>
              <w:autoSpaceDE w:val="0"/>
              <w:autoSpaceDN w:val="0"/>
              <w:adjustRightInd w:val="0"/>
              <w:spacing w:line="240" w:lineRule="auto"/>
              <w:ind w:left="240"/>
              <w:rPr>
                <w:lang w:eastAsia="en-GB"/>
              </w:rPr>
            </w:pPr>
            <w:r w:rsidRPr="00D83093">
              <w:rPr>
                <w:rFonts w:eastAsia="Times New Roman,Calibri"/>
                <w:b/>
              </w:rPr>
              <w:t>(95% CI)</w:t>
            </w:r>
            <w:r w:rsidRPr="00D83093">
              <w:rPr>
                <w:rFonts w:eastAsia="Times New Roman,Calibri"/>
                <w:b/>
                <w:vertAlign w:val="superscript"/>
              </w:rPr>
              <w:t>e</w:t>
            </w:r>
            <w:r w:rsidR="00334738" w:rsidRPr="00D83093">
              <w:rPr>
                <w:rFonts w:eastAsia="Times New Roman,Calibri"/>
                <w:b/>
                <w:vertAlign w:val="superscript"/>
              </w:rPr>
              <w:t>,f</w:t>
            </w:r>
          </w:p>
        </w:tc>
        <w:tc>
          <w:tcPr>
            <w:tcW w:w="1849" w:type="dxa"/>
            <w:shd w:val="clear" w:color="auto" w:fill="auto"/>
          </w:tcPr>
          <w:p w14:paraId="5E0B04D9" w14:textId="0B972DEB" w:rsidR="00392DCE" w:rsidRPr="00D83093" w:rsidRDefault="00392DCE" w:rsidP="003A545A">
            <w:pPr>
              <w:autoSpaceDE w:val="0"/>
              <w:autoSpaceDN w:val="0"/>
              <w:adjustRightInd w:val="0"/>
              <w:spacing w:line="240" w:lineRule="auto"/>
              <w:jc w:val="center"/>
              <w:rPr>
                <w:lang w:eastAsia="en-GB"/>
              </w:rPr>
            </w:pPr>
            <w:r w:rsidRPr="00D83093">
              <w:rPr>
                <w:lang w:eastAsia="en-GB"/>
              </w:rPr>
              <w:t>5,1</w:t>
            </w:r>
          </w:p>
          <w:p w14:paraId="67C5DCEF" w14:textId="2BBDC534" w:rsidR="00392DCE" w:rsidRPr="00D83093" w:rsidRDefault="00392DCE" w:rsidP="003A545A">
            <w:pPr>
              <w:jc w:val="center"/>
              <w:rPr>
                <w:lang w:eastAsia="en-GB"/>
              </w:rPr>
            </w:pPr>
            <w:r w:rsidRPr="00D83093">
              <w:rPr>
                <w:lang w:eastAsia="en-GB"/>
              </w:rPr>
              <w:t>(4,9; 5,3)</w:t>
            </w:r>
          </w:p>
        </w:tc>
        <w:tc>
          <w:tcPr>
            <w:tcW w:w="1850" w:type="dxa"/>
            <w:shd w:val="clear" w:color="auto" w:fill="auto"/>
          </w:tcPr>
          <w:p w14:paraId="2CB9B071" w14:textId="5F31850A" w:rsidR="00392DCE" w:rsidRPr="00D83093" w:rsidRDefault="00392DCE" w:rsidP="003A545A">
            <w:pPr>
              <w:autoSpaceDE w:val="0"/>
              <w:autoSpaceDN w:val="0"/>
              <w:adjustRightInd w:val="0"/>
              <w:spacing w:line="240" w:lineRule="auto"/>
              <w:jc w:val="center"/>
              <w:rPr>
                <w:lang w:eastAsia="en-GB"/>
              </w:rPr>
            </w:pPr>
            <w:r w:rsidRPr="00D83093">
              <w:rPr>
                <w:lang w:eastAsia="en-GB"/>
              </w:rPr>
              <w:t>5,1</w:t>
            </w:r>
          </w:p>
          <w:p w14:paraId="6AB29CF0" w14:textId="11EBD73F" w:rsidR="00392DCE" w:rsidRPr="00D83093" w:rsidRDefault="00392DCE" w:rsidP="003A545A">
            <w:pPr>
              <w:spacing w:line="240" w:lineRule="auto"/>
              <w:jc w:val="center"/>
              <w:rPr>
                <w:lang w:eastAsia="en-GB"/>
              </w:rPr>
            </w:pPr>
            <w:r w:rsidRPr="00D83093">
              <w:rPr>
                <w:lang w:eastAsia="en-GB"/>
              </w:rPr>
              <w:t>(4,8; 5,3)</w:t>
            </w:r>
          </w:p>
        </w:tc>
        <w:tc>
          <w:tcPr>
            <w:tcW w:w="1439" w:type="dxa"/>
          </w:tcPr>
          <w:p w14:paraId="0B25FD90" w14:textId="77777777" w:rsidR="00392DCE" w:rsidRPr="00D83093" w:rsidRDefault="00392DCE" w:rsidP="003A545A">
            <w:pPr>
              <w:autoSpaceDE w:val="0"/>
              <w:autoSpaceDN w:val="0"/>
              <w:adjustRightInd w:val="0"/>
              <w:spacing w:line="240" w:lineRule="auto"/>
              <w:jc w:val="center"/>
              <w:rPr>
                <w:lang w:eastAsia="en-GB"/>
              </w:rPr>
            </w:pPr>
          </w:p>
        </w:tc>
        <w:tc>
          <w:tcPr>
            <w:tcW w:w="1439" w:type="dxa"/>
          </w:tcPr>
          <w:p w14:paraId="46C1DB9C" w14:textId="77777777" w:rsidR="00392DCE" w:rsidRPr="00D83093" w:rsidRDefault="00392DCE" w:rsidP="003A545A">
            <w:pPr>
              <w:autoSpaceDE w:val="0"/>
              <w:autoSpaceDN w:val="0"/>
              <w:adjustRightInd w:val="0"/>
              <w:spacing w:line="240" w:lineRule="auto"/>
              <w:jc w:val="center"/>
              <w:rPr>
                <w:lang w:eastAsia="en-GB"/>
              </w:rPr>
            </w:pPr>
          </w:p>
        </w:tc>
      </w:tr>
    </w:tbl>
    <w:p w14:paraId="752BF366" w14:textId="5A85AE52" w:rsidR="00751C91" w:rsidRPr="00D83093" w:rsidRDefault="00D807A9" w:rsidP="00033705">
      <w:pPr>
        <w:spacing w:line="240" w:lineRule="auto"/>
        <w:rPr>
          <w:sz w:val="20"/>
        </w:rPr>
      </w:pPr>
      <w:r w:rsidRPr="00D83093">
        <w:rPr>
          <w:sz w:val="20"/>
          <w:vertAlign w:val="superscript"/>
        </w:rPr>
        <w:t>a</w:t>
      </w:r>
      <w:r w:rsidRPr="00D83093">
        <w:rPr>
          <w:sz w:val="20"/>
        </w:rPr>
        <w:t xml:space="preserve"> </w:t>
      </w:r>
      <w:r w:rsidR="00C25EDF" w:rsidRPr="00D83093">
        <w:rPr>
          <w:sz w:val="20"/>
        </w:rPr>
        <w:t>Závěrečná</w:t>
      </w:r>
      <w:r w:rsidR="001757DE" w:rsidRPr="00D83093">
        <w:rPr>
          <w:sz w:val="20"/>
        </w:rPr>
        <w:t xml:space="preserve"> </w:t>
      </w:r>
      <w:r w:rsidR="00751C91" w:rsidRPr="00D83093">
        <w:rPr>
          <w:sz w:val="20"/>
        </w:rPr>
        <w:t xml:space="preserve">analýza PFS, ORR a DoR </w:t>
      </w:r>
      <w:r w:rsidR="00440480" w:rsidRPr="00D83093">
        <w:rPr>
          <w:sz w:val="20"/>
        </w:rPr>
        <w:t>k datu</w:t>
      </w:r>
      <w:r w:rsidR="00751C91" w:rsidRPr="00D83093">
        <w:rPr>
          <w:sz w:val="20"/>
        </w:rPr>
        <w:t xml:space="preserve"> 27.</w:t>
      </w:r>
      <w:r w:rsidR="00F73CD0" w:rsidRPr="00D83093">
        <w:rPr>
          <w:sz w:val="20"/>
        </w:rPr>
        <w:t> </w:t>
      </w:r>
      <w:r w:rsidR="00751C91" w:rsidRPr="00D83093">
        <w:rPr>
          <w:sz w:val="20"/>
        </w:rPr>
        <w:t>ledna 2020.</w:t>
      </w:r>
      <w:r w:rsidR="00920452" w:rsidRPr="00D83093">
        <w:rPr>
          <w:sz w:val="20"/>
        </w:rPr>
        <w:fldChar w:fldCharType="begin"/>
      </w:r>
      <w:r w:rsidR="00920452" w:rsidRPr="00D83093">
        <w:rPr>
          <w:sz w:val="20"/>
        </w:rPr>
        <w:instrText xml:space="preserve"> DOCVARIABLE vault_nd_1fb4c821-e2b4-4620-aa1a-110f3a95f39e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11DFD8CB" w14:textId="22E6D763" w:rsidR="001757DE" w:rsidRPr="00D83093" w:rsidRDefault="001757DE" w:rsidP="00033705">
      <w:pPr>
        <w:spacing w:line="240" w:lineRule="auto"/>
        <w:rPr>
          <w:sz w:val="20"/>
        </w:rPr>
      </w:pPr>
      <w:r w:rsidRPr="00D83093">
        <w:rPr>
          <w:sz w:val="20"/>
          <w:vertAlign w:val="superscript"/>
        </w:rPr>
        <w:t>b</w:t>
      </w:r>
      <w:r w:rsidRPr="00D83093">
        <w:rPr>
          <w:sz w:val="20"/>
        </w:rPr>
        <w:t xml:space="preserve"> </w:t>
      </w:r>
      <w:ins w:id="2399" w:author="Astra Zeneca" w:date="2025-03-17T13:47:00Z">
        <w:r w:rsidR="00905BFE">
          <w:rPr>
            <w:sz w:val="20"/>
          </w:rPr>
          <w:t>Analýza d</w:t>
        </w:r>
      </w:ins>
      <w:del w:id="2400" w:author="Astra Zeneca" w:date="2025-03-17T13:47:00Z">
        <w:r w:rsidRPr="00D83093" w:rsidDel="00905BFE">
          <w:rPr>
            <w:sz w:val="20"/>
          </w:rPr>
          <w:delText>D</w:delText>
        </w:r>
      </w:del>
      <w:r w:rsidRPr="00D83093">
        <w:rPr>
          <w:sz w:val="20"/>
        </w:rPr>
        <w:t>louhodob</w:t>
      </w:r>
      <w:ins w:id="2401" w:author="Astra Zeneca" w:date="2025-03-17T13:47:00Z">
        <w:r w:rsidR="00905BFE">
          <w:rPr>
            <w:sz w:val="20"/>
          </w:rPr>
          <w:t>ého</w:t>
        </w:r>
      </w:ins>
      <w:del w:id="2402" w:author="Astra Zeneca" w:date="2025-03-17T13:47:00Z">
        <w:r w:rsidRPr="00D83093" w:rsidDel="00905BFE">
          <w:rPr>
            <w:sz w:val="20"/>
          </w:rPr>
          <w:delText>á analýza</w:delText>
        </w:r>
      </w:del>
      <w:r w:rsidR="0029612C" w:rsidRPr="00D83093">
        <w:rPr>
          <w:sz w:val="20"/>
        </w:rPr>
        <w:t xml:space="preserve"> sledování</w:t>
      </w:r>
      <w:r w:rsidRPr="00D83093">
        <w:rPr>
          <w:sz w:val="20"/>
        </w:rPr>
        <w:t xml:space="preserve"> OS </w:t>
      </w:r>
      <w:r w:rsidR="000407C9" w:rsidRPr="00D83093">
        <w:rPr>
          <w:sz w:val="20"/>
        </w:rPr>
        <w:t>k</w:t>
      </w:r>
      <w:r w:rsidRPr="00D83093">
        <w:rPr>
          <w:sz w:val="20"/>
        </w:rPr>
        <w:t xml:space="preserve"> dat</w:t>
      </w:r>
      <w:r w:rsidR="000407C9" w:rsidRPr="00D83093">
        <w:rPr>
          <w:sz w:val="20"/>
        </w:rPr>
        <w:t>u</w:t>
      </w:r>
      <w:r w:rsidRPr="00D83093">
        <w:rPr>
          <w:sz w:val="20"/>
        </w:rPr>
        <w:t xml:space="preserve"> 22.</w:t>
      </w:r>
      <w:r w:rsidR="00F73CD0" w:rsidRPr="00D83093">
        <w:rPr>
          <w:sz w:val="20"/>
        </w:rPr>
        <w:t> </w:t>
      </w:r>
      <w:r w:rsidRPr="00D83093">
        <w:rPr>
          <w:sz w:val="20"/>
        </w:rPr>
        <w:t>března 2021.</w:t>
      </w:r>
      <w:r w:rsidR="00920452" w:rsidRPr="00D83093">
        <w:rPr>
          <w:sz w:val="20"/>
        </w:rPr>
        <w:fldChar w:fldCharType="begin"/>
      </w:r>
      <w:r w:rsidR="00920452" w:rsidRPr="00D83093">
        <w:rPr>
          <w:sz w:val="20"/>
        </w:rPr>
        <w:instrText xml:space="preserve"> DOCVARIABLE vault_nd_076a81ab-c9f3-4ba9-9de0-b00709ff8c9e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32258CBD" w14:textId="1D19FD19" w:rsidR="00751C91" w:rsidRPr="00D83093" w:rsidRDefault="001757DE" w:rsidP="00033705">
      <w:pPr>
        <w:spacing w:line="240" w:lineRule="auto"/>
        <w:rPr>
          <w:sz w:val="20"/>
        </w:rPr>
      </w:pPr>
      <w:r w:rsidRPr="00D83093">
        <w:rPr>
          <w:sz w:val="20"/>
          <w:vertAlign w:val="superscript"/>
        </w:rPr>
        <w:t>c</w:t>
      </w:r>
      <w:r w:rsidR="00751C91" w:rsidRPr="00D83093">
        <w:rPr>
          <w:sz w:val="20"/>
        </w:rPr>
        <w:t xml:space="preserve"> Analýza byla provedena za použití stratifikovaného log</w:t>
      </w:r>
      <w:r w:rsidR="00440480" w:rsidRPr="00D83093">
        <w:rPr>
          <w:sz w:val="20"/>
        </w:rPr>
        <w:noBreakHyphen/>
      </w:r>
      <w:r w:rsidR="00751C91" w:rsidRPr="00D83093">
        <w:rPr>
          <w:sz w:val="20"/>
        </w:rPr>
        <w:t xml:space="preserve">rank testu, </w:t>
      </w:r>
      <w:r w:rsidR="003B6239" w:rsidRPr="00D83093">
        <w:rPr>
          <w:sz w:val="20"/>
        </w:rPr>
        <w:t>upravena</w:t>
      </w:r>
      <w:r w:rsidR="00751C91" w:rsidRPr="00D83093">
        <w:rPr>
          <w:sz w:val="20"/>
        </w:rPr>
        <w:t xml:space="preserve"> </w:t>
      </w:r>
      <w:r w:rsidR="00440480" w:rsidRPr="00D83093">
        <w:rPr>
          <w:sz w:val="20"/>
        </w:rPr>
        <w:t>na</w:t>
      </w:r>
      <w:r w:rsidR="00751C91" w:rsidRPr="00D83093">
        <w:rPr>
          <w:sz w:val="20"/>
        </w:rPr>
        <w:t xml:space="preserve"> plánovanou </w:t>
      </w:r>
      <w:r w:rsidR="0046498F" w:rsidRPr="00D83093">
        <w:rPr>
          <w:sz w:val="20"/>
        </w:rPr>
        <w:t>léčbu</w:t>
      </w:r>
      <w:r w:rsidR="00751C91" w:rsidRPr="00D83093">
        <w:rPr>
          <w:sz w:val="20"/>
        </w:rPr>
        <w:t xml:space="preserve"> </w:t>
      </w:r>
      <w:r w:rsidR="005450CD" w:rsidRPr="00D83093">
        <w:rPr>
          <w:sz w:val="20"/>
        </w:rPr>
        <w:t xml:space="preserve">přípravky na bázi </w:t>
      </w:r>
      <w:r w:rsidR="0046498F" w:rsidRPr="00D83093">
        <w:rPr>
          <w:sz w:val="20"/>
        </w:rPr>
        <w:t>platin</w:t>
      </w:r>
      <w:r w:rsidR="005450CD" w:rsidRPr="00D83093">
        <w:rPr>
          <w:sz w:val="20"/>
        </w:rPr>
        <w:t>y</w:t>
      </w:r>
      <w:r w:rsidR="006B5F4C" w:rsidRPr="00D83093">
        <w:rPr>
          <w:sz w:val="20"/>
        </w:rPr>
        <w:t xml:space="preserve"> </w:t>
      </w:r>
      <w:r w:rsidR="00751C91" w:rsidRPr="00D83093">
        <w:rPr>
          <w:sz w:val="20"/>
        </w:rPr>
        <w:t>v</w:t>
      </w:r>
      <w:r w:rsidR="009E6741" w:rsidRPr="00D83093">
        <w:rPr>
          <w:sz w:val="20"/>
        </w:rPr>
        <w:t> </w:t>
      </w:r>
      <w:r w:rsidR="00751C91" w:rsidRPr="00D83093">
        <w:rPr>
          <w:sz w:val="20"/>
        </w:rPr>
        <w:t>cyklu</w:t>
      </w:r>
      <w:r w:rsidR="009E6741" w:rsidRPr="00D83093">
        <w:rPr>
          <w:sz w:val="20"/>
        </w:rPr>
        <w:t> </w:t>
      </w:r>
      <w:r w:rsidR="00751C91" w:rsidRPr="00D83093">
        <w:rPr>
          <w:sz w:val="20"/>
        </w:rPr>
        <w:t xml:space="preserve">1 (karboplatina nebo cisplatina) a </w:t>
      </w:r>
      <w:r w:rsidR="008A6778" w:rsidRPr="00D83093">
        <w:rPr>
          <w:sz w:val="20"/>
        </w:rPr>
        <w:t>s využitím</w:t>
      </w:r>
      <w:r w:rsidR="00751C91" w:rsidRPr="00D83093">
        <w:rPr>
          <w:sz w:val="20"/>
        </w:rPr>
        <w:t xml:space="preserve"> </w:t>
      </w:r>
      <w:r w:rsidR="008A6778" w:rsidRPr="00D83093">
        <w:rPr>
          <w:sz w:val="20"/>
        </w:rPr>
        <w:t>pořadových testů</w:t>
      </w:r>
      <w:r w:rsidR="00751C91" w:rsidRPr="00D83093">
        <w:rPr>
          <w:sz w:val="20"/>
        </w:rPr>
        <w:t xml:space="preserve"> asociačního přístupu.</w:t>
      </w:r>
      <w:r w:rsidR="00920452" w:rsidRPr="00D83093">
        <w:rPr>
          <w:sz w:val="20"/>
        </w:rPr>
        <w:fldChar w:fldCharType="begin"/>
      </w:r>
      <w:r w:rsidR="00920452" w:rsidRPr="00D83093">
        <w:rPr>
          <w:sz w:val="20"/>
        </w:rPr>
        <w:instrText xml:space="preserve"> DOCVARIABLE vault_nd_f1f8fef2-9b22-49f0-9317-5261226dae04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6594EBBA" w14:textId="3076E885" w:rsidR="00751C91" w:rsidRPr="00D83093" w:rsidRDefault="001757DE" w:rsidP="00033705">
      <w:pPr>
        <w:spacing w:line="240" w:lineRule="auto"/>
        <w:rPr>
          <w:sz w:val="20"/>
        </w:rPr>
      </w:pPr>
      <w:r w:rsidRPr="00D83093">
        <w:rPr>
          <w:sz w:val="20"/>
          <w:vertAlign w:val="superscript"/>
        </w:rPr>
        <w:t>d</w:t>
      </w:r>
      <w:r w:rsidR="007A22AB" w:rsidRPr="00D83093">
        <w:rPr>
          <w:sz w:val="20"/>
        </w:rPr>
        <w:t xml:space="preserve"> V</w:t>
      </w:r>
      <w:r w:rsidR="00F73CD0" w:rsidRPr="00D83093">
        <w:rPr>
          <w:sz w:val="20"/>
        </w:rPr>
        <w:t> </w:t>
      </w:r>
      <w:r w:rsidR="007A22AB" w:rsidRPr="00D83093">
        <w:rPr>
          <w:sz w:val="20"/>
        </w:rPr>
        <w:t>průběžné analýze (ukončení sběru dat k</w:t>
      </w:r>
      <w:r w:rsidR="00D24381" w:rsidRPr="00D83093">
        <w:rPr>
          <w:sz w:val="20"/>
        </w:rPr>
        <w:t> </w:t>
      </w:r>
      <w:r w:rsidR="007A22AB" w:rsidRPr="00D83093">
        <w:rPr>
          <w:sz w:val="20"/>
        </w:rPr>
        <w:t>11.</w:t>
      </w:r>
      <w:r w:rsidR="00F73CD0" w:rsidRPr="00D83093">
        <w:rPr>
          <w:sz w:val="20"/>
        </w:rPr>
        <w:t> </w:t>
      </w:r>
      <w:r w:rsidR="007A22AB" w:rsidRPr="00D83093">
        <w:rPr>
          <w:sz w:val="20"/>
        </w:rPr>
        <w:t>březnu 2019) byla</w:t>
      </w:r>
      <w:ins w:id="2403" w:author="Astra Zeneca" w:date="2025-03-17T13:47:00Z">
        <w:r w:rsidR="00905BFE">
          <w:rPr>
            <w:sz w:val="20"/>
          </w:rPr>
          <w:t xml:space="preserve"> p</w:t>
        </w:r>
        <w:r w:rsidR="00905BFE">
          <w:rPr>
            <w:sz w:val="20"/>
          </w:rPr>
          <w:noBreakHyphen/>
        </w:r>
      </w:ins>
      <w:r w:rsidR="007A22AB" w:rsidRPr="00D83093">
        <w:rPr>
          <w:sz w:val="20"/>
        </w:rPr>
        <w:t xml:space="preserve"> hodnota celkového přežití</w:t>
      </w:r>
      <w:r w:rsidR="00F73CD0" w:rsidRPr="00D83093">
        <w:rPr>
          <w:sz w:val="20"/>
        </w:rPr>
        <w:t> </w:t>
      </w:r>
      <w:r w:rsidR="007A22AB" w:rsidRPr="00D83093">
        <w:rPr>
          <w:sz w:val="20"/>
        </w:rPr>
        <w:t>0,0047, což splnilo podmínky pro prohlášení statistické významnosti na úrovni</w:t>
      </w:r>
      <w:r w:rsidR="00F73CD0" w:rsidRPr="00D83093">
        <w:rPr>
          <w:sz w:val="20"/>
        </w:rPr>
        <w:t> </w:t>
      </w:r>
      <w:r w:rsidR="007A22AB" w:rsidRPr="00D83093">
        <w:rPr>
          <w:sz w:val="20"/>
        </w:rPr>
        <w:t>0,0178 pro</w:t>
      </w:r>
      <w:r w:rsidR="00F73CD0" w:rsidRPr="00D83093">
        <w:rPr>
          <w:sz w:val="20"/>
        </w:rPr>
        <w:t> </w:t>
      </w:r>
      <w:proofErr w:type="gramStart"/>
      <w:r w:rsidR="007A22AB" w:rsidRPr="00D83093">
        <w:rPr>
          <w:sz w:val="20"/>
        </w:rPr>
        <w:t>4%</w:t>
      </w:r>
      <w:proofErr w:type="gramEnd"/>
      <w:r w:rsidR="007A22AB" w:rsidRPr="00D83093">
        <w:rPr>
          <w:sz w:val="20"/>
        </w:rPr>
        <w:t xml:space="preserve"> celkovou </w:t>
      </w:r>
      <w:ins w:id="2404" w:author="Astra Zeneca" w:date="2025-03-17T13:47:00Z">
        <w:r w:rsidR="00905BFE">
          <w:rPr>
            <w:sz w:val="20"/>
          </w:rPr>
          <w:t xml:space="preserve">oboustrannou </w:t>
        </w:r>
      </w:ins>
      <w:r w:rsidR="007A22AB" w:rsidRPr="00D83093">
        <w:rPr>
          <w:sz w:val="20"/>
        </w:rPr>
        <w:t>hodnotu alfa na podkladě Lan DeMets sekvenční analýzy s</w:t>
      </w:r>
      <w:r w:rsidR="00D24381" w:rsidRPr="00D83093">
        <w:rPr>
          <w:sz w:val="20"/>
        </w:rPr>
        <w:t> </w:t>
      </w:r>
      <w:r w:rsidR="007A22AB" w:rsidRPr="00D83093">
        <w:rPr>
          <w:sz w:val="20"/>
        </w:rPr>
        <w:t>O'Brien Fleming typem hraniční hodnoty a při aktuálním počtu pozorovaných příhod.</w:t>
      </w:r>
      <w:r w:rsidR="00920452" w:rsidRPr="00D83093">
        <w:rPr>
          <w:sz w:val="20"/>
        </w:rPr>
        <w:fldChar w:fldCharType="begin"/>
      </w:r>
      <w:r w:rsidR="00920452" w:rsidRPr="00D83093">
        <w:rPr>
          <w:sz w:val="20"/>
        </w:rPr>
        <w:instrText xml:space="preserve"> DOCVARIABLE vault_nd_41810b5b-2d6f-4267-8537-4afbfbf18177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1D2419D6" w14:textId="05581730" w:rsidR="00751C91" w:rsidRPr="00D83093" w:rsidRDefault="001757DE" w:rsidP="00033705">
      <w:pPr>
        <w:spacing w:line="240" w:lineRule="auto"/>
        <w:rPr>
          <w:sz w:val="20"/>
        </w:rPr>
      </w:pPr>
      <w:r w:rsidRPr="00D83093">
        <w:rPr>
          <w:sz w:val="20"/>
          <w:vertAlign w:val="superscript"/>
        </w:rPr>
        <w:t>e</w:t>
      </w:r>
      <w:r w:rsidR="00751C91" w:rsidRPr="00D83093">
        <w:rPr>
          <w:sz w:val="20"/>
        </w:rPr>
        <w:t xml:space="preserve"> Potvrzená objektivní odpověď.</w:t>
      </w:r>
      <w:r w:rsidR="00920452" w:rsidRPr="00D83093">
        <w:rPr>
          <w:sz w:val="20"/>
        </w:rPr>
        <w:fldChar w:fldCharType="begin"/>
      </w:r>
      <w:r w:rsidR="00920452" w:rsidRPr="00D83093">
        <w:rPr>
          <w:sz w:val="20"/>
        </w:rPr>
        <w:instrText xml:space="preserve"> DOCVARIABLE vault_nd_d9786d63-05da-4465-9048-4b7aca6fbba4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18048B33" w14:textId="4ACB0FBB" w:rsidR="00983730" w:rsidRPr="00D83093" w:rsidRDefault="001757DE" w:rsidP="00033705">
      <w:pPr>
        <w:spacing w:line="240" w:lineRule="auto"/>
      </w:pPr>
      <w:r w:rsidRPr="00D83093">
        <w:rPr>
          <w:sz w:val="20"/>
          <w:vertAlign w:val="superscript"/>
        </w:rPr>
        <w:t>f</w:t>
      </w:r>
      <w:r w:rsidR="002548CB" w:rsidRPr="00D83093">
        <w:rPr>
          <w:sz w:val="20"/>
        </w:rPr>
        <w:t xml:space="preserve"> </w:t>
      </w:r>
      <w:r w:rsidR="00751C91" w:rsidRPr="00D83093">
        <w:rPr>
          <w:sz w:val="20"/>
        </w:rPr>
        <w:t>Post</w:t>
      </w:r>
      <w:r w:rsidR="002548CB" w:rsidRPr="00D83093">
        <w:rPr>
          <w:sz w:val="20"/>
        </w:rPr>
        <w:noBreakHyphen/>
      </w:r>
      <w:r w:rsidR="00751C91" w:rsidRPr="00D83093">
        <w:rPr>
          <w:sz w:val="20"/>
        </w:rPr>
        <w:t>hoc analýza.</w:t>
      </w:r>
      <w:r w:rsidR="00920452" w:rsidRPr="00D83093">
        <w:rPr>
          <w:sz w:val="20"/>
        </w:rPr>
        <w:fldChar w:fldCharType="begin"/>
      </w:r>
      <w:r w:rsidR="00920452" w:rsidRPr="00D83093">
        <w:rPr>
          <w:sz w:val="20"/>
        </w:rPr>
        <w:instrText xml:space="preserve"> DOCVARIABLE vault_nd_46731f29-a5ee-4983-8801-56666a1dc419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66A20ACD" w14:textId="718551D5" w:rsidR="00EB2707" w:rsidRPr="00D83093" w:rsidRDefault="00EB2707" w:rsidP="00033705">
      <w:pPr>
        <w:spacing w:line="240" w:lineRule="auto"/>
      </w:pPr>
    </w:p>
    <w:p w14:paraId="22A156C9" w14:textId="69CC1B95" w:rsidR="00EB2707" w:rsidRPr="00D83093" w:rsidRDefault="00EB2707" w:rsidP="00033705">
      <w:pPr>
        <w:spacing w:line="240" w:lineRule="auto"/>
        <w:rPr>
          <w:b/>
          <w:bCs/>
        </w:rPr>
      </w:pPr>
      <w:r w:rsidRPr="00D83093">
        <w:rPr>
          <w:b/>
          <w:bCs/>
        </w:rPr>
        <w:t>Obrázek </w:t>
      </w:r>
      <w:del w:id="2405" w:author="Astra  Zeneca" w:date="2025-02-28T22:29:00Z">
        <w:r w:rsidR="006A7365" w:rsidRPr="00D83093" w:rsidDel="00561A62">
          <w:rPr>
            <w:b/>
            <w:bCs/>
          </w:rPr>
          <w:delText>1</w:delText>
        </w:r>
        <w:r w:rsidR="008C1433" w:rsidDel="00561A62">
          <w:rPr>
            <w:b/>
            <w:bCs/>
          </w:rPr>
          <w:delText>2</w:delText>
        </w:r>
      </w:del>
      <w:ins w:id="2406" w:author="Astra  Zeneca" w:date="2025-02-28T22:29:00Z">
        <w:r w:rsidR="00561A62" w:rsidRPr="00D83093">
          <w:rPr>
            <w:b/>
            <w:bCs/>
          </w:rPr>
          <w:t>1</w:t>
        </w:r>
        <w:r w:rsidR="00561A62">
          <w:rPr>
            <w:b/>
            <w:bCs/>
          </w:rPr>
          <w:t>3</w:t>
        </w:r>
      </w:ins>
      <w:r w:rsidRPr="00D83093">
        <w:rPr>
          <w:b/>
          <w:bCs/>
        </w:rPr>
        <w:t>. Kaplan</w:t>
      </w:r>
      <w:r w:rsidR="00411C9F" w:rsidRPr="00D83093">
        <w:rPr>
          <w:b/>
          <w:bCs/>
        </w:rPr>
        <w:t>ova</w:t>
      </w:r>
      <w:r w:rsidRPr="00D83093">
        <w:rPr>
          <w:b/>
          <w:bCs/>
        </w:rPr>
        <w:t xml:space="preserve">-Meierova křivka </w:t>
      </w:r>
      <w:r w:rsidR="00676AD4" w:rsidRPr="00D83093">
        <w:rPr>
          <w:b/>
          <w:bCs/>
        </w:rPr>
        <w:t xml:space="preserve">pro </w:t>
      </w:r>
      <w:r w:rsidRPr="00D83093">
        <w:rPr>
          <w:b/>
          <w:bCs/>
        </w:rPr>
        <w:t>OS</w:t>
      </w:r>
      <w:r w:rsidR="00920452" w:rsidRPr="00D83093">
        <w:rPr>
          <w:b/>
          <w:bCs/>
        </w:rPr>
        <w:fldChar w:fldCharType="begin"/>
      </w:r>
      <w:r w:rsidR="00920452" w:rsidRPr="00D83093">
        <w:rPr>
          <w:b/>
          <w:bCs/>
        </w:rPr>
        <w:instrText xml:space="preserve"> DOCVARIABLE vault_nd_dbb88f04-f3a3-4b39-9a7b-89515b1161ae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2143EBB5" w14:textId="12FD9374" w:rsidR="000E5651" w:rsidRPr="00D83093" w:rsidRDefault="000E5651" w:rsidP="00033705">
      <w:pPr>
        <w:spacing w:line="240" w:lineRule="auto"/>
      </w:pPr>
    </w:p>
    <w:p w14:paraId="250E84B6" w14:textId="0648F86F" w:rsidR="001757DE" w:rsidRPr="00D83093" w:rsidRDefault="00714677" w:rsidP="00033705">
      <w:pPr>
        <w:spacing w:line="240" w:lineRule="auto"/>
      </w:pPr>
      <w:r w:rsidRPr="00D83093">
        <w:rPr>
          <w:noProof/>
          <w:szCs w:val="24"/>
          <w:lang w:eastAsia="en-US" w:bidi="ar-SA"/>
        </w:rPr>
        <w:lastRenderedPageBreak/>
        <mc:AlternateContent>
          <mc:Choice Requires="wps">
            <w:drawing>
              <wp:anchor distT="0" distB="0" distL="114300" distR="114300" simplePos="0" relativeHeight="251658282" behindDoc="0" locked="0" layoutInCell="1" allowOverlap="1" wp14:anchorId="2A52FD3B" wp14:editId="2D5FA79E">
                <wp:simplePos x="0" y="0"/>
                <wp:positionH relativeFrom="column">
                  <wp:posOffset>2339439</wp:posOffset>
                </wp:positionH>
                <wp:positionV relativeFrom="paragraph">
                  <wp:posOffset>2543455</wp:posOffset>
                </wp:positionV>
                <wp:extent cx="1872615" cy="2654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65430"/>
                        </a:xfrm>
                        <a:prstGeom prst="rect">
                          <a:avLst/>
                        </a:prstGeom>
                        <a:noFill/>
                        <a:ln w="9525">
                          <a:noFill/>
                          <a:miter lim="800000"/>
                          <a:headEnd/>
                          <a:tailEnd/>
                        </a:ln>
                      </wps:spPr>
                      <wps:txbx>
                        <w:txbxContent>
                          <w:p w14:paraId="25152EEA" w14:textId="523C6B1C" w:rsidR="004915D7" w:rsidRDefault="004915D7" w:rsidP="00714677">
                            <w:r w:rsidRPr="00F6725E">
                              <w:rPr>
                                <w:sz w:val="20"/>
                              </w:rPr>
                              <w:t>Čas od randomizace (měsíce)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A52FD3B" id="Text Box 15" o:spid="_x0000_s1066" type="#_x0000_t202" style="position:absolute;margin-left:184.2pt;margin-top:200.25pt;width:147.45pt;height:20.9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" filled="f" stroked="f">
                <v:textbox style="mso-fit-shape-to-text:t">
                  <w:txbxContent>
                    <w:p w14:paraId="25152EEA" w14:textId="523C6B1C" w:rsidR="004915D7" w:rsidRDefault="004915D7" w:rsidP="00714677">
                      <w:r w:rsidRPr="00F6725E">
                        <w:rPr>
                          <w:sz w:val="20"/>
                        </w:rPr>
                        <w:t>Čas od randomizace (měsíce)</w:t>
                      </w:r>
                    </w:p>
                  </w:txbxContent>
                </v:textbox>
              </v:shape>
            </w:pict>
          </mc:Fallback>
        </mc:AlternateContent>
      </w:r>
      <w:r w:rsidRPr="00D83093">
        <w:rPr>
          <w:noProof/>
          <w:lang w:eastAsia="en-US" w:bidi="ar-SA"/>
        </w:rPr>
        <mc:AlternateContent>
          <mc:Choice Requires="wps">
            <w:drawing>
              <wp:anchor distT="45720" distB="45720" distL="114300" distR="114300" simplePos="0" relativeHeight="251658280" behindDoc="0" locked="0" layoutInCell="1" allowOverlap="1" wp14:anchorId="5FBF610D" wp14:editId="348A2662">
                <wp:simplePos x="0" y="0"/>
                <wp:positionH relativeFrom="margin">
                  <wp:posOffset>2931574</wp:posOffset>
                </wp:positionH>
                <wp:positionV relativeFrom="paragraph">
                  <wp:posOffset>690245</wp:posOffset>
                </wp:positionV>
                <wp:extent cx="2501265" cy="6870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87070"/>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4915D7" w:rsidRPr="00582D6F" w14:paraId="15E663D1" w14:textId="77777777" w:rsidTr="00AA52FD">
                              <w:trPr>
                                <w:cantSplit/>
                                <w:trHeight w:val="306"/>
                                <w:tblHeader/>
                                <w:jc w:val="center"/>
                              </w:trPr>
                              <w:tc>
                                <w:tcPr>
                                  <w:tcW w:w="2374" w:type="dxa"/>
                                  <w:shd w:val="clear" w:color="auto" w:fill="FFFFFF"/>
                                  <w:tcMar>
                                    <w:left w:w="10" w:type="dxa"/>
                                    <w:right w:w="10" w:type="dxa"/>
                                  </w:tcMar>
                                  <w:vAlign w:val="bottom"/>
                                </w:tcPr>
                                <w:p w14:paraId="6A441BA1" w14:textId="77777777" w:rsidR="004915D7" w:rsidRPr="00B7126B" w:rsidRDefault="004915D7" w:rsidP="00AA52FD">
                                  <w:pPr>
                                    <w:keepNext/>
                                    <w:tabs>
                                      <w:tab w:val="clear" w:pos="567"/>
                                      <w:tab w:val="left" w:pos="283"/>
                                    </w:tabs>
                                    <w:adjustRightInd w:val="0"/>
                                    <w:spacing w:before="5" w:after="5"/>
                                    <w:jc w:val="center"/>
                                    <w:rPr>
                                      <w:color w:val="000000"/>
                                      <w:sz w:val="14"/>
                                      <w:szCs w:val="16"/>
                                    </w:rPr>
                                  </w:pPr>
                                </w:p>
                              </w:tc>
                              <w:tc>
                                <w:tcPr>
                                  <w:tcW w:w="737" w:type="dxa"/>
                                  <w:shd w:val="clear" w:color="auto" w:fill="FFFFFF"/>
                                  <w:tcMar>
                                    <w:left w:w="10" w:type="dxa"/>
                                    <w:right w:w="10" w:type="dxa"/>
                                  </w:tcMar>
                                  <w:vAlign w:val="bottom"/>
                                </w:tcPr>
                                <w:p w14:paraId="51E4CD73" w14:textId="51FB5FC0" w:rsidR="004915D7" w:rsidRPr="00B7126B" w:rsidRDefault="004915D7" w:rsidP="00AA52FD">
                                  <w:pPr>
                                    <w:keepNext/>
                                    <w:tabs>
                                      <w:tab w:val="clear" w:pos="567"/>
                                      <w:tab w:val="left" w:pos="283"/>
                                    </w:tabs>
                                    <w:adjustRightInd w:val="0"/>
                                    <w:spacing w:before="5" w:after="5"/>
                                    <w:jc w:val="center"/>
                                    <w:rPr>
                                      <w:color w:val="000000"/>
                                      <w:sz w:val="14"/>
                                      <w:szCs w:val="16"/>
                                    </w:rPr>
                                  </w:pPr>
                                  <w:r w:rsidRPr="00B7126B">
                                    <w:rPr>
                                      <w:color w:val="000000"/>
                                      <w:sz w:val="14"/>
                                      <w:szCs w:val="16"/>
                                    </w:rPr>
                                    <w:t>Medi</w:t>
                                  </w:r>
                                  <w:r>
                                    <w:rPr>
                                      <w:color w:val="000000"/>
                                      <w:sz w:val="14"/>
                                      <w:szCs w:val="16"/>
                                    </w:rPr>
                                    <w:t>á</w:t>
                                  </w:r>
                                  <w:r w:rsidRPr="00B7126B">
                                    <w:rPr>
                                      <w:color w:val="000000"/>
                                      <w:sz w:val="14"/>
                                      <w:szCs w:val="16"/>
                                    </w:rPr>
                                    <w:t>n OS</w:t>
                                  </w:r>
                                </w:p>
                              </w:tc>
                              <w:tc>
                                <w:tcPr>
                                  <w:tcW w:w="737" w:type="dxa"/>
                                  <w:shd w:val="clear" w:color="auto" w:fill="FFFFFF"/>
                                  <w:tcMar>
                                    <w:left w:w="10" w:type="dxa"/>
                                    <w:right w:w="10" w:type="dxa"/>
                                  </w:tcMar>
                                  <w:vAlign w:val="bottom"/>
                                </w:tcPr>
                                <w:p w14:paraId="51AA8613" w14:textId="77777777" w:rsidR="004915D7" w:rsidRPr="00B7126B" w:rsidRDefault="004915D7" w:rsidP="00AA52FD">
                                  <w:pPr>
                                    <w:keepNext/>
                                    <w:tabs>
                                      <w:tab w:val="clear" w:pos="567"/>
                                      <w:tab w:val="left" w:pos="283"/>
                                    </w:tabs>
                                    <w:adjustRightInd w:val="0"/>
                                    <w:spacing w:before="5" w:after="5"/>
                                    <w:jc w:val="center"/>
                                    <w:rPr>
                                      <w:color w:val="000000"/>
                                      <w:sz w:val="14"/>
                                      <w:szCs w:val="16"/>
                                    </w:rPr>
                                  </w:pPr>
                                  <w:r w:rsidRPr="00B7126B">
                                    <w:rPr>
                                      <w:color w:val="000000"/>
                                      <w:sz w:val="14"/>
                                      <w:szCs w:val="16"/>
                                    </w:rPr>
                                    <w:t>(95% CI)</w:t>
                                  </w:r>
                                </w:p>
                              </w:tc>
                            </w:tr>
                            <w:tr w:rsidR="004915D7" w:rsidRPr="00582D6F" w14:paraId="08D839F3" w14:textId="77777777" w:rsidTr="00AA52FD">
                              <w:trPr>
                                <w:cantSplit/>
                                <w:trHeight w:val="320"/>
                                <w:jc w:val="center"/>
                              </w:trPr>
                              <w:tc>
                                <w:tcPr>
                                  <w:tcW w:w="2374" w:type="dxa"/>
                                  <w:shd w:val="clear" w:color="auto" w:fill="FFFFFF"/>
                                  <w:tcMar>
                                    <w:left w:w="10" w:type="dxa"/>
                                    <w:right w:w="10" w:type="dxa"/>
                                  </w:tcMar>
                                </w:tcPr>
                                <w:p w14:paraId="42900565" w14:textId="59471DBD" w:rsidR="004915D7" w:rsidRPr="00B7126B" w:rsidRDefault="004915D7" w:rsidP="00AA52FD">
                                  <w:pPr>
                                    <w:keepNext/>
                                    <w:tabs>
                                      <w:tab w:val="clear" w:pos="567"/>
                                      <w:tab w:val="left" w:pos="283"/>
                                    </w:tabs>
                                    <w:adjustRightInd w:val="0"/>
                                    <w:spacing w:before="5" w:after="5"/>
                                    <w:rPr>
                                      <w:color w:val="000000"/>
                                      <w:sz w:val="14"/>
                                      <w:szCs w:val="16"/>
                                    </w:rPr>
                                  </w:pPr>
                                  <w:r w:rsidRPr="00B7126B">
                                    <w:rPr>
                                      <w:color w:val="000000"/>
                                      <w:sz w:val="14"/>
                                      <w:szCs w:val="16"/>
                                    </w:rPr>
                                    <w:t>IMFINZI + etoposid + platin</w:t>
                                  </w:r>
                                  <w:r>
                                    <w:rPr>
                                      <w:color w:val="000000"/>
                                      <w:sz w:val="14"/>
                                      <w:szCs w:val="16"/>
                                    </w:rPr>
                                    <w:t>a</w:t>
                                  </w:r>
                                  <w:r w:rsidRPr="00B7126B">
                                    <w:rPr>
                                      <w:color w:val="000000"/>
                                      <w:sz w:val="14"/>
                                      <w:szCs w:val="16"/>
                                    </w:rPr>
                                    <w:t xml:space="preserve"> </w:t>
                                  </w:r>
                                </w:p>
                              </w:tc>
                              <w:tc>
                                <w:tcPr>
                                  <w:tcW w:w="737" w:type="dxa"/>
                                  <w:shd w:val="clear" w:color="auto" w:fill="FFFFFF"/>
                                  <w:tcMar>
                                    <w:left w:w="10" w:type="dxa"/>
                                    <w:right w:w="10" w:type="dxa"/>
                                  </w:tcMar>
                                </w:tcPr>
                                <w:p w14:paraId="2A2BBD93" w14:textId="7A403954" w:rsidR="004915D7" w:rsidRPr="00B7126B" w:rsidRDefault="004915D7" w:rsidP="00AA52FD">
                                  <w:pPr>
                                    <w:keepNext/>
                                    <w:tabs>
                                      <w:tab w:val="clear" w:pos="567"/>
                                      <w:tab w:val="left" w:pos="283"/>
                                    </w:tabs>
                                    <w:adjustRightInd w:val="0"/>
                                    <w:spacing w:before="5" w:after="5"/>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6B14679F" w14:textId="1B8D4C04" w:rsidR="004915D7" w:rsidRPr="00B7126B" w:rsidRDefault="004915D7" w:rsidP="00AA52FD">
                                  <w:pPr>
                                    <w:keepNext/>
                                    <w:tabs>
                                      <w:tab w:val="clear" w:pos="567"/>
                                      <w:tab w:val="left" w:pos="283"/>
                                    </w:tabs>
                                    <w:adjustRightInd w:val="0"/>
                                    <w:spacing w:before="5" w:after="5"/>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14</w:t>
                                  </w:r>
                                  <w:r>
                                    <w:rPr>
                                      <w:color w:val="000000"/>
                                      <w:sz w:val="14"/>
                                      <w:szCs w:val="16"/>
                                    </w:rPr>
                                    <w:t>,</w:t>
                                  </w:r>
                                  <w:r w:rsidRPr="00B7126B">
                                    <w:rPr>
                                      <w:color w:val="000000"/>
                                      <w:sz w:val="14"/>
                                      <w:szCs w:val="16"/>
                                    </w:rPr>
                                    <w:t>7)</w:t>
                                  </w:r>
                                </w:p>
                              </w:tc>
                            </w:tr>
                            <w:tr w:rsidR="004915D7" w:rsidRPr="00582D6F" w14:paraId="6BEA20F0" w14:textId="77777777" w:rsidTr="00AA52FD">
                              <w:trPr>
                                <w:cantSplit/>
                                <w:trHeight w:val="306"/>
                                <w:jc w:val="center"/>
                              </w:trPr>
                              <w:tc>
                                <w:tcPr>
                                  <w:tcW w:w="2374" w:type="dxa"/>
                                  <w:shd w:val="clear" w:color="auto" w:fill="FFFFFF"/>
                                  <w:tcMar>
                                    <w:left w:w="10" w:type="dxa"/>
                                    <w:right w:w="10" w:type="dxa"/>
                                  </w:tcMar>
                                </w:tcPr>
                                <w:p w14:paraId="6A33C411" w14:textId="77777777" w:rsidR="004915D7" w:rsidRPr="00B7126B" w:rsidRDefault="004915D7" w:rsidP="00AA52FD">
                                  <w:pPr>
                                    <w:tabs>
                                      <w:tab w:val="clear" w:pos="567"/>
                                      <w:tab w:val="left" w:pos="283"/>
                                    </w:tabs>
                                    <w:adjustRightInd w:val="0"/>
                                    <w:spacing w:before="5" w:after="5"/>
                                    <w:rPr>
                                      <w:color w:val="000000"/>
                                      <w:sz w:val="14"/>
                                      <w:szCs w:val="16"/>
                                    </w:rPr>
                                  </w:pPr>
                                  <w:r w:rsidRPr="00B7126B">
                                    <w:rPr>
                                      <w:color w:val="000000"/>
                                      <w:sz w:val="14"/>
                                      <w:szCs w:val="16"/>
                                    </w:rPr>
                                    <w:t>etoposide + platinum</w:t>
                                  </w:r>
                                </w:p>
                              </w:tc>
                              <w:tc>
                                <w:tcPr>
                                  <w:tcW w:w="737" w:type="dxa"/>
                                  <w:shd w:val="clear" w:color="auto" w:fill="FFFFFF"/>
                                  <w:tcMar>
                                    <w:left w:w="10" w:type="dxa"/>
                                    <w:right w:w="10" w:type="dxa"/>
                                  </w:tcMar>
                                </w:tcPr>
                                <w:p w14:paraId="5EF5A122" w14:textId="12AC9DDB" w:rsidR="004915D7" w:rsidRPr="00B7126B" w:rsidRDefault="004915D7" w:rsidP="00AA52FD">
                                  <w:pPr>
                                    <w:tabs>
                                      <w:tab w:val="clear" w:pos="567"/>
                                      <w:tab w:val="left" w:pos="283"/>
                                    </w:tabs>
                                    <w:adjustRightInd w:val="0"/>
                                    <w:spacing w:before="5" w:after="5"/>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103370D8" w14:textId="4252A89A" w:rsidR="004915D7" w:rsidRDefault="004915D7" w:rsidP="00AA52FD">
                                  <w:pPr>
                                    <w:tabs>
                                      <w:tab w:val="clear" w:pos="567"/>
                                      <w:tab w:val="left" w:pos="283"/>
                                    </w:tabs>
                                    <w:adjustRightInd w:val="0"/>
                                    <w:spacing w:before="5" w:after="5"/>
                                    <w:jc w:val="center"/>
                                    <w:rPr>
                                      <w:color w:val="000000"/>
                                      <w:sz w:val="14"/>
                                      <w:szCs w:val="16"/>
                                    </w:rPr>
                                  </w:pPr>
                                  <w:r w:rsidRPr="00B7126B">
                                    <w:rPr>
                                      <w:color w:val="000000"/>
                                      <w:sz w:val="14"/>
                                      <w:szCs w:val="16"/>
                                    </w:rPr>
                                    <w:t>(9</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11</w:t>
                                  </w:r>
                                  <w:r>
                                    <w:rPr>
                                      <w:color w:val="000000"/>
                                      <w:sz w:val="14"/>
                                      <w:szCs w:val="16"/>
                                    </w:rPr>
                                    <w:t>,</w:t>
                                  </w:r>
                                  <w:r w:rsidRPr="00B7126B">
                                    <w:rPr>
                                      <w:color w:val="000000"/>
                                      <w:sz w:val="14"/>
                                      <w:szCs w:val="16"/>
                                    </w:rPr>
                                    <w:t>2)</w:t>
                                  </w:r>
                                </w:p>
                                <w:p w14:paraId="207CB9A1" w14:textId="77777777" w:rsidR="004915D7" w:rsidRPr="002442A5" w:rsidRDefault="004915D7" w:rsidP="00AA52FD">
                                  <w:pPr>
                                    <w:tabs>
                                      <w:tab w:val="clear" w:pos="567"/>
                                      <w:tab w:val="left" w:pos="283"/>
                                    </w:tabs>
                                    <w:adjustRightInd w:val="0"/>
                                    <w:spacing w:before="5" w:after="5"/>
                                    <w:jc w:val="center"/>
                                    <w:rPr>
                                      <w:color w:val="000000"/>
                                      <w:sz w:val="16"/>
                                      <w:szCs w:val="16"/>
                                    </w:rPr>
                                  </w:pPr>
                                </w:p>
                              </w:tc>
                            </w:tr>
                          </w:tbl>
                          <w:p w14:paraId="0FFE9405" w14:textId="77777777" w:rsidR="004915D7" w:rsidRDefault="004915D7" w:rsidP="007245D2">
                            <w:pPr>
                              <w:tabs>
                                <w:tab w:val="clear" w:pos="567"/>
                                <w:tab w:val="left" w:pos="283"/>
                              </w:tabs>
                            </w:pPr>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F610D" id="Text Box 38" o:spid="_x0000_s1068" type="#_x0000_t202" style="position:absolute;margin-left:230.85pt;margin-top:54.35pt;width:196.95pt;height:54.1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4915D7" w:rsidRPr="00582D6F" w14:paraId="15E663D1" w14:textId="77777777" w:rsidTr="00AA52FD">
                        <w:trPr>
                          <w:cantSplit/>
                          <w:trHeight w:val="306"/>
                          <w:tblHeader/>
                          <w:jc w:val="center"/>
                        </w:trPr>
                        <w:tc>
                          <w:tcPr>
                            <w:tcW w:w="2374" w:type="dxa"/>
                            <w:shd w:val="clear" w:color="auto" w:fill="FFFFFF"/>
                            <w:tcMar>
                              <w:left w:w="10" w:type="dxa"/>
                              <w:right w:w="10" w:type="dxa"/>
                            </w:tcMar>
                            <w:vAlign w:val="bottom"/>
                          </w:tcPr>
                          <w:p w14:paraId="6A441BA1" w14:textId="77777777" w:rsidR="004915D7" w:rsidRPr="00B7126B" w:rsidRDefault="004915D7" w:rsidP="00AA52FD">
                            <w:pPr>
                              <w:keepNext/>
                              <w:tabs>
                                <w:tab w:val="clear" w:pos="567"/>
                                <w:tab w:val="left" w:pos="283"/>
                              </w:tabs>
                              <w:adjustRightInd w:val="0"/>
                              <w:spacing w:before="5" w:after="5"/>
                              <w:jc w:val="center"/>
                              <w:rPr>
                                <w:color w:val="000000"/>
                                <w:sz w:val="14"/>
                                <w:szCs w:val="16"/>
                              </w:rPr>
                            </w:pPr>
                          </w:p>
                        </w:tc>
                        <w:tc>
                          <w:tcPr>
                            <w:tcW w:w="737" w:type="dxa"/>
                            <w:shd w:val="clear" w:color="auto" w:fill="FFFFFF"/>
                            <w:tcMar>
                              <w:left w:w="10" w:type="dxa"/>
                              <w:right w:w="10" w:type="dxa"/>
                            </w:tcMar>
                            <w:vAlign w:val="bottom"/>
                          </w:tcPr>
                          <w:p w14:paraId="51E4CD73" w14:textId="51FB5FC0" w:rsidR="004915D7" w:rsidRPr="00B7126B" w:rsidRDefault="004915D7" w:rsidP="00AA52FD">
                            <w:pPr>
                              <w:keepNext/>
                              <w:tabs>
                                <w:tab w:val="clear" w:pos="567"/>
                                <w:tab w:val="left" w:pos="283"/>
                              </w:tabs>
                              <w:adjustRightInd w:val="0"/>
                              <w:spacing w:before="5" w:after="5"/>
                              <w:jc w:val="center"/>
                              <w:rPr>
                                <w:color w:val="000000"/>
                                <w:sz w:val="14"/>
                                <w:szCs w:val="16"/>
                              </w:rPr>
                            </w:pPr>
                            <w:r w:rsidRPr="00B7126B">
                              <w:rPr>
                                <w:color w:val="000000"/>
                                <w:sz w:val="14"/>
                                <w:szCs w:val="16"/>
                              </w:rPr>
                              <w:t>Medi</w:t>
                            </w:r>
                            <w:r>
                              <w:rPr>
                                <w:color w:val="000000"/>
                                <w:sz w:val="14"/>
                                <w:szCs w:val="16"/>
                              </w:rPr>
                              <w:t>á</w:t>
                            </w:r>
                            <w:r w:rsidRPr="00B7126B">
                              <w:rPr>
                                <w:color w:val="000000"/>
                                <w:sz w:val="14"/>
                                <w:szCs w:val="16"/>
                              </w:rPr>
                              <w:t>n OS</w:t>
                            </w:r>
                          </w:p>
                        </w:tc>
                        <w:tc>
                          <w:tcPr>
                            <w:tcW w:w="737" w:type="dxa"/>
                            <w:shd w:val="clear" w:color="auto" w:fill="FFFFFF"/>
                            <w:tcMar>
                              <w:left w:w="10" w:type="dxa"/>
                              <w:right w:w="10" w:type="dxa"/>
                            </w:tcMar>
                            <w:vAlign w:val="bottom"/>
                          </w:tcPr>
                          <w:p w14:paraId="51AA8613" w14:textId="77777777" w:rsidR="004915D7" w:rsidRPr="00B7126B" w:rsidRDefault="004915D7" w:rsidP="00AA52FD">
                            <w:pPr>
                              <w:keepNext/>
                              <w:tabs>
                                <w:tab w:val="clear" w:pos="567"/>
                                <w:tab w:val="left" w:pos="283"/>
                              </w:tabs>
                              <w:adjustRightInd w:val="0"/>
                              <w:spacing w:before="5" w:after="5"/>
                              <w:jc w:val="center"/>
                              <w:rPr>
                                <w:color w:val="000000"/>
                                <w:sz w:val="14"/>
                                <w:szCs w:val="16"/>
                              </w:rPr>
                            </w:pPr>
                            <w:r w:rsidRPr="00B7126B">
                              <w:rPr>
                                <w:color w:val="000000"/>
                                <w:sz w:val="14"/>
                                <w:szCs w:val="16"/>
                              </w:rPr>
                              <w:t>(95% CI)</w:t>
                            </w:r>
                          </w:p>
                        </w:tc>
                      </w:tr>
                      <w:tr w:rsidR="004915D7" w:rsidRPr="00582D6F" w14:paraId="08D839F3" w14:textId="77777777" w:rsidTr="00AA52FD">
                        <w:trPr>
                          <w:cantSplit/>
                          <w:trHeight w:val="320"/>
                          <w:jc w:val="center"/>
                        </w:trPr>
                        <w:tc>
                          <w:tcPr>
                            <w:tcW w:w="2374" w:type="dxa"/>
                            <w:shd w:val="clear" w:color="auto" w:fill="FFFFFF"/>
                            <w:tcMar>
                              <w:left w:w="10" w:type="dxa"/>
                              <w:right w:w="10" w:type="dxa"/>
                            </w:tcMar>
                          </w:tcPr>
                          <w:p w14:paraId="42900565" w14:textId="59471DBD" w:rsidR="004915D7" w:rsidRPr="00B7126B" w:rsidRDefault="004915D7" w:rsidP="00AA52FD">
                            <w:pPr>
                              <w:keepNext/>
                              <w:tabs>
                                <w:tab w:val="clear" w:pos="567"/>
                                <w:tab w:val="left" w:pos="283"/>
                              </w:tabs>
                              <w:adjustRightInd w:val="0"/>
                              <w:spacing w:before="5" w:after="5"/>
                              <w:rPr>
                                <w:color w:val="000000"/>
                                <w:sz w:val="14"/>
                                <w:szCs w:val="16"/>
                              </w:rPr>
                            </w:pPr>
                            <w:r w:rsidRPr="00B7126B">
                              <w:rPr>
                                <w:color w:val="000000"/>
                                <w:sz w:val="14"/>
                                <w:szCs w:val="16"/>
                              </w:rPr>
                              <w:t>IMFINZI + etoposid + platin</w:t>
                            </w:r>
                            <w:r>
                              <w:rPr>
                                <w:color w:val="000000"/>
                                <w:sz w:val="14"/>
                                <w:szCs w:val="16"/>
                              </w:rPr>
                              <w:t>a</w:t>
                            </w:r>
                            <w:r w:rsidRPr="00B7126B">
                              <w:rPr>
                                <w:color w:val="000000"/>
                                <w:sz w:val="14"/>
                                <w:szCs w:val="16"/>
                              </w:rPr>
                              <w:t xml:space="preserve"> </w:t>
                            </w:r>
                          </w:p>
                        </w:tc>
                        <w:tc>
                          <w:tcPr>
                            <w:tcW w:w="737" w:type="dxa"/>
                            <w:shd w:val="clear" w:color="auto" w:fill="FFFFFF"/>
                            <w:tcMar>
                              <w:left w:w="10" w:type="dxa"/>
                              <w:right w:w="10" w:type="dxa"/>
                            </w:tcMar>
                          </w:tcPr>
                          <w:p w14:paraId="2A2BBD93" w14:textId="7A403954" w:rsidR="004915D7" w:rsidRPr="00B7126B" w:rsidRDefault="004915D7" w:rsidP="00AA52FD">
                            <w:pPr>
                              <w:keepNext/>
                              <w:tabs>
                                <w:tab w:val="clear" w:pos="567"/>
                                <w:tab w:val="left" w:pos="283"/>
                              </w:tabs>
                              <w:adjustRightInd w:val="0"/>
                              <w:spacing w:before="5" w:after="5"/>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6B14679F" w14:textId="1B8D4C04" w:rsidR="004915D7" w:rsidRPr="00B7126B" w:rsidRDefault="004915D7" w:rsidP="00AA52FD">
                            <w:pPr>
                              <w:keepNext/>
                              <w:tabs>
                                <w:tab w:val="clear" w:pos="567"/>
                                <w:tab w:val="left" w:pos="283"/>
                              </w:tabs>
                              <w:adjustRightInd w:val="0"/>
                              <w:spacing w:before="5" w:after="5"/>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14</w:t>
                            </w:r>
                            <w:r>
                              <w:rPr>
                                <w:color w:val="000000"/>
                                <w:sz w:val="14"/>
                                <w:szCs w:val="16"/>
                              </w:rPr>
                              <w:t>,</w:t>
                            </w:r>
                            <w:r w:rsidRPr="00B7126B">
                              <w:rPr>
                                <w:color w:val="000000"/>
                                <w:sz w:val="14"/>
                                <w:szCs w:val="16"/>
                              </w:rPr>
                              <w:t>7)</w:t>
                            </w:r>
                          </w:p>
                        </w:tc>
                      </w:tr>
                      <w:tr w:rsidR="004915D7" w:rsidRPr="00582D6F" w14:paraId="6BEA20F0" w14:textId="77777777" w:rsidTr="00AA52FD">
                        <w:trPr>
                          <w:cantSplit/>
                          <w:trHeight w:val="306"/>
                          <w:jc w:val="center"/>
                        </w:trPr>
                        <w:tc>
                          <w:tcPr>
                            <w:tcW w:w="2374" w:type="dxa"/>
                            <w:shd w:val="clear" w:color="auto" w:fill="FFFFFF"/>
                            <w:tcMar>
                              <w:left w:w="10" w:type="dxa"/>
                              <w:right w:w="10" w:type="dxa"/>
                            </w:tcMar>
                          </w:tcPr>
                          <w:p w14:paraId="6A33C411" w14:textId="77777777" w:rsidR="004915D7" w:rsidRPr="00B7126B" w:rsidRDefault="004915D7" w:rsidP="00AA52FD">
                            <w:pPr>
                              <w:tabs>
                                <w:tab w:val="clear" w:pos="567"/>
                                <w:tab w:val="left" w:pos="283"/>
                              </w:tabs>
                              <w:adjustRightInd w:val="0"/>
                              <w:spacing w:before="5" w:after="5"/>
                              <w:rPr>
                                <w:color w:val="000000"/>
                                <w:sz w:val="14"/>
                                <w:szCs w:val="16"/>
                              </w:rPr>
                            </w:pPr>
                            <w:r w:rsidRPr="00B7126B">
                              <w:rPr>
                                <w:color w:val="000000"/>
                                <w:sz w:val="14"/>
                                <w:szCs w:val="16"/>
                              </w:rPr>
                              <w:t>etoposide + platinum</w:t>
                            </w:r>
                          </w:p>
                        </w:tc>
                        <w:tc>
                          <w:tcPr>
                            <w:tcW w:w="737" w:type="dxa"/>
                            <w:shd w:val="clear" w:color="auto" w:fill="FFFFFF"/>
                            <w:tcMar>
                              <w:left w:w="10" w:type="dxa"/>
                              <w:right w:w="10" w:type="dxa"/>
                            </w:tcMar>
                          </w:tcPr>
                          <w:p w14:paraId="5EF5A122" w14:textId="12AC9DDB" w:rsidR="004915D7" w:rsidRPr="00B7126B" w:rsidRDefault="004915D7" w:rsidP="00AA52FD">
                            <w:pPr>
                              <w:tabs>
                                <w:tab w:val="clear" w:pos="567"/>
                                <w:tab w:val="left" w:pos="283"/>
                              </w:tabs>
                              <w:adjustRightInd w:val="0"/>
                              <w:spacing w:before="5" w:after="5"/>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103370D8" w14:textId="4252A89A" w:rsidR="004915D7" w:rsidRDefault="004915D7" w:rsidP="00AA52FD">
                            <w:pPr>
                              <w:tabs>
                                <w:tab w:val="clear" w:pos="567"/>
                                <w:tab w:val="left" w:pos="283"/>
                              </w:tabs>
                              <w:adjustRightInd w:val="0"/>
                              <w:spacing w:before="5" w:after="5"/>
                              <w:jc w:val="center"/>
                              <w:rPr>
                                <w:color w:val="000000"/>
                                <w:sz w:val="14"/>
                                <w:szCs w:val="16"/>
                              </w:rPr>
                            </w:pPr>
                            <w:r w:rsidRPr="00B7126B">
                              <w:rPr>
                                <w:color w:val="000000"/>
                                <w:sz w:val="14"/>
                                <w:szCs w:val="16"/>
                              </w:rPr>
                              <w:t>(9</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11</w:t>
                            </w:r>
                            <w:r>
                              <w:rPr>
                                <w:color w:val="000000"/>
                                <w:sz w:val="14"/>
                                <w:szCs w:val="16"/>
                              </w:rPr>
                              <w:t>,</w:t>
                            </w:r>
                            <w:r w:rsidRPr="00B7126B">
                              <w:rPr>
                                <w:color w:val="000000"/>
                                <w:sz w:val="14"/>
                                <w:szCs w:val="16"/>
                              </w:rPr>
                              <w:t>2)</w:t>
                            </w:r>
                          </w:p>
                          <w:p w14:paraId="207CB9A1" w14:textId="77777777" w:rsidR="004915D7" w:rsidRPr="002442A5" w:rsidRDefault="004915D7" w:rsidP="00AA52FD">
                            <w:pPr>
                              <w:tabs>
                                <w:tab w:val="clear" w:pos="567"/>
                                <w:tab w:val="left" w:pos="283"/>
                              </w:tabs>
                              <w:adjustRightInd w:val="0"/>
                              <w:spacing w:before="5" w:after="5"/>
                              <w:jc w:val="center"/>
                              <w:rPr>
                                <w:color w:val="000000"/>
                                <w:sz w:val="16"/>
                                <w:szCs w:val="16"/>
                              </w:rPr>
                            </w:pPr>
                          </w:p>
                        </w:tc>
                      </w:tr>
                    </w:tbl>
                    <w:p w14:paraId="0FFE9405" w14:textId="77777777" w:rsidR="004915D7" w:rsidRDefault="004915D7" w:rsidP="007245D2">
                      <w:pPr>
                        <w:tabs>
                          <w:tab w:val="clear" w:pos="567"/>
                          <w:tab w:val="left" w:pos="283"/>
                        </w:tabs>
                      </w:pPr>
                      <w:r>
                        <w:rPr>
                          <w:sz w:val="16"/>
                          <w:szCs w:val="16"/>
                        </w:rPr>
                        <w:tab/>
                      </w:r>
                      <w:r>
                        <w:rPr>
                          <w:sz w:val="16"/>
                          <w:szCs w:val="16"/>
                        </w:rPr>
                        <w:tab/>
                      </w:r>
                    </w:p>
                  </w:txbxContent>
                </v:textbox>
                <w10:wrap anchorx="margin"/>
              </v:shape>
            </w:pict>
          </mc:Fallback>
        </mc:AlternateContent>
      </w:r>
      <w:r w:rsidR="007245D2" w:rsidRPr="00D83093">
        <w:rPr>
          <w:noProof/>
          <w:lang w:eastAsia="en-US" w:bidi="ar-SA"/>
        </w:rPr>
        <mc:AlternateContent>
          <mc:Choice Requires="wps">
            <w:drawing>
              <wp:anchor distT="0" distB="0" distL="114300" distR="114300" simplePos="0" relativeHeight="251658281" behindDoc="0" locked="0" layoutInCell="1" allowOverlap="1" wp14:anchorId="1282E121" wp14:editId="5973AA96">
                <wp:simplePos x="0" y="0"/>
                <wp:positionH relativeFrom="page">
                  <wp:posOffset>3832529</wp:posOffset>
                </wp:positionH>
                <wp:positionV relativeFrom="paragraph">
                  <wp:posOffset>1323395</wp:posOffset>
                </wp:positionV>
                <wp:extent cx="3390568" cy="51879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568" cy="518795"/>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4915D7" w:rsidRPr="006A79D2" w14:paraId="6A8432D4" w14:textId="77777777" w:rsidTr="00AA52FD">
                              <w:trPr>
                                <w:cantSplit/>
                                <w:trHeight w:val="308"/>
                                <w:jc w:val="center"/>
                              </w:trPr>
                              <w:tc>
                                <w:tcPr>
                                  <w:tcW w:w="5245" w:type="dxa"/>
                                  <w:tcBorders>
                                    <w:top w:val="nil"/>
                                    <w:left w:val="nil"/>
                                    <w:bottom w:val="nil"/>
                                    <w:right w:val="nil"/>
                                  </w:tcBorders>
                                  <w:shd w:val="clear" w:color="auto" w:fill="FFFFFF"/>
                                  <w:tcMar>
                                    <w:left w:w="10" w:type="dxa"/>
                                    <w:right w:w="10" w:type="dxa"/>
                                  </w:tcMar>
                                </w:tcPr>
                                <w:p w14:paraId="57BC3683" w14:textId="2ADFA519" w:rsidR="004915D7" w:rsidRPr="002442A5" w:rsidRDefault="004915D7" w:rsidP="00AA52FD">
                                  <w:pPr>
                                    <w:keepNext/>
                                    <w:tabs>
                                      <w:tab w:val="clear" w:pos="567"/>
                                      <w:tab w:val="left" w:pos="283"/>
                                    </w:tabs>
                                    <w:adjustRightInd w:val="0"/>
                                    <w:spacing w:before="5" w:after="5"/>
                                    <w:rPr>
                                      <w:color w:val="000000"/>
                                      <w:sz w:val="16"/>
                                      <w:szCs w:val="16"/>
                                    </w:rPr>
                                  </w:pPr>
                                  <w:r>
                                    <w:rPr>
                                      <w:color w:val="000000"/>
                                      <w:sz w:val="14"/>
                                      <w:szCs w:val="16"/>
                                    </w:rPr>
                                    <w:t>Poměr rizik</w:t>
                                  </w:r>
                                  <w:r w:rsidRPr="00B7126B">
                                    <w:rPr>
                                      <w:color w:val="000000"/>
                                      <w:sz w:val="14"/>
                                      <w:szCs w:val="16"/>
                                    </w:rPr>
                                    <w:t xml:space="preserve"> (</w:t>
                                  </w:r>
                                  <w:r>
                                    <w:rPr>
                                      <w:color w:val="000000"/>
                                      <w:sz w:val="14"/>
                                      <w:szCs w:val="16"/>
                                    </w:rPr>
                                    <w:t xml:space="preserve">95% </w:t>
                                  </w:r>
                                  <w:r w:rsidRPr="00B7126B">
                                    <w:rPr>
                                      <w:color w:val="000000"/>
                                      <w:sz w:val="14"/>
                                      <w:szCs w:val="16"/>
                                    </w:rPr>
                                    <w:t>CI)</w:t>
                                  </w:r>
                                </w:p>
                              </w:tc>
                            </w:tr>
                            <w:tr w:rsidR="004915D7" w:rsidRPr="006A79D2" w14:paraId="24A2F32E" w14:textId="77777777" w:rsidTr="00AA52FD">
                              <w:trPr>
                                <w:cantSplit/>
                                <w:trHeight w:val="308"/>
                                <w:jc w:val="center"/>
                              </w:trPr>
                              <w:tc>
                                <w:tcPr>
                                  <w:tcW w:w="5245" w:type="dxa"/>
                                  <w:tcBorders>
                                    <w:top w:val="nil"/>
                                    <w:left w:val="nil"/>
                                    <w:bottom w:val="nil"/>
                                    <w:right w:val="nil"/>
                                  </w:tcBorders>
                                  <w:shd w:val="clear" w:color="auto" w:fill="FFFFFF"/>
                                  <w:tcMar>
                                    <w:left w:w="10" w:type="dxa"/>
                                    <w:right w:w="10" w:type="dxa"/>
                                  </w:tcMar>
                                </w:tcPr>
                                <w:p w14:paraId="6C9ED6CA" w14:textId="2BE91155" w:rsidR="004915D7" w:rsidRPr="002442A5" w:rsidRDefault="004915D7" w:rsidP="00AA52FD">
                                  <w:pPr>
                                    <w:tabs>
                                      <w:tab w:val="clear" w:pos="567"/>
                                      <w:tab w:val="left" w:pos="283"/>
                                    </w:tabs>
                                    <w:adjustRightInd w:val="0"/>
                                    <w:spacing w:before="5" w:after="5"/>
                                    <w:rPr>
                                      <w:color w:val="000000"/>
                                      <w:sz w:val="16"/>
                                      <w:szCs w:val="16"/>
                                    </w:rPr>
                                  </w:pPr>
                                  <w:r w:rsidRPr="00B7126B">
                                    <w:rPr>
                                      <w:color w:val="000000"/>
                                      <w:sz w:val="14"/>
                                      <w:szCs w:val="16"/>
                                    </w:rPr>
                                    <w:t>IMFINZI + etoposid + platin</w:t>
                                  </w:r>
                                  <w:r>
                                    <w:rPr>
                                      <w:color w:val="000000"/>
                                      <w:sz w:val="14"/>
                                      <w:szCs w:val="16"/>
                                    </w:rPr>
                                    <w:t>a</w:t>
                                  </w:r>
                                  <w:r w:rsidRPr="00B7126B">
                                    <w:rPr>
                                      <w:color w:val="000000"/>
                                      <w:sz w:val="14"/>
                                      <w:szCs w:val="16"/>
                                    </w:rPr>
                                    <w:t xml:space="preserve"> vs</w:t>
                                  </w:r>
                                  <w:r>
                                    <w:rPr>
                                      <w:color w:val="000000"/>
                                      <w:sz w:val="14"/>
                                      <w:szCs w:val="16"/>
                                    </w:rPr>
                                    <w:t>.</w:t>
                                  </w:r>
                                  <w:r w:rsidRPr="00B7126B">
                                    <w:rPr>
                                      <w:color w:val="000000"/>
                                      <w:sz w:val="14"/>
                                      <w:szCs w:val="16"/>
                                    </w:rPr>
                                    <w:t xml:space="preserve"> etoposid + platin</w:t>
                                  </w:r>
                                  <w:r>
                                    <w:rPr>
                                      <w:color w:val="000000"/>
                                      <w:sz w:val="14"/>
                                      <w:szCs w:val="16"/>
                                    </w:rPr>
                                    <w:t>a</w:t>
                                  </w:r>
                                  <w:r w:rsidRPr="00B7126B">
                                    <w:rPr>
                                      <w:color w:val="000000"/>
                                      <w:sz w:val="14"/>
                                      <w:szCs w:val="16"/>
                                    </w:rPr>
                                    <w:t>: 0</w:t>
                                  </w:r>
                                  <w:r>
                                    <w:rPr>
                                      <w:color w:val="000000"/>
                                      <w:sz w:val="14"/>
                                      <w:szCs w:val="16"/>
                                    </w:rPr>
                                    <w:t>,</w:t>
                                  </w:r>
                                  <w:r w:rsidRPr="00B7126B">
                                    <w:rPr>
                                      <w:color w:val="000000"/>
                                      <w:sz w:val="14"/>
                                      <w:szCs w:val="16"/>
                                    </w:rPr>
                                    <w:t>7</w:t>
                                  </w:r>
                                  <w:r>
                                    <w:rPr>
                                      <w:color w:val="000000"/>
                                      <w:sz w:val="14"/>
                                      <w:szCs w:val="16"/>
                                    </w:rPr>
                                    <w:t>1</w:t>
                                  </w:r>
                                  <w:r w:rsidRPr="00B7126B">
                                    <w:rPr>
                                      <w:color w:val="000000"/>
                                      <w:sz w:val="14"/>
                                      <w:szCs w:val="16"/>
                                    </w:rPr>
                                    <w:t xml:space="preserve"> (0</w:t>
                                  </w:r>
                                  <w:r>
                                    <w:rPr>
                                      <w:color w:val="000000"/>
                                      <w:sz w:val="14"/>
                                      <w:szCs w:val="16"/>
                                    </w:rPr>
                                    <w:t>,59</w:t>
                                  </w:r>
                                  <w:r w:rsidRPr="00B7126B">
                                    <w:rPr>
                                      <w:color w:val="000000"/>
                                      <w:sz w:val="14"/>
                                      <w:szCs w:val="16"/>
                                    </w:rPr>
                                    <w:t>5</w:t>
                                  </w:r>
                                  <w:r>
                                    <w:rPr>
                                      <w:color w:val="000000"/>
                                      <w:sz w:val="14"/>
                                      <w:szCs w:val="16"/>
                                    </w:rPr>
                                    <w:t>;</w:t>
                                  </w:r>
                                  <w:r w:rsidRPr="00B7126B">
                                    <w:rPr>
                                      <w:color w:val="000000"/>
                                      <w:sz w:val="14"/>
                                      <w:szCs w:val="16"/>
                                    </w:rPr>
                                    <w:t xml:space="preserve"> 0</w:t>
                                  </w:r>
                                  <w:r>
                                    <w:rPr>
                                      <w:color w:val="000000"/>
                                      <w:sz w:val="14"/>
                                      <w:szCs w:val="16"/>
                                    </w:rPr>
                                    <w:t>,858</w:t>
                                  </w:r>
                                  <w:r w:rsidRPr="00B7126B">
                                    <w:rPr>
                                      <w:color w:val="000000"/>
                                      <w:sz w:val="14"/>
                                      <w:szCs w:val="16"/>
                                    </w:rPr>
                                    <w:t>)</w:t>
                                  </w:r>
                                </w:p>
                              </w:tc>
                            </w:tr>
                          </w:tbl>
                          <w:p w14:paraId="1A57DF7D" w14:textId="77777777" w:rsidR="004915D7" w:rsidRDefault="004915D7" w:rsidP="007245D2">
                            <w:pPr>
                              <w:tabs>
                                <w:tab w:val="clear" w:pos="567"/>
                                <w:tab w:val="left" w:pos="283"/>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E121" id="Text Box 39" o:spid="_x0000_s1069" type="#_x0000_t202" style="position:absolute;margin-left:301.75pt;margin-top:104.2pt;width:266.95pt;height:40.8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4915D7" w:rsidRPr="006A79D2" w14:paraId="6A8432D4" w14:textId="77777777" w:rsidTr="00AA52FD">
                        <w:trPr>
                          <w:cantSplit/>
                          <w:trHeight w:val="308"/>
                          <w:jc w:val="center"/>
                        </w:trPr>
                        <w:tc>
                          <w:tcPr>
                            <w:tcW w:w="5245" w:type="dxa"/>
                            <w:tcBorders>
                              <w:top w:val="nil"/>
                              <w:left w:val="nil"/>
                              <w:bottom w:val="nil"/>
                              <w:right w:val="nil"/>
                            </w:tcBorders>
                            <w:shd w:val="clear" w:color="auto" w:fill="FFFFFF"/>
                            <w:tcMar>
                              <w:left w:w="10" w:type="dxa"/>
                              <w:right w:w="10" w:type="dxa"/>
                            </w:tcMar>
                          </w:tcPr>
                          <w:p w14:paraId="57BC3683" w14:textId="2ADFA519" w:rsidR="004915D7" w:rsidRPr="002442A5" w:rsidRDefault="004915D7" w:rsidP="00AA52FD">
                            <w:pPr>
                              <w:keepNext/>
                              <w:tabs>
                                <w:tab w:val="clear" w:pos="567"/>
                                <w:tab w:val="left" w:pos="283"/>
                              </w:tabs>
                              <w:adjustRightInd w:val="0"/>
                              <w:spacing w:before="5" w:after="5"/>
                              <w:rPr>
                                <w:color w:val="000000"/>
                                <w:sz w:val="16"/>
                                <w:szCs w:val="16"/>
                              </w:rPr>
                            </w:pPr>
                            <w:r>
                              <w:rPr>
                                <w:color w:val="000000"/>
                                <w:sz w:val="14"/>
                                <w:szCs w:val="16"/>
                              </w:rPr>
                              <w:t>Poměr rizik</w:t>
                            </w:r>
                            <w:r w:rsidRPr="00B7126B">
                              <w:rPr>
                                <w:color w:val="000000"/>
                                <w:sz w:val="14"/>
                                <w:szCs w:val="16"/>
                              </w:rPr>
                              <w:t xml:space="preserve"> (</w:t>
                            </w:r>
                            <w:r>
                              <w:rPr>
                                <w:color w:val="000000"/>
                                <w:sz w:val="14"/>
                                <w:szCs w:val="16"/>
                              </w:rPr>
                              <w:t xml:space="preserve">95% </w:t>
                            </w:r>
                            <w:r w:rsidRPr="00B7126B">
                              <w:rPr>
                                <w:color w:val="000000"/>
                                <w:sz w:val="14"/>
                                <w:szCs w:val="16"/>
                              </w:rPr>
                              <w:t>CI)</w:t>
                            </w:r>
                          </w:p>
                        </w:tc>
                      </w:tr>
                      <w:tr w:rsidR="004915D7" w:rsidRPr="006A79D2" w14:paraId="24A2F32E" w14:textId="77777777" w:rsidTr="00AA52FD">
                        <w:trPr>
                          <w:cantSplit/>
                          <w:trHeight w:val="308"/>
                          <w:jc w:val="center"/>
                        </w:trPr>
                        <w:tc>
                          <w:tcPr>
                            <w:tcW w:w="5245" w:type="dxa"/>
                            <w:tcBorders>
                              <w:top w:val="nil"/>
                              <w:left w:val="nil"/>
                              <w:bottom w:val="nil"/>
                              <w:right w:val="nil"/>
                            </w:tcBorders>
                            <w:shd w:val="clear" w:color="auto" w:fill="FFFFFF"/>
                            <w:tcMar>
                              <w:left w:w="10" w:type="dxa"/>
                              <w:right w:w="10" w:type="dxa"/>
                            </w:tcMar>
                          </w:tcPr>
                          <w:p w14:paraId="6C9ED6CA" w14:textId="2BE91155" w:rsidR="004915D7" w:rsidRPr="002442A5" w:rsidRDefault="004915D7" w:rsidP="00AA52FD">
                            <w:pPr>
                              <w:tabs>
                                <w:tab w:val="clear" w:pos="567"/>
                                <w:tab w:val="left" w:pos="283"/>
                              </w:tabs>
                              <w:adjustRightInd w:val="0"/>
                              <w:spacing w:before="5" w:after="5"/>
                              <w:rPr>
                                <w:color w:val="000000"/>
                                <w:sz w:val="16"/>
                                <w:szCs w:val="16"/>
                              </w:rPr>
                            </w:pPr>
                            <w:r w:rsidRPr="00B7126B">
                              <w:rPr>
                                <w:color w:val="000000"/>
                                <w:sz w:val="14"/>
                                <w:szCs w:val="16"/>
                              </w:rPr>
                              <w:t>IMFINZI + etoposid + platin</w:t>
                            </w:r>
                            <w:r>
                              <w:rPr>
                                <w:color w:val="000000"/>
                                <w:sz w:val="14"/>
                                <w:szCs w:val="16"/>
                              </w:rPr>
                              <w:t>a</w:t>
                            </w:r>
                            <w:r w:rsidRPr="00B7126B">
                              <w:rPr>
                                <w:color w:val="000000"/>
                                <w:sz w:val="14"/>
                                <w:szCs w:val="16"/>
                              </w:rPr>
                              <w:t xml:space="preserve"> vs</w:t>
                            </w:r>
                            <w:r>
                              <w:rPr>
                                <w:color w:val="000000"/>
                                <w:sz w:val="14"/>
                                <w:szCs w:val="16"/>
                              </w:rPr>
                              <w:t>.</w:t>
                            </w:r>
                            <w:r w:rsidRPr="00B7126B">
                              <w:rPr>
                                <w:color w:val="000000"/>
                                <w:sz w:val="14"/>
                                <w:szCs w:val="16"/>
                              </w:rPr>
                              <w:t xml:space="preserve"> etoposid + platin</w:t>
                            </w:r>
                            <w:r>
                              <w:rPr>
                                <w:color w:val="000000"/>
                                <w:sz w:val="14"/>
                                <w:szCs w:val="16"/>
                              </w:rPr>
                              <w:t>a</w:t>
                            </w:r>
                            <w:r w:rsidRPr="00B7126B">
                              <w:rPr>
                                <w:color w:val="000000"/>
                                <w:sz w:val="14"/>
                                <w:szCs w:val="16"/>
                              </w:rPr>
                              <w:t>: 0</w:t>
                            </w:r>
                            <w:r>
                              <w:rPr>
                                <w:color w:val="000000"/>
                                <w:sz w:val="14"/>
                                <w:szCs w:val="16"/>
                              </w:rPr>
                              <w:t>,</w:t>
                            </w:r>
                            <w:r w:rsidRPr="00B7126B">
                              <w:rPr>
                                <w:color w:val="000000"/>
                                <w:sz w:val="14"/>
                                <w:szCs w:val="16"/>
                              </w:rPr>
                              <w:t>7</w:t>
                            </w:r>
                            <w:r>
                              <w:rPr>
                                <w:color w:val="000000"/>
                                <w:sz w:val="14"/>
                                <w:szCs w:val="16"/>
                              </w:rPr>
                              <w:t>1</w:t>
                            </w:r>
                            <w:r w:rsidRPr="00B7126B">
                              <w:rPr>
                                <w:color w:val="000000"/>
                                <w:sz w:val="14"/>
                                <w:szCs w:val="16"/>
                              </w:rPr>
                              <w:t xml:space="preserve"> (0</w:t>
                            </w:r>
                            <w:r>
                              <w:rPr>
                                <w:color w:val="000000"/>
                                <w:sz w:val="14"/>
                                <w:szCs w:val="16"/>
                              </w:rPr>
                              <w:t>,59</w:t>
                            </w:r>
                            <w:r w:rsidRPr="00B7126B">
                              <w:rPr>
                                <w:color w:val="000000"/>
                                <w:sz w:val="14"/>
                                <w:szCs w:val="16"/>
                              </w:rPr>
                              <w:t>5</w:t>
                            </w:r>
                            <w:r>
                              <w:rPr>
                                <w:color w:val="000000"/>
                                <w:sz w:val="14"/>
                                <w:szCs w:val="16"/>
                              </w:rPr>
                              <w:t>;</w:t>
                            </w:r>
                            <w:r w:rsidRPr="00B7126B">
                              <w:rPr>
                                <w:color w:val="000000"/>
                                <w:sz w:val="14"/>
                                <w:szCs w:val="16"/>
                              </w:rPr>
                              <w:t xml:space="preserve"> 0</w:t>
                            </w:r>
                            <w:r>
                              <w:rPr>
                                <w:color w:val="000000"/>
                                <w:sz w:val="14"/>
                                <w:szCs w:val="16"/>
                              </w:rPr>
                              <w:t>,858</w:t>
                            </w:r>
                            <w:r w:rsidRPr="00B7126B">
                              <w:rPr>
                                <w:color w:val="000000"/>
                                <w:sz w:val="14"/>
                                <w:szCs w:val="16"/>
                              </w:rPr>
                              <w:t>)</w:t>
                            </w:r>
                          </w:p>
                        </w:tc>
                      </w:tr>
                    </w:tbl>
                    <w:p w14:paraId="1A57DF7D" w14:textId="77777777" w:rsidR="004915D7" w:rsidRDefault="004915D7" w:rsidP="007245D2">
                      <w:pPr>
                        <w:tabs>
                          <w:tab w:val="clear" w:pos="567"/>
                          <w:tab w:val="left" w:pos="283"/>
                        </w:tabs>
                      </w:pPr>
                    </w:p>
                  </w:txbxContent>
                </v:textbox>
                <w10:wrap anchorx="page"/>
              </v:shape>
            </w:pict>
          </mc:Fallback>
        </mc:AlternateContent>
      </w:r>
      <w:r w:rsidR="007245D2" w:rsidRPr="00D83093">
        <w:rPr>
          <w:noProof/>
          <w:szCs w:val="24"/>
          <w:lang w:eastAsia="en-US" w:bidi="ar-SA"/>
        </w:rPr>
        <mc:AlternateContent>
          <mc:Choice Requires="wps">
            <w:drawing>
              <wp:anchor distT="45720" distB="45720" distL="114300" distR="114300" simplePos="0" relativeHeight="251658279" behindDoc="0" locked="0" layoutInCell="1" allowOverlap="1" wp14:anchorId="557DCC86" wp14:editId="55AC9E38">
                <wp:simplePos x="0" y="0"/>
                <wp:positionH relativeFrom="leftMargin">
                  <wp:posOffset>635497</wp:posOffset>
                </wp:positionH>
                <wp:positionV relativeFrom="paragraph">
                  <wp:posOffset>353032</wp:posOffset>
                </wp:positionV>
                <wp:extent cx="356870" cy="124206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242060"/>
                        </a:xfrm>
                        <a:prstGeom prst="rect">
                          <a:avLst/>
                        </a:prstGeom>
                        <a:noFill/>
                        <a:ln w="9525">
                          <a:noFill/>
                          <a:miter lim="800000"/>
                          <a:headEnd/>
                          <a:tailEnd/>
                        </a:ln>
                      </wps:spPr>
                      <wps:txbx>
                        <w:txbxContent>
                          <w:p w14:paraId="306AADB9" w14:textId="2AFB7E7F" w:rsidR="004915D7" w:rsidRPr="00C15639" w:rsidRDefault="004915D7" w:rsidP="007245D2">
                            <w:pPr>
                              <w:rPr>
                                <w:sz w:val="18"/>
                                <w:lang w:val="sv-SE"/>
                              </w:rPr>
                            </w:pPr>
                            <w:r w:rsidRPr="00C15639">
                              <w:rPr>
                                <w:sz w:val="18"/>
                                <w:lang w:val="sv-SE"/>
                              </w:rPr>
                              <w:t>Pr</w:t>
                            </w:r>
                            <w:r>
                              <w:rPr>
                                <w:sz w:val="18"/>
                                <w:lang w:val="sv-SE"/>
                              </w:rPr>
                              <w:t>avděpodobnost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57DCC86" id="Text Box 37" o:spid="_x0000_s1069" type="#_x0000_t202" style="position:absolute;margin-left:50.05pt;margin-top:27.8pt;width:28.1pt;height:97.8pt;z-index:251658279;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" filled="f" stroked="f">
                <v:textbox style="layout-flow:vertical;mso-layout-flow-alt:bottom-to-top;mso-fit-shape-to-text:t">
                  <w:txbxContent>
                    <w:p w14:paraId="306AADB9" w14:textId="2AFB7E7F" w:rsidR="004915D7" w:rsidRPr="00C15639" w:rsidRDefault="004915D7" w:rsidP="007245D2">
                      <w:pPr>
                        <w:rPr>
                          <w:sz w:val="18"/>
                          <w:lang w:val="sv-SE"/>
                        </w:rPr>
                      </w:pPr>
                      <w:r w:rsidRPr="00C15639">
                        <w:rPr>
                          <w:sz w:val="18"/>
                          <w:lang w:val="sv-SE"/>
                        </w:rPr>
                        <w:t>Pr</w:t>
                      </w:r>
                      <w:r>
                        <w:rPr>
                          <w:sz w:val="18"/>
                          <w:lang w:val="sv-SE"/>
                        </w:rPr>
                        <w:t>avděpodobnost OS</w:t>
                      </w:r>
                    </w:p>
                  </w:txbxContent>
                </v:textbox>
                <w10:wrap anchorx="margin"/>
              </v:shape>
            </w:pict>
          </mc:Fallback>
        </mc:AlternateContent>
      </w:r>
      <w:r w:rsidR="007245D2" w:rsidRPr="00D83093">
        <w:rPr>
          <w:noProof/>
          <w:szCs w:val="24"/>
          <w:lang w:eastAsia="en-US" w:bidi="ar-SA"/>
        </w:rPr>
        <mc:AlternateContent>
          <mc:Choice Requires="wps">
            <w:drawing>
              <wp:anchor distT="45720" distB="45720" distL="114300" distR="114300" simplePos="0" relativeHeight="251658278" behindDoc="0" locked="0" layoutInCell="1" allowOverlap="1" wp14:anchorId="1122C8A2" wp14:editId="54E572B6">
                <wp:simplePos x="0" y="0"/>
                <wp:positionH relativeFrom="column">
                  <wp:posOffset>4620583</wp:posOffset>
                </wp:positionH>
                <wp:positionV relativeFrom="paragraph">
                  <wp:posOffset>254983</wp:posOffset>
                </wp:positionV>
                <wp:extent cx="1220944" cy="369988"/>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44" cy="369988"/>
                        </a:xfrm>
                        <a:prstGeom prst="rect">
                          <a:avLst/>
                        </a:prstGeom>
                        <a:noFill/>
                        <a:ln w="9525">
                          <a:noFill/>
                          <a:miter lim="800000"/>
                          <a:headEnd/>
                          <a:tailEnd/>
                        </a:ln>
                      </wps:spPr>
                      <wps:txbx>
                        <w:txbxContent>
                          <w:p w14:paraId="02BDA06E" w14:textId="3C2603E7" w:rsidR="004915D7" w:rsidRDefault="004915D7" w:rsidP="007245D2">
                            <w:pPr>
                              <w:spacing w:line="240" w:lineRule="auto"/>
                              <w:rPr>
                                <w:color w:val="000000"/>
                                <w:sz w:val="14"/>
                                <w:szCs w:val="16"/>
                              </w:rPr>
                            </w:pPr>
                            <w:r w:rsidRPr="00B7126B">
                              <w:rPr>
                                <w:sz w:val="12"/>
                              </w:rPr>
                              <w:t>IMFINZI+etoposid+platin</w:t>
                            </w:r>
                            <w:r>
                              <w:rPr>
                                <w:sz w:val="12"/>
                              </w:rPr>
                              <w:t>a</w:t>
                            </w:r>
                          </w:p>
                          <w:p w14:paraId="3FC05E46" w14:textId="6B9FA332" w:rsidR="004915D7" w:rsidRDefault="004915D7" w:rsidP="007245D2">
                            <w:pPr>
                              <w:spacing w:line="240" w:lineRule="auto"/>
                              <w:rPr>
                                <w:color w:val="000000"/>
                                <w:sz w:val="12"/>
                                <w:szCs w:val="12"/>
                              </w:rPr>
                            </w:pPr>
                            <w:r w:rsidRPr="00B7126B">
                              <w:rPr>
                                <w:color w:val="000000"/>
                                <w:sz w:val="12"/>
                                <w:szCs w:val="12"/>
                              </w:rPr>
                              <w:t>etoposid+platin</w:t>
                            </w:r>
                            <w:r>
                              <w:rPr>
                                <w:color w:val="000000"/>
                                <w:sz w:val="12"/>
                                <w:szCs w:val="12"/>
                              </w:rPr>
                              <w:t>a</w:t>
                            </w:r>
                            <w:r w:rsidRPr="00B7126B">
                              <w:rPr>
                                <w:color w:val="000000"/>
                                <w:sz w:val="12"/>
                                <w:szCs w:val="12"/>
                              </w:rPr>
                              <w:t xml:space="preserve"> </w:t>
                            </w:r>
                          </w:p>
                          <w:p w14:paraId="51ED73C1" w14:textId="766FC23B" w:rsidR="004915D7" w:rsidRPr="00B7126B" w:rsidRDefault="004915D7" w:rsidP="007245D2">
                            <w:pPr>
                              <w:spacing w:line="240" w:lineRule="auto"/>
                              <w:rPr>
                                <w:sz w:val="12"/>
                                <w:szCs w:val="12"/>
                                <w:lang w:val="sv-SE"/>
                              </w:rPr>
                            </w:pPr>
                            <w:r>
                              <w:rPr>
                                <w:color w:val="000000"/>
                                <w:sz w:val="12"/>
                                <w:szCs w:val="12"/>
                              </w:rPr>
                              <w:t>cenzorovaní pacienti</w:t>
                            </w:r>
                          </w:p>
                          <w:p w14:paraId="1D7E992B" w14:textId="77777777" w:rsidR="004915D7" w:rsidRPr="00B7126B" w:rsidRDefault="004915D7" w:rsidP="007245D2">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2C8A2" id="Text Box 4" o:spid="_x0000_s1070" type="#_x0000_t202" style="position:absolute;margin-left:363.85pt;margin-top:20.1pt;width:96.15pt;height:29.1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" filled="f" stroked="f">
                <v:textbox>
                  <w:txbxContent>
                    <w:p w14:paraId="02BDA06E" w14:textId="3C2603E7" w:rsidR="004915D7" w:rsidRDefault="004915D7" w:rsidP="007245D2">
                      <w:pPr>
                        <w:spacing w:line="240" w:lineRule="auto"/>
                        <w:rPr>
                          <w:color w:val="000000"/>
                          <w:sz w:val="14"/>
                          <w:szCs w:val="16"/>
                        </w:rPr>
                      </w:pPr>
                      <w:r w:rsidRPr="00B7126B">
                        <w:rPr>
                          <w:sz w:val="12"/>
                        </w:rPr>
                        <w:t>IMFINZI+etoposid+platin</w:t>
                      </w:r>
                      <w:r>
                        <w:rPr>
                          <w:sz w:val="12"/>
                        </w:rPr>
                        <w:t>a</w:t>
                      </w:r>
                    </w:p>
                    <w:p w14:paraId="3FC05E46" w14:textId="6B9FA332" w:rsidR="004915D7" w:rsidRDefault="004915D7" w:rsidP="007245D2">
                      <w:pPr>
                        <w:spacing w:line="240" w:lineRule="auto"/>
                        <w:rPr>
                          <w:color w:val="000000"/>
                          <w:sz w:val="12"/>
                          <w:szCs w:val="12"/>
                        </w:rPr>
                      </w:pPr>
                      <w:r w:rsidRPr="00B7126B">
                        <w:rPr>
                          <w:color w:val="000000"/>
                          <w:sz w:val="12"/>
                          <w:szCs w:val="12"/>
                        </w:rPr>
                        <w:t>etoposid+platin</w:t>
                      </w:r>
                      <w:r>
                        <w:rPr>
                          <w:color w:val="000000"/>
                          <w:sz w:val="12"/>
                          <w:szCs w:val="12"/>
                        </w:rPr>
                        <w:t>a</w:t>
                      </w:r>
                      <w:r w:rsidRPr="00B7126B">
                        <w:rPr>
                          <w:color w:val="000000"/>
                          <w:sz w:val="12"/>
                          <w:szCs w:val="12"/>
                        </w:rPr>
                        <w:t xml:space="preserve"> </w:t>
                      </w:r>
                    </w:p>
                    <w:p w14:paraId="51ED73C1" w14:textId="766FC23B" w:rsidR="004915D7" w:rsidRPr="00B7126B" w:rsidRDefault="004915D7" w:rsidP="007245D2">
                      <w:pPr>
                        <w:spacing w:line="240" w:lineRule="auto"/>
                        <w:rPr>
                          <w:sz w:val="12"/>
                          <w:szCs w:val="12"/>
                          <w:lang w:val="sv-SE"/>
                        </w:rPr>
                      </w:pPr>
                      <w:r>
                        <w:rPr>
                          <w:color w:val="000000"/>
                          <w:sz w:val="12"/>
                          <w:szCs w:val="12"/>
                        </w:rPr>
                        <w:t>cenzorovaní pacienti</w:t>
                      </w:r>
                    </w:p>
                    <w:p w14:paraId="1D7E992B" w14:textId="77777777" w:rsidR="004915D7" w:rsidRPr="00B7126B" w:rsidRDefault="004915D7" w:rsidP="007245D2">
                      <w:pPr>
                        <w:rPr>
                          <w:sz w:val="12"/>
                        </w:rPr>
                      </w:pPr>
                    </w:p>
                  </w:txbxContent>
                </v:textbox>
              </v:shape>
            </w:pict>
          </mc:Fallback>
        </mc:AlternateContent>
      </w:r>
      <w:r w:rsidR="007245D2" w:rsidRPr="00D83093">
        <w:rPr>
          <w:noProof/>
          <w:szCs w:val="24"/>
          <w:lang w:eastAsia="en-US" w:bidi="ar-SA"/>
        </w:rPr>
        <w:drawing>
          <wp:inline distT="0" distB="0" distL="0" distR="0" wp14:anchorId="71F67703" wp14:editId="5374913D">
            <wp:extent cx="5760085" cy="2588004"/>
            <wp:effectExtent l="0" t="0" r="0" b="3175"/>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28" cstate="print">
                      <a:extLst>
                        <a:ext uri="{28A0092B-C50C-407E-A947-70E740481C1C}">
                          <a14:useLocalDpi xmlns:a14="http://schemas.microsoft.com/office/drawing/2010/main" val="0"/>
                        </a:ext>
                      </a:extLst>
                    </a:blip>
                    <a:srcRect l="9969" t="9220" r="6896" b="37921"/>
                    <a:stretch/>
                  </pic:blipFill>
                  <pic:spPr bwMode="auto">
                    <a:xfrm>
                      <a:off x="0" y="0"/>
                      <a:ext cx="5760085" cy="25880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fldSimple w:instr=" DOCVARIABLE VAULT_ND_67a088a0-cf52-4ef8-8f45-2fff16ecab6f \* MERGEFORMAT ">
        <w:r w:rsidR="00920452" w:rsidRPr="00D83093">
          <w:t xml:space="preserve"> </w:t>
        </w:r>
      </w:fldSimple>
    </w:p>
    <w:p w14:paraId="15FFB94D" w14:textId="0370E166" w:rsidR="00714677" w:rsidRPr="00D83093" w:rsidRDefault="00714677" w:rsidP="00033705">
      <w:pPr>
        <w:spacing w:line="240" w:lineRule="auto"/>
      </w:pPr>
      <w:r w:rsidRPr="00D83093">
        <w:rPr>
          <w:noProof/>
          <w:szCs w:val="24"/>
          <w:lang w:eastAsia="en-US" w:bidi="ar-SA"/>
        </w:rPr>
        <mc:AlternateContent>
          <mc:Choice Requires="wps">
            <w:drawing>
              <wp:anchor distT="45720" distB="45720" distL="114300" distR="114300" simplePos="0" relativeHeight="251658283" behindDoc="0" locked="0" layoutInCell="1" allowOverlap="1" wp14:anchorId="0F296B9D" wp14:editId="76CA4965">
                <wp:simplePos x="0" y="0"/>
                <wp:positionH relativeFrom="page">
                  <wp:posOffset>411353</wp:posOffset>
                </wp:positionH>
                <wp:positionV relativeFrom="paragraph">
                  <wp:posOffset>183058</wp:posOffset>
                </wp:positionV>
                <wp:extent cx="7075805" cy="869133"/>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869133"/>
                        </a:xfrm>
                        <a:prstGeom prst="rect">
                          <a:avLst/>
                        </a:prstGeom>
                        <a:noFill/>
                        <a:ln w="9525">
                          <a:noFill/>
                          <a:miter lim="800000"/>
                          <a:headEnd/>
                          <a:tailEnd/>
                        </a:ln>
                      </wps:spPr>
                      <wps:txbx>
                        <w:txbxContent>
                          <w:tbl>
                            <w:tblPr>
                              <w:tblStyle w:val="PlainTable21"/>
                              <w:tblW w:w="10622" w:type="dxa"/>
                              <w:tblInd w:w="-5" w:type="dxa"/>
                              <w:tblBorders>
                                <w:top w:val="none" w:sz="0" w:space="0" w:color="auto"/>
                                <w:bottom w:val="none" w:sz="0" w:space="0" w:color="auto"/>
                              </w:tblBorders>
                              <w:tblLayout w:type="fixed"/>
                              <w:tblLook w:val="0000" w:firstRow="0" w:lastRow="0" w:firstColumn="0" w:lastColumn="0" w:noHBand="0" w:noVBand="0"/>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4915D7" w:rsidRPr="00D92C94" w14:paraId="17FDC880" w14:textId="77777777" w:rsidTr="00AA52FD">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tcPr>
                                <w:p w14:paraId="4623ED60" w14:textId="5F803852" w:rsidR="004915D7" w:rsidRPr="002C3693" w:rsidRDefault="004915D7" w:rsidP="00AA52FD">
                                  <w:pPr>
                                    <w:keepNext/>
                                    <w:tabs>
                                      <w:tab w:val="clear" w:pos="567"/>
                                      <w:tab w:val="left" w:pos="283"/>
                                    </w:tabs>
                                    <w:adjustRightInd w:val="0"/>
                                    <w:spacing w:before="5" w:after="5"/>
                                    <w:rPr>
                                      <w:color w:val="000000"/>
                                      <w:sz w:val="14"/>
                                      <w:szCs w:val="12"/>
                                    </w:rPr>
                                  </w:pPr>
                                  <w:r>
                                    <w:rPr>
                                      <w:color w:val="000000"/>
                                      <w:sz w:val="14"/>
                                      <w:szCs w:val="12"/>
                                    </w:rPr>
                                    <w:t>Počet pacientů v riziku</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6B5657CF" w14:textId="77777777" w:rsidR="004915D7" w:rsidRPr="002C3693" w:rsidRDefault="004915D7" w:rsidP="00AA52FD">
                                  <w:pPr>
                                    <w:keepNext/>
                                    <w:tabs>
                                      <w:tab w:val="clear" w:pos="567"/>
                                      <w:tab w:val="left" w:pos="283"/>
                                    </w:tabs>
                                    <w:adjustRightInd w:val="0"/>
                                    <w:spacing w:before="5" w:after="5"/>
                                    <w:jc w:val="center"/>
                                    <w:rPr>
                                      <w:color w:val="000000"/>
                                      <w:sz w:val="14"/>
                                      <w:szCs w:val="12"/>
                                    </w:rPr>
                                  </w:pPr>
                                  <w:r w:rsidRPr="002C3693">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6A739B87"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702289A5"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6</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78076597"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9</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4ED14C5D"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12</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4E6B6506"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15</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090F7DD6"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18</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325B2860"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21</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6E28B61A"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24</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2ADEEB5F"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27</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44F872F4"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30</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0A5ED382"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33</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72E4E609"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 xml:space="preserve">36 </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5259CFDE"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39</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5A88675D"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42</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3DF25452"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45</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14999918"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48</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6392F63F"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51</w:t>
                                  </w:r>
                                </w:p>
                              </w:tc>
                            </w:tr>
                            <w:tr w:rsidR="004915D7" w:rsidRPr="00D92C94" w14:paraId="6266C990" w14:textId="77777777" w:rsidTr="00AA52FD">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tcBorders>
                                </w:tcPr>
                                <w:p w14:paraId="7E018268" w14:textId="2DCB8143"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IMFINZI + etoposid + platin</w:t>
                                  </w:r>
                                  <w:r>
                                    <w:rPr>
                                      <w:color w:val="000000"/>
                                      <w:sz w:val="14"/>
                                      <w:szCs w:val="12"/>
                                    </w:rPr>
                                    <w:t>a</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1AF4BA8F" w14:textId="77777777" w:rsidR="004915D7" w:rsidRPr="002C3693" w:rsidRDefault="004915D7" w:rsidP="00AA52FD">
                                  <w:pPr>
                                    <w:keepNext/>
                                    <w:tabs>
                                      <w:tab w:val="clear" w:pos="567"/>
                                      <w:tab w:val="left" w:pos="283"/>
                                    </w:tabs>
                                    <w:adjustRightInd w:val="0"/>
                                    <w:spacing w:before="5" w:after="5"/>
                                    <w:jc w:val="center"/>
                                    <w:rPr>
                                      <w:color w:val="000000"/>
                                      <w:sz w:val="14"/>
                                      <w:szCs w:val="12"/>
                                    </w:rPr>
                                  </w:pPr>
                                  <w:r w:rsidRPr="002C3693">
                                    <w:rPr>
                                      <w:color w:val="000000"/>
                                      <w:sz w:val="14"/>
                                      <w:szCs w:val="12"/>
                                    </w:rPr>
                                    <w:t>268</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39A5AD48"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244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23F578E0"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214</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1B2AFB6D"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177</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5AFC341A"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140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1867A96E"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109</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5BDBAE96"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85</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15C5913A"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70</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576124A7"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60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44C7F88E"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54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469729EA"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50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302FD70B"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46</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36597D17"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39</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2220A8C2"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25</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59F6E64E"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6FEE1147"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1B19D3EC"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48E3B36A"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0</w:t>
                                  </w:r>
                                </w:p>
                              </w:tc>
                            </w:tr>
                            <w:tr w:rsidR="004915D7" w:rsidRPr="00D92C94" w14:paraId="37645CA7" w14:textId="77777777" w:rsidTr="00AA52F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dxa"/>
                                </w:tcPr>
                                <w:p w14:paraId="1C4F9446" w14:textId="523E91D4"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etoposid + platin</w:t>
                                  </w:r>
                                  <w:r>
                                    <w:rPr>
                                      <w:color w:val="000000"/>
                                      <w:sz w:val="14"/>
                                      <w:szCs w:val="12"/>
                                    </w:rPr>
                                    <w:t>a</w:t>
                                  </w:r>
                                </w:p>
                              </w:tc>
                              <w:tc>
                                <w:tcPr>
                                  <w:cnfStyle w:val="000001000000" w:firstRow="0" w:lastRow="0" w:firstColumn="0" w:lastColumn="0" w:oddVBand="0" w:evenVBand="1" w:oddHBand="0" w:evenHBand="0" w:firstRowFirstColumn="0" w:firstRowLastColumn="0" w:lastRowFirstColumn="0" w:lastRowLastColumn="0"/>
                                  <w:tcW w:w="170" w:type="dxa"/>
                                </w:tcPr>
                                <w:p w14:paraId="33F7F7AE" w14:textId="77777777" w:rsidR="004915D7" w:rsidRPr="002C3693" w:rsidRDefault="004915D7" w:rsidP="00AA52FD">
                                  <w:pPr>
                                    <w:tabs>
                                      <w:tab w:val="clear" w:pos="567"/>
                                      <w:tab w:val="left" w:pos="283"/>
                                    </w:tabs>
                                    <w:adjustRightInd w:val="0"/>
                                    <w:spacing w:before="5" w:after="5"/>
                                    <w:jc w:val="center"/>
                                    <w:rPr>
                                      <w:color w:val="000000"/>
                                      <w:sz w:val="14"/>
                                      <w:szCs w:val="12"/>
                                    </w:rPr>
                                  </w:pPr>
                                  <w:r w:rsidRPr="002C3693">
                                    <w:rPr>
                                      <w:color w:val="000000"/>
                                      <w:sz w:val="14"/>
                                      <w:szCs w:val="12"/>
                                    </w:rPr>
                                    <w:t>269</w:t>
                                  </w:r>
                                </w:p>
                              </w:tc>
                              <w:tc>
                                <w:tcPr>
                                  <w:cnfStyle w:val="000010000000" w:firstRow="0" w:lastRow="0" w:firstColumn="0" w:lastColumn="0" w:oddVBand="1" w:evenVBand="0" w:oddHBand="0" w:evenHBand="0" w:firstRowFirstColumn="0" w:firstRowLastColumn="0" w:lastRowFirstColumn="0" w:lastRowLastColumn="0"/>
                                  <w:tcW w:w="170" w:type="dxa"/>
                                </w:tcPr>
                                <w:p w14:paraId="4AE5952B"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243</w:t>
                                  </w:r>
                                </w:p>
                              </w:tc>
                              <w:tc>
                                <w:tcPr>
                                  <w:cnfStyle w:val="000001000000" w:firstRow="0" w:lastRow="0" w:firstColumn="0" w:lastColumn="0" w:oddVBand="0" w:evenVBand="1" w:oddHBand="0" w:evenHBand="0" w:firstRowFirstColumn="0" w:firstRowLastColumn="0" w:lastRowFirstColumn="0" w:lastRowLastColumn="0"/>
                                  <w:tcW w:w="170" w:type="dxa"/>
                                </w:tcPr>
                                <w:p w14:paraId="64986CFC"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212</w:t>
                                  </w:r>
                                </w:p>
                              </w:tc>
                              <w:tc>
                                <w:tcPr>
                                  <w:cnfStyle w:val="000010000000" w:firstRow="0" w:lastRow="0" w:firstColumn="0" w:lastColumn="0" w:oddVBand="1" w:evenVBand="0" w:oddHBand="0" w:evenHBand="0" w:firstRowFirstColumn="0" w:firstRowLastColumn="0" w:lastRowFirstColumn="0" w:lastRowLastColumn="0"/>
                                  <w:tcW w:w="170" w:type="dxa"/>
                                </w:tcPr>
                                <w:p w14:paraId="4699DBA2"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156</w:t>
                                  </w:r>
                                </w:p>
                              </w:tc>
                              <w:tc>
                                <w:tcPr>
                                  <w:cnfStyle w:val="000001000000" w:firstRow="0" w:lastRow="0" w:firstColumn="0" w:lastColumn="0" w:oddVBand="0" w:evenVBand="1" w:oddHBand="0" w:evenHBand="0" w:firstRowFirstColumn="0" w:firstRowLastColumn="0" w:lastRowFirstColumn="0" w:lastRowLastColumn="0"/>
                                  <w:tcW w:w="170" w:type="dxa"/>
                                </w:tcPr>
                                <w:p w14:paraId="178BB8C2"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104</w:t>
                                  </w:r>
                                </w:p>
                              </w:tc>
                              <w:tc>
                                <w:tcPr>
                                  <w:cnfStyle w:val="000010000000" w:firstRow="0" w:lastRow="0" w:firstColumn="0" w:lastColumn="0" w:oddVBand="1" w:evenVBand="0" w:oddHBand="0" w:evenHBand="0" w:firstRowFirstColumn="0" w:firstRowLastColumn="0" w:lastRowFirstColumn="0" w:lastRowLastColumn="0"/>
                                  <w:tcW w:w="170" w:type="dxa"/>
                                </w:tcPr>
                                <w:p w14:paraId="663BBB52"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82</w:t>
                                  </w:r>
                                </w:p>
                              </w:tc>
                              <w:tc>
                                <w:tcPr>
                                  <w:cnfStyle w:val="000001000000" w:firstRow="0" w:lastRow="0" w:firstColumn="0" w:lastColumn="0" w:oddVBand="0" w:evenVBand="1" w:oddHBand="0" w:evenHBand="0" w:firstRowFirstColumn="0" w:firstRowLastColumn="0" w:lastRowFirstColumn="0" w:lastRowLastColumn="0"/>
                                  <w:tcW w:w="170" w:type="dxa"/>
                                </w:tcPr>
                                <w:p w14:paraId="1C8E389F"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64</w:t>
                                  </w:r>
                                </w:p>
                              </w:tc>
                              <w:tc>
                                <w:tcPr>
                                  <w:cnfStyle w:val="000010000000" w:firstRow="0" w:lastRow="0" w:firstColumn="0" w:lastColumn="0" w:oddVBand="1" w:evenVBand="0" w:oddHBand="0" w:evenHBand="0" w:firstRowFirstColumn="0" w:firstRowLastColumn="0" w:lastRowFirstColumn="0" w:lastRowLastColumn="0"/>
                                  <w:tcW w:w="170" w:type="dxa"/>
                                </w:tcPr>
                                <w:p w14:paraId="171EDA98"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51</w:t>
                                  </w:r>
                                </w:p>
                              </w:tc>
                              <w:tc>
                                <w:tcPr>
                                  <w:cnfStyle w:val="000001000000" w:firstRow="0" w:lastRow="0" w:firstColumn="0" w:lastColumn="0" w:oddVBand="0" w:evenVBand="1" w:oddHBand="0" w:evenHBand="0" w:firstRowFirstColumn="0" w:firstRowLastColumn="0" w:lastRowFirstColumn="0" w:lastRowLastColumn="0"/>
                                  <w:tcW w:w="170" w:type="dxa"/>
                                </w:tcPr>
                                <w:p w14:paraId="15B4C0DA"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36</w:t>
                                  </w:r>
                                </w:p>
                              </w:tc>
                              <w:tc>
                                <w:tcPr>
                                  <w:cnfStyle w:val="000010000000" w:firstRow="0" w:lastRow="0" w:firstColumn="0" w:lastColumn="0" w:oddVBand="1" w:evenVBand="0" w:oddHBand="0" w:evenHBand="0" w:firstRowFirstColumn="0" w:firstRowLastColumn="0" w:lastRowFirstColumn="0" w:lastRowLastColumn="0"/>
                                  <w:tcW w:w="170" w:type="dxa"/>
                                </w:tcPr>
                                <w:p w14:paraId="5257378C"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24</w:t>
                                  </w:r>
                                </w:p>
                              </w:tc>
                              <w:tc>
                                <w:tcPr>
                                  <w:cnfStyle w:val="000001000000" w:firstRow="0" w:lastRow="0" w:firstColumn="0" w:lastColumn="0" w:oddVBand="0" w:evenVBand="1" w:oddHBand="0" w:evenHBand="0" w:firstRowFirstColumn="0" w:firstRowLastColumn="0" w:lastRowFirstColumn="0" w:lastRowLastColumn="0"/>
                                  <w:tcW w:w="170" w:type="dxa"/>
                                </w:tcPr>
                                <w:p w14:paraId="76FAD338"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19</w:t>
                                  </w:r>
                                </w:p>
                              </w:tc>
                              <w:tc>
                                <w:tcPr>
                                  <w:cnfStyle w:val="000010000000" w:firstRow="0" w:lastRow="0" w:firstColumn="0" w:lastColumn="0" w:oddVBand="1" w:evenVBand="0" w:oddHBand="0" w:evenHBand="0" w:firstRowFirstColumn="0" w:firstRowLastColumn="0" w:lastRowFirstColumn="0" w:lastRowLastColumn="0"/>
                                  <w:tcW w:w="170" w:type="dxa"/>
                                </w:tcPr>
                                <w:p w14:paraId="0F85F1A0"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17</w:t>
                                  </w:r>
                                </w:p>
                              </w:tc>
                              <w:tc>
                                <w:tcPr>
                                  <w:cnfStyle w:val="000001000000" w:firstRow="0" w:lastRow="0" w:firstColumn="0" w:lastColumn="0" w:oddVBand="0" w:evenVBand="1" w:oddHBand="0" w:evenHBand="0" w:firstRowFirstColumn="0" w:firstRowLastColumn="0" w:lastRowFirstColumn="0" w:lastRowLastColumn="0"/>
                                  <w:tcW w:w="170" w:type="dxa"/>
                                </w:tcPr>
                                <w:p w14:paraId="2093385B"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170" w:type="dxa"/>
                                </w:tcPr>
                                <w:p w14:paraId="4AE5BB7F" w14:textId="77777777" w:rsidR="004915D7" w:rsidRPr="003B5599" w:rsidRDefault="004915D7" w:rsidP="00AA52FD">
                                  <w:pPr>
                                    <w:tabs>
                                      <w:tab w:val="clear" w:pos="567"/>
                                      <w:tab w:val="left" w:pos="283"/>
                                    </w:tabs>
                                    <w:adjustRightInd w:val="0"/>
                                    <w:spacing w:before="5" w:after="5"/>
                                    <w:jc w:val="center"/>
                                    <w:rPr>
                                      <w:color w:val="000000"/>
                                      <w:sz w:val="14"/>
                                      <w:szCs w:val="12"/>
                                    </w:rPr>
                                  </w:pPr>
                                  <w:r>
                                    <w:rPr>
                                      <w:color w:val="000000"/>
                                      <w:sz w:val="14"/>
                                      <w:szCs w:val="12"/>
                                    </w:rPr>
                                    <w:t>10</w:t>
                                  </w:r>
                                </w:p>
                              </w:tc>
                              <w:tc>
                                <w:tcPr>
                                  <w:cnfStyle w:val="000001000000" w:firstRow="0" w:lastRow="0" w:firstColumn="0" w:lastColumn="0" w:oddVBand="0" w:evenVBand="1" w:oddHBand="0" w:evenHBand="0" w:firstRowFirstColumn="0" w:firstRowLastColumn="0" w:lastRowFirstColumn="0" w:lastRowLastColumn="0"/>
                                  <w:tcW w:w="170" w:type="dxa"/>
                                </w:tcPr>
                                <w:p w14:paraId="6A56D911" w14:textId="77777777" w:rsidR="004915D7" w:rsidRPr="003B5599" w:rsidRDefault="004915D7" w:rsidP="00AA52FD">
                                  <w:pPr>
                                    <w:keepNext/>
                                    <w:tabs>
                                      <w:tab w:val="clear" w:pos="567"/>
                                      <w:tab w:val="left" w:pos="283"/>
                                    </w:tabs>
                                    <w:adjustRightInd w:val="0"/>
                                    <w:spacing w:before="5" w:after="5"/>
                                    <w:rPr>
                                      <w:color w:val="000000"/>
                                      <w:sz w:val="14"/>
                                      <w:szCs w:val="12"/>
                                    </w:rPr>
                                  </w:pPr>
                                  <w:r>
                                    <w:rPr>
                                      <w:color w:val="000000"/>
                                      <w:sz w:val="14"/>
                                      <w:szCs w:val="12"/>
                                    </w:rPr>
                                    <w:t>3</w:t>
                                  </w:r>
                                </w:p>
                              </w:tc>
                              <w:tc>
                                <w:tcPr>
                                  <w:cnfStyle w:val="000010000000" w:firstRow="0" w:lastRow="0" w:firstColumn="0" w:lastColumn="0" w:oddVBand="1" w:evenVBand="0" w:oddHBand="0" w:evenHBand="0" w:firstRowFirstColumn="0" w:firstRowLastColumn="0" w:lastRowFirstColumn="0" w:lastRowLastColumn="0"/>
                                  <w:tcW w:w="170" w:type="dxa"/>
                                </w:tcPr>
                                <w:p w14:paraId="20D24A87" w14:textId="77777777" w:rsidR="004915D7" w:rsidRPr="003B5599" w:rsidRDefault="004915D7" w:rsidP="00AA52FD">
                                  <w:pPr>
                                    <w:keepNext/>
                                    <w:tabs>
                                      <w:tab w:val="clear" w:pos="567"/>
                                      <w:tab w:val="left" w:pos="283"/>
                                    </w:tabs>
                                    <w:adjustRightInd w:val="0"/>
                                    <w:spacing w:before="5" w:after="5"/>
                                    <w:rPr>
                                      <w:color w:val="000000"/>
                                      <w:sz w:val="14"/>
                                      <w:szCs w:val="12"/>
                                    </w:rPr>
                                  </w:pPr>
                                  <w:r>
                                    <w:rPr>
                                      <w:color w:val="000000"/>
                                      <w:sz w:val="14"/>
                                      <w:szCs w:val="12"/>
                                    </w:rPr>
                                    <w:t>0</w:t>
                                  </w:r>
                                </w:p>
                              </w:tc>
                              <w:tc>
                                <w:tcPr>
                                  <w:cnfStyle w:val="000001000000" w:firstRow="0" w:lastRow="0" w:firstColumn="0" w:lastColumn="0" w:oddVBand="0" w:evenVBand="1" w:oddHBand="0" w:evenHBand="0" w:firstRowFirstColumn="0" w:firstRowLastColumn="0" w:lastRowFirstColumn="0" w:lastRowLastColumn="0"/>
                                  <w:tcW w:w="170" w:type="dxa"/>
                                </w:tcPr>
                                <w:p w14:paraId="3E81DF5B" w14:textId="77777777" w:rsidR="004915D7" w:rsidRPr="003B5599" w:rsidRDefault="004915D7" w:rsidP="00AA52FD">
                                  <w:pPr>
                                    <w:keepNext/>
                                    <w:tabs>
                                      <w:tab w:val="clear" w:pos="567"/>
                                      <w:tab w:val="left" w:pos="283"/>
                                    </w:tabs>
                                    <w:adjustRightInd w:val="0"/>
                                    <w:spacing w:before="5" w:after="5"/>
                                    <w:rPr>
                                      <w:color w:val="000000"/>
                                      <w:sz w:val="14"/>
                                      <w:szCs w:val="12"/>
                                    </w:rPr>
                                  </w:pPr>
                                  <w:r w:rsidRPr="003B5599">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Pr>
                                <w:p w14:paraId="17627662" w14:textId="77777777" w:rsidR="004915D7" w:rsidRPr="003B5599" w:rsidRDefault="004915D7" w:rsidP="00AA52FD">
                                  <w:pPr>
                                    <w:keepNext/>
                                    <w:tabs>
                                      <w:tab w:val="clear" w:pos="567"/>
                                      <w:tab w:val="left" w:pos="283"/>
                                    </w:tabs>
                                    <w:adjustRightInd w:val="0"/>
                                    <w:spacing w:before="5" w:after="5"/>
                                    <w:rPr>
                                      <w:color w:val="000000"/>
                                      <w:sz w:val="14"/>
                                      <w:szCs w:val="12"/>
                                    </w:rPr>
                                  </w:pPr>
                                  <w:r w:rsidRPr="003B5599">
                                    <w:rPr>
                                      <w:color w:val="000000"/>
                                      <w:sz w:val="14"/>
                                      <w:szCs w:val="12"/>
                                    </w:rPr>
                                    <w:t>0</w:t>
                                  </w:r>
                                </w:p>
                              </w:tc>
                            </w:tr>
                          </w:tbl>
                          <w:p w14:paraId="20433E59" w14:textId="77777777" w:rsidR="004915D7" w:rsidRDefault="004915D7" w:rsidP="00714677">
                            <w:pPr>
                              <w:tabs>
                                <w:tab w:val="clear" w:pos="567"/>
                                <w:tab w:val="left" w:pos="283"/>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96B9D" id="Text Box 40" o:spid="_x0000_s1072" type="#_x0000_t202" style="position:absolute;margin-left:32.4pt;margin-top:14.4pt;width:557.15pt;height:68.45pt;z-index:25165828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" filled="f" stroked="f">
                <v:textbox>
                  <w:txbxContent>
                    <w:tbl>
                      <w:tblPr>
                        <w:tblStyle w:val="PlainTable21"/>
                        <w:tblW w:w="10622" w:type="dxa"/>
                        <w:tblInd w:w="-5" w:type="dxa"/>
                        <w:tblBorders>
                          <w:top w:val="none" w:sz="0" w:space="0" w:color="auto"/>
                          <w:bottom w:val="none" w:sz="0" w:space="0" w:color="auto"/>
                        </w:tblBorders>
                        <w:tblLayout w:type="fixed"/>
                        <w:tblLook w:val="0000" w:firstRow="0" w:lastRow="0" w:firstColumn="0" w:lastColumn="0" w:noHBand="0" w:noVBand="0"/>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4915D7" w:rsidRPr="00D92C94" w14:paraId="17FDC880" w14:textId="77777777" w:rsidTr="00AA52FD">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tcPr>
                          <w:p w14:paraId="4623ED60" w14:textId="5F803852" w:rsidR="004915D7" w:rsidRPr="002C3693" w:rsidRDefault="004915D7" w:rsidP="00AA52FD">
                            <w:pPr>
                              <w:keepNext/>
                              <w:tabs>
                                <w:tab w:val="clear" w:pos="567"/>
                                <w:tab w:val="left" w:pos="283"/>
                              </w:tabs>
                              <w:adjustRightInd w:val="0"/>
                              <w:spacing w:before="5" w:after="5"/>
                              <w:rPr>
                                <w:color w:val="000000"/>
                                <w:sz w:val="14"/>
                                <w:szCs w:val="12"/>
                              </w:rPr>
                            </w:pPr>
                            <w:r>
                              <w:rPr>
                                <w:color w:val="000000"/>
                                <w:sz w:val="14"/>
                                <w:szCs w:val="12"/>
                              </w:rPr>
                              <w:t>Počet pacientů v riziku</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6B5657CF" w14:textId="77777777" w:rsidR="004915D7" w:rsidRPr="002C3693" w:rsidRDefault="004915D7" w:rsidP="00AA52FD">
                            <w:pPr>
                              <w:keepNext/>
                              <w:tabs>
                                <w:tab w:val="clear" w:pos="567"/>
                                <w:tab w:val="left" w:pos="283"/>
                              </w:tabs>
                              <w:adjustRightInd w:val="0"/>
                              <w:spacing w:before="5" w:after="5"/>
                              <w:jc w:val="center"/>
                              <w:rPr>
                                <w:color w:val="000000"/>
                                <w:sz w:val="14"/>
                                <w:szCs w:val="12"/>
                              </w:rPr>
                            </w:pPr>
                            <w:r w:rsidRPr="002C3693">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6A739B87"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702289A5"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6</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78076597"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9</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4ED14C5D"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12</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4E6B6506"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15</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090F7DD6"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18</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325B2860"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21</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6E28B61A"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24</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2ADEEB5F"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27</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44F872F4"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30</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0A5ED382"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33</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72E4E609"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 xml:space="preserve">36 </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5259CFDE"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39</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5A88675D"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42</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3DF25452"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45</w:t>
                            </w:r>
                          </w:p>
                        </w:tc>
                        <w:tc>
                          <w:tcPr>
                            <w:cnfStyle w:val="000001000000" w:firstRow="0" w:lastRow="0" w:firstColumn="0" w:lastColumn="0" w:oddVBand="0" w:evenVBand="1" w:oddHBand="0" w:evenHBand="0" w:firstRowFirstColumn="0" w:firstRowLastColumn="0" w:lastRowFirstColumn="0" w:lastRowLastColumn="0"/>
                            <w:tcW w:w="170" w:type="dxa"/>
                            <w:tcBorders>
                              <w:bottom w:val="single" w:sz="4" w:space="0" w:color="auto"/>
                            </w:tcBorders>
                          </w:tcPr>
                          <w:p w14:paraId="14999918"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48</w:t>
                            </w:r>
                          </w:p>
                        </w:tc>
                        <w:tc>
                          <w:tcPr>
                            <w:cnfStyle w:val="000010000000" w:firstRow="0" w:lastRow="0" w:firstColumn="0" w:lastColumn="0" w:oddVBand="1" w:evenVBand="0" w:oddHBand="0" w:evenHBand="0" w:firstRowFirstColumn="0" w:firstRowLastColumn="0" w:lastRowFirstColumn="0" w:lastRowLastColumn="0"/>
                            <w:tcW w:w="170" w:type="dxa"/>
                            <w:tcBorders>
                              <w:bottom w:val="single" w:sz="4" w:space="0" w:color="auto"/>
                            </w:tcBorders>
                          </w:tcPr>
                          <w:p w14:paraId="6392F63F"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51</w:t>
                            </w:r>
                          </w:p>
                        </w:tc>
                      </w:tr>
                      <w:tr w:rsidR="004915D7" w:rsidRPr="00D92C94" w14:paraId="6266C990" w14:textId="77777777" w:rsidTr="00AA52FD">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tcBorders>
                          </w:tcPr>
                          <w:p w14:paraId="7E018268" w14:textId="2DCB8143"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IMFINZI + etoposid + platin</w:t>
                            </w:r>
                            <w:r>
                              <w:rPr>
                                <w:color w:val="000000"/>
                                <w:sz w:val="14"/>
                                <w:szCs w:val="12"/>
                              </w:rPr>
                              <w:t>a</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1AF4BA8F" w14:textId="77777777" w:rsidR="004915D7" w:rsidRPr="002C3693" w:rsidRDefault="004915D7" w:rsidP="00AA52FD">
                            <w:pPr>
                              <w:keepNext/>
                              <w:tabs>
                                <w:tab w:val="clear" w:pos="567"/>
                                <w:tab w:val="left" w:pos="283"/>
                              </w:tabs>
                              <w:adjustRightInd w:val="0"/>
                              <w:spacing w:before="5" w:after="5"/>
                              <w:jc w:val="center"/>
                              <w:rPr>
                                <w:color w:val="000000"/>
                                <w:sz w:val="14"/>
                                <w:szCs w:val="12"/>
                              </w:rPr>
                            </w:pPr>
                            <w:r w:rsidRPr="002C3693">
                              <w:rPr>
                                <w:color w:val="000000"/>
                                <w:sz w:val="14"/>
                                <w:szCs w:val="12"/>
                              </w:rPr>
                              <w:t>268</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39A5AD48"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244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23F578E0"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214</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1B2AFB6D"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177</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5AFC341A"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140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1867A96E"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109</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5BDBAE96"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85</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15C5913A"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70</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576124A7"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60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44C7F88E"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54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469729EA"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50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302FD70B"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46</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36597D17" w14:textId="77777777" w:rsidR="004915D7" w:rsidRPr="002C3693"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39</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2220A8C2"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25</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59F6E64E"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6FEE1147"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tcBorders>
                          </w:tcPr>
                          <w:p w14:paraId="1B19D3EC"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tcBorders>
                          </w:tcPr>
                          <w:p w14:paraId="48E3B36A" w14:textId="77777777" w:rsidR="004915D7" w:rsidRPr="002C3693" w:rsidDel="003E39F7" w:rsidRDefault="004915D7" w:rsidP="00AA52FD">
                            <w:pPr>
                              <w:keepNext/>
                              <w:tabs>
                                <w:tab w:val="clear" w:pos="567"/>
                                <w:tab w:val="left" w:pos="283"/>
                              </w:tabs>
                              <w:adjustRightInd w:val="0"/>
                              <w:spacing w:before="5" w:after="5"/>
                              <w:rPr>
                                <w:color w:val="000000"/>
                                <w:sz w:val="14"/>
                                <w:szCs w:val="12"/>
                              </w:rPr>
                            </w:pPr>
                            <w:r w:rsidRPr="002C3693">
                              <w:rPr>
                                <w:color w:val="000000"/>
                                <w:sz w:val="14"/>
                                <w:szCs w:val="12"/>
                              </w:rPr>
                              <w:t>0</w:t>
                            </w:r>
                          </w:p>
                        </w:tc>
                      </w:tr>
                      <w:tr w:rsidR="004915D7" w:rsidRPr="00D92C94" w14:paraId="37645CA7" w14:textId="77777777" w:rsidTr="00AA52F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dxa"/>
                          </w:tcPr>
                          <w:p w14:paraId="1C4F9446" w14:textId="523E91D4"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etoposid + platin</w:t>
                            </w:r>
                            <w:r>
                              <w:rPr>
                                <w:color w:val="000000"/>
                                <w:sz w:val="14"/>
                                <w:szCs w:val="12"/>
                              </w:rPr>
                              <w:t>a</w:t>
                            </w:r>
                          </w:p>
                        </w:tc>
                        <w:tc>
                          <w:tcPr>
                            <w:cnfStyle w:val="000001000000" w:firstRow="0" w:lastRow="0" w:firstColumn="0" w:lastColumn="0" w:oddVBand="0" w:evenVBand="1" w:oddHBand="0" w:evenHBand="0" w:firstRowFirstColumn="0" w:firstRowLastColumn="0" w:lastRowFirstColumn="0" w:lastRowLastColumn="0"/>
                            <w:tcW w:w="170" w:type="dxa"/>
                          </w:tcPr>
                          <w:p w14:paraId="33F7F7AE" w14:textId="77777777" w:rsidR="004915D7" w:rsidRPr="002C3693" w:rsidRDefault="004915D7" w:rsidP="00AA52FD">
                            <w:pPr>
                              <w:tabs>
                                <w:tab w:val="clear" w:pos="567"/>
                                <w:tab w:val="left" w:pos="283"/>
                              </w:tabs>
                              <w:adjustRightInd w:val="0"/>
                              <w:spacing w:before="5" w:after="5"/>
                              <w:jc w:val="center"/>
                              <w:rPr>
                                <w:color w:val="000000"/>
                                <w:sz w:val="14"/>
                                <w:szCs w:val="12"/>
                              </w:rPr>
                            </w:pPr>
                            <w:r w:rsidRPr="002C3693">
                              <w:rPr>
                                <w:color w:val="000000"/>
                                <w:sz w:val="14"/>
                                <w:szCs w:val="12"/>
                              </w:rPr>
                              <w:t>269</w:t>
                            </w:r>
                          </w:p>
                        </w:tc>
                        <w:tc>
                          <w:tcPr>
                            <w:cnfStyle w:val="000010000000" w:firstRow="0" w:lastRow="0" w:firstColumn="0" w:lastColumn="0" w:oddVBand="1" w:evenVBand="0" w:oddHBand="0" w:evenHBand="0" w:firstRowFirstColumn="0" w:firstRowLastColumn="0" w:lastRowFirstColumn="0" w:lastRowLastColumn="0"/>
                            <w:tcW w:w="170" w:type="dxa"/>
                          </w:tcPr>
                          <w:p w14:paraId="4AE5952B"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243</w:t>
                            </w:r>
                          </w:p>
                        </w:tc>
                        <w:tc>
                          <w:tcPr>
                            <w:cnfStyle w:val="000001000000" w:firstRow="0" w:lastRow="0" w:firstColumn="0" w:lastColumn="0" w:oddVBand="0" w:evenVBand="1" w:oddHBand="0" w:evenHBand="0" w:firstRowFirstColumn="0" w:firstRowLastColumn="0" w:lastRowFirstColumn="0" w:lastRowLastColumn="0"/>
                            <w:tcW w:w="170" w:type="dxa"/>
                          </w:tcPr>
                          <w:p w14:paraId="64986CFC"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212</w:t>
                            </w:r>
                          </w:p>
                        </w:tc>
                        <w:tc>
                          <w:tcPr>
                            <w:cnfStyle w:val="000010000000" w:firstRow="0" w:lastRow="0" w:firstColumn="0" w:lastColumn="0" w:oddVBand="1" w:evenVBand="0" w:oddHBand="0" w:evenHBand="0" w:firstRowFirstColumn="0" w:firstRowLastColumn="0" w:lastRowFirstColumn="0" w:lastRowLastColumn="0"/>
                            <w:tcW w:w="170" w:type="dxa"/>
                          </w:tcPr>
                          <w:p w14:paraId="4699DBA2"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156</w:t>
                            </w:r>
                          </w:p>
                        </w:tc>
                        <w:tc>
                          <w:tcPr>
                            <w:cnfStyle w:val="000001000000" w:firstRow="0" w:lastRow="0" w:firstColumn="0" w:lastColumn="0" w:oddVBand="0" w:evenVBand="1" w:oddHBand="0" w:evenHBand="0" w:firstRowFirstColumn="0" w:firstRowLastColumn="0" w:lastRowFirstColumn="0" w:lastRowLastColumn="0"/>
                            <w:tcW w:w="170" w:type="dxa"/>
                          </w:tcPr>
                          <w:p w14:paraId="178BB8C2"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104</w:t>
                            </w:r>
                          </w:p>
                        </w:tc>
                        <w:tc>
                          <w:tcPr>
                            <w:cnfStyle w:val="000010000000" w:firstRow="0" w:lastRow="0" w:firstColumn="0" w:lastColumn="0" w:oddVBand="1" w:evenVBand="0" w:oddHBand="0" w:evenHBand="0" w:firstRowFirstColumn="0" w:firstRowLastColumn="0" w:lastRowFirstColumn="0" w:lastRowLastColumn="0"/>
                            <w:tcW w:w="170" w:type="dxa"/>
                          </w:tcPr>
                          <w:p w14:paraId="663BBB52"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82</w:t>
                            </w:r>
                          </w:p>
                        </w:tc>
                        <w:tc>
                          <w:tcPr>
                            <w:cnfStyle w:val="000001000000" w:firstRow="0" w:lastRow="0" w:firstColumn="0" w:lastColumn="0" w:oddVBand="0" w:evenVBand="1" w:oddHBand="0" w:evenHBand="0" w:firstRowFirstColumn="0" w:firstRowLastColumn="0" w:lastRowFirstColumn="0" w:lastRowLastColumn="0"/>
                            <w:tcW w:w="170" w:type="dxa"/>
                          </w:tcPr>
                          <w:p w14:paraId="1C8E389F" w14:textId="77777777" w:rsidR="004915D7" w:rsidRPr="002C3693" w:rsidRDefault="004915D7" w:rsidP="00AA52FD">
                            <w:pPr>
                              <w:tabs>
                                <w:tab w:val="clear" w:pos="567"/>
                                <w:tab w:val="left" w:pos="283"/>
                              </w:tabs>
                              <w:adjustRightInd w:val="0"/>
                              <w:spacing w:before="5" w:after="5"/>
                              <w:rPr>
                                <w:color w:val="000000"/>
                                <w:sz w:val="14"/>
                                <w:szCs w:val="12"/>
                              </w:rPr>
                            </w:pPr>
                            <w:r w:rsidRPr="002C3693">
                              <w:rPr>
                                <w:color w:val="000000"/>
                                <w:sz w:val="14"/>
                                <w:szCs w:val="12"/>
                              </w:rPr>
                              <w:t>64</w:t>
                            </w:r>
                          </w:p>
                        </w:tc>
                        <w:tc>
                          <w:tcPr>
                            <w:cnfStyle w:val="000010000000" w:firstRow="0" w:lastRow="0" w:firstColumn="0" w:lastColumn="0" w:oddVBand="1" w:evenVBand="0" w:oddHBand="0" w:evenHBand="0" w:firstRowFirstColumn="0" w:firstRowLastColumn="0" w:lastRowFirstColumn="0" w:lastRowLastColumn="0"/>
                            <w:tcW w:w="170" w:type="dxa"/>
                          </w:tcPr>
                          <w:p w14:paraId="171EDA98"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51</w:t>
                            </w:r>
                          </w:p>
                        </w:tc>
                        <w:tc>
                          <w:tcPr>
                            <w:cnfStyle w:val="000001000000" w:firstRow="0" w:lastRow="0" w:firstColumn="0" w:lastColumn="0" w:oddVBand="0" w:evenVBand="1" w:oddHBand="0" w:evenHBand="0" w:firstRowFirstColumn="0" w:firstRowLastColumn="0" w:lastRowFirstColumn="0" w:lastRowLastColumn="0"/>
                            <w:tcW w:w="170" w:type="dxa"/>
                          </w:tcPr>
                          <w:p w14:paraId="15B4C0DA"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36</w:t>
                            </w:r>
                          </w:p>
                        </w:tc>
                        <w:tc>
                          <w:tcPr>
                            <w:cnfStyle w:val="000010000000" w:firstRow="0" w:lastRow="0" w:firstColumn="0" w:lastColumn="0" w:oddVBand="1" w:evenVBand="0" w:oddHBand="0" w:evenHBand="0" w:firstRowFirstColumn="0" w:firstRowLastColumn="0" w:lastRowFirstColumn="0" w:lastRowLastColumn="0"/>
                            <w:tcW w:w="170" w:type="dxa"/>
                          </w:tcPr>
                          <w:p w14:paraId="5257378C"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24</w:t>
                            </w:r>
                          </w:p>
                        </w:tc>
                        <w:tc>
                          <w:tcPr>
                            <w:cnfStyle w:val="000001000000" w:firstRow="0" w:lastRow="0" w:firstColumn="0" w:lastColumn="0" w:oddVBand="0" w:evenVBand="1" w:oddHBand="0" w:evenHBand="0" w:firstRowFirstColumn="0" w:firstRowLastColumn="0" w:lastRowFirstColumn="0" w:lastRowLastColumn="0"/>
                            <w:tcW w:w="170" w:type="dxa"/>
                          </w:tcPr>
                          <w:p w14:paraId="76FAD338"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19</w:t>
                            </w:r>
                          </w:p>
                        </w:tc>
                        <w:tc>
                          <w:tcPr>
                            <w:cnfStyle w:val="000010000000" w:firstRow="0" w:lastRow="0" w:firstColumn="0" w:lastColumn="0" w:oddVBand="1" w:evenVBand="0" w:oddHBand="0" w:evenHBand="0" w:firstRowFirstColumn="0" w:firstRowLastColumn="0" w:lastRowFirstColumn="0" w:lastRowLastColumn="0"/>
                            <w:tcW w:w="170" w:type="dxa"/>
                          </w:tcPr>
                          <w:p w14:paraId="0F85F1A0"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17</w:t>
                            </w:r>
                          </w:p>
                        </w:tc>
                        <w:tc>
                          <w:tcPr>
                            <w:cnfStyle w:val="000001000000" w:firstRow="0" w:lastRow="0" w:firstColumn="0" w:lastColumn="0" w:oddVBand="0" w:evenVBand="1" w:oddHBand="0" w:evenHBand="0" w:firstRowFirstColumn="0" w:firstRowLastColumn="0" w:lastRowFirstColumn="0" w:lastRowLastColumn="0"/>
                            <w:tcW w:w="170" w:type="dxa"/>
                          </w:tcPr>
                          <w:p w14:paraId="2093385B" w14:textId="77777777" w:rsidR="004915D7" w:rsidRPr="003B5599" w:rsidRDefault="004915D7" w:rsidP="00AA52FD">
                            <w:pPr>
                              <w:tabs>
                                <w:tab w:val="clear" w:pos="567"/>
                                <w:tab w:val="left" w:pos="283"/>
                              </w:tabs>
                              <w:adjustRightInd w:val="0"/>
                              <w:spacing w:before="5" w:after="5"/>
                              <w:rPr>
                                <w:color w:val="000000"/>
                                <w:sz w:val="14"/>
                                <w:szCs w:val="12"/>
                              </w:rPr>
                            </w:pPr>
                            <w:r>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170" w:type="dxa"/>
                          </w:tcPr>
                          <w:p w14:paraId="4AE5BB7F" w14:textId="77777777" w:rsidR="004915D7" w:rsidRPr="003B5599" w:rsidRDefault="004915D7" w:rsidP="00AA52FD">
                            <w:pPr>
                              <w:tabs>
                                <w:tab w:val="clear" w:pos="567"/>
                                <w:tab w:val="left" w:pos="283"/>
                              </w:tabs>
                              <w:adjustRightInd w:val="0"/>
                              <w:spacing w:before="5" w:after="5"/>
                              <w:jc w:val="center"/>
                              <w:rPr>
                                <w:color w:val="000000"/>
                                <w:sz w:val="14"/>
                                <w:szCs w:val="12"/>
                              </w:rPr>
                            </w:pPr>
                            <w:r>
                              <w:rPr>
                                <w:color w:val="000000"/>
                                <w:sz w:val="14"/>
                                <w:szCs w:val="12"/>
                              </w:rPr>
                              <w:t>10</w:t>
                            </w:r>
                          </w:p>
                        </w:tc>
                        <w:tc>
                          <w:tcPr>
                            <w:cnfStyle w:val="000001000000" w:firstRow="0" w:lastRow="0" w:firstColumn="0" w:lastColumn="0" w:oddVBand="0" w:evenVBand="1" w:oddHBand="0" w:evenHBand="0" w:firstRowFirstColumn="0" w:firstRowLastColumn="0" w:lastRowFirstColumn="0" w:lastRowLastColumn="0"/>
                            <w:tcW w:w="170" w:type="dxa"/>
                          </w:tcPr>
                          <w:p w14:paraId="6A56D911" w14:textId="77777777" w:rsidR="004915D7" w:rsidRPr="003B5599" w:rsidRDefault="004915D7" w:rsidP="00AA52FD">
                            <w:pPr>
                              <w:keepNext/>
                              <w:tabs>
                                <w:tab w:val="clear" w:pos="567"/>
                                <w:tab w:val="left" w:pos="283"/>
                              </w:tabs>
                              <w:adjustRightInd w:val="0"/>
                              <w:spacing w:before="5" w:after="5"/>
                              <w:rPr>
                                <w:color w:val="000000"/>
                                <w:sz w:val="14"/>
                                <w:szCs w:val="12"/>
                              </w:rPr>
                            </w:pPr>
                            <w:r>
                              <w:rPr>
                                <w:color w:val="000000"/>
                                <w:sz w:val="14"/>
                                <w:szCs w:val="12"/>
                              </w:rPr>
                              <w:t>3</w:t>
                            </w:r>
                          </w:p>
                        </w:tc>
                        <w:tc>
                          <w:tcPr>
                            <w:cnfStyle w:val="000010000000" w:firstRow="0" w:lastRow="0" w:firstColumn="0" w:lastColumn="0" w:oddVBand="1" w:evenVBand="0" w:oddHBand="0" w:evenHBand="0" w:firstRowFirstColumn="0" w:firstRowLastColumn="0" w:lastRowFirstColumn="0" w:lastRowLastColumn="0"/>
                            <w:tcW w:w="170" w:type="dxa"/>
                          </w:tcPr>
                          <w:p w14:paraId="20D24A87" w14:textId="77777777" w:rsidR="004915D7" w:rsidRPr="003B5599" w:rsidRDefault="004915D7" w:rsidP="00AA52FD">
                            <w:pPr>
                              <w:keepNext/>
                              <w:tabs>
                                <w:tab w:val="clear" w:pos="567"/>
                                <w:tab w:val="left" w:pos="283"/>
                              </w:tabs>
                              <w:adjustRightInd w:val="0"/>
                              <w:spacing w:before="5" w:after="5"/>
                              <w:rPr>
                                <w:color w:val="000000"/>
                                <w:sz w:val="14"/>
                                <w:szCs w:val="12"/>
                              </w:rPr>
                            </w:pPr>
                            <w:r>
                              <w:rPr>
                                <w:color w:val="000000"/>
                                <w:sz w:val="14"/>
                                <w:szCs w:val="12"/>
                              </w:rPr>
                              <w:t>0</w:t>
                            </w:r>
                          </w:p>
                        </w:tc>
                        <w:tc>
                          <w:tcPr>
                            <w:cnfStyle w:val="000001000000" w:firstRow="0" w:lastRow="0" w:firstColumn="0" w:lastColumn="0" w:oddVBand="0" w:evenVBand="1" w:oddHBand="0" w:evenHBand="0" w:firstRowFirstColumn="0" w:firstRowLastColumn="0" w:lastRowFirstColumn="0" w:lastRowLastColumn="0"/>
                            <w:tcW w:w="170" w:type="dxa"/>
                          </w:tcPr>
                          <w:p w14:paraId="3E81DF5B" w14:textId="77777777" w:rsidR="004915D7" w:rsidRPr="003B5599" w:rsidRDefault="004915D7" w:rsidP="00AA52FD">
                            <w:pPr>
                              <w:keepNext/>
                              <w:tabs>
                                <w:tab w:val="clear" w:pos="567"/>
                                <w:tab w:val="left" w:pos="283"/>
                              </w:tabs>
                              <w:adjustRightInd w:val="0"/>
                              <w:spacing w:before="5" w:after="5"/>
                              <w:rPr>
                                <w:color w:val="000000"/>
                                <w:sz w:val="14"/>
                                <w:szCs w:val="12"/>
                              </w:rPr>
                            </w:pPr>
                            <w:r w:rsidRPr="003B5599">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Pr>
                          <w:p w14:paraId="17627662" w14:textId="77777777" w:rsidR="004915D7" w:rsidRPr="003B5599" w:rsidRDefault="004915D7" w:rsidP="00AA52FD">
                            <w:pPr>
                              <w:keepNext/>
                              <w:tabs>
                                <w:tab w:val="clear" w:pos="567"/>
                                <w:tab w:val="left" w:pos="283"/>
                              </w:tabs>
                              <w:adjustRightInd w:val="0"/>
                              <w:spacing w:before="5" w:after="5"/>
                              <w:rPr>
                                <w:color w:val="000000"/>
                                <w:sz w:val="14"/>
                                <w:szCs w:val="12"/>
                              </w:rPr>
                            </w:pPr>
                            <w:r w:rsidRPr="003B5599">
                              <w:rPr>
                                <w:color w:val="000000"/>
                                <w:sz w:val="14"/>
                                <w:szCs w:val="12"/>
                              </w:rPr>
                              <w:t>0</w:t>
                            </w:r>
                          </w:p>
                        </w:tc>
                      </w:tr>
                    </w:tbl>
                    <w:p w14:paraId="20433E59" w14:textId="77777777" w:rsidR="004915D7" w:rsidRDefault="004915D7" w:rsidP="00714677">
                      <w:pPr>
                        <w:tabs>
                          <w:tab w:val="clear" w:pos="567"/>
                          <w:tab w:val="left" w:pos="283"/>
                        </w:tabs>
                      </w:pPr>
                    </w:p>
                  </w:txbxContent>
                </v:textbox>
                <w10:wrap anchorx="page"/>
              </v:shape>
            </w:pict>
          </mc:Fallback>
        </mc:AlternateContent>
      </w:r>
    </w:p>
    <w:p w14:paraId="35CBB71F" w14:textId="6CA3AC4A" w:rsidR="001757DE" w:rsidRPr="00D83093" w:rsidRDefault="001757DE" w:rsidP="00033705">
      <w:pPr>
        <w:spacing w:line="240" w:lineRule="auto"/>
      </w:pPr>
    </w:p>
    <w:p w14:paraId="44F31725" w14:textId="4B3FAE73" w:rsidR="001757DE" w:rsidRPr="00D83093" w:rsidRDefault="001757DE" w:rsidP="00033705">
      <w:pPr>
        <w:spacing w:line="240" w:lineRule="auto"/>
      </w:pPr>
    </w:p>
    <w:p w14:paraId="7214BF60" w14:textId="481FC34F" w:rsidR="001757DE" w:rsidRPr="00D83093" w:rsidRDefault="001757DE" w:rsidP="00033705">
      <w:pPr>
        <w:spacing w:line="240" w:lineRule="auto"/>
      </w:pPr>
    </w:p>
    <w:p w14:paraId="654D29B0" w14:textId="6A9CAB52" w:rsidR="001757DE" w:rsidRPr="00D83093" w:rsidRDefault="001757DE" w:rsidP="00033705">
      <w:pPr>
        <w:spacing w:line="240" w:lineRule="auto"/>
      </w:pPr>
    </w:p>
    <w:p w14:paraId="6649C0F7" w14:textId="5AD73D04" w:rsidR="001757DE" w:rsidRPr="00D83093" w:rsidRDefault="001757DE" w:rsidP="00033705">
      <w:pPr>
        <w:spacing w:line="240" w:lineRule="auto"/>
      </w:pPr>
    </w:p>
    <w:p w14:paraId="375644C2" w14:textId="77777777" w:rsidR="00714677" w:rsidRPr="00D83093" w:rsidRDefault="00714677" w:rsidP="00033705">
      <w:pPr>
        <w:spacing w:line="240" w:lineRule="auto"/>
        <w:rPr>
          <w:b/>
          <w:bCs/>
        </w:rPr>
      </w:pPr>
    </w:p>
    <w:p w14:paraId="17EBAE60" w14:textId="4F1D4B0B" w:rsidR="005F7CF6" w:rsidRPr="00D83093" w:rsidRDefault="005F7CF6" w:rsidP="00033705">
      <w:pPr>
        <w:spacing w:line="240" w:lineRule="auto"/>
        <w:rPr>
          <w:b/>
          <w:bCs/>
        </w:rPr>
      </w:pPr>
      <w:r w:rsidRPr="00D83093">
        <w:rPr>
          <w:b/>
          <w:bCs/>
        </w:rPr>
        <w:t>Obrázek </w:t>
      </w:r>
      <w:del w:id="2407" w:author="Astra  Zeneca" w:date="2025-02-28T22:29:00Z">
        <w:r w:rsidR="006A7365" w:rsidRPr="00D83093" w:rsidDel="00561A62">
          <w:rPr>
            <w:b/>
            <w:bCs/>
          </w:rPr>
          <w:delText>1</w:delText>
        </w:r>
        <w:r w:rsidR="008C1433" w:rsidDel="00561A62">
          <w:rPr>
            <w:b/>
            <w:bCs/>
          </w:rPr>
          <w:delText>3</w:delText>
        </w:r>
      </w:del>
      <w:ins w:id="2408" w:author="Astra  Zeneca" w:date="2025-02-28T22:29:00Z">
        <w:r w:rsidR="00561A62" w:rsidRPr="00D83093">
          <w:rPr>
            <w:b/>
            <w:bCs/>
          </w:rPr>
          <w:t>1</w:t>
        </w:r>
        <w:r w:rsidR="00561A62">
          <w:rPr>
            <w:b/>
            <w:bCs/>
          </w:rPr>
          <w:t>4</w:t>
        </w:r>
      </w:ins>
      <w:r w:rsidRPr="00D83093">
        <w:rPr>
          <w:b/>
          <w:bCs/>
        </w:rPr>
        <w:t>.</w:t>
      </w:r>
      <w:r w:rsidR="00F80C2E" w:rsidRPr="00D83093">
        <w:t xml:space="preserve"> </w:t>
      </w:r>
      <w:r w:rsidRPr="00D83093">
        <w:rPr>
          <w:b/>
          <w:bCs/>
        </w:rPr>
        <w:t>Kaplan</w:t>
      </w:r>
      <w:r w:rsidR="00411C9F" w:rsidRPr="00D83093">
        <w:rPr>
          <w:b/>
          <w:bCs/>
        </w:rPr>
        <w:t>ova</w:t>
      </w:r>
      <w:r w:rsidRPr="00D83093">
        <w:rPr>
          <w:b/>
          <w:bCs/>
        </w:rPr>
        <w:t xml:space="preserve">-Meierova křivka </w:t>
      </w:r>
      <w:r w:rsidR="00676AD4" w:rsidRPr="00D83093">
        <w:rPr>
          <w:b/>
          <w:bCs/>
        </w:rPr>
        <w:t xml:space="preserve">pro </w:t>
      </w:r>
      <w:r w:rsidRPr="00D83093">
        <w:rPr>
          <w:b/>
          <w:bCs/>
        </w:rPr>
        <w:t>PFS</w:t>
      </w:r>
      <w:r w:rsidR="00920452" w:rsidRPr="00D83093">
        <w:rPr>
          <w:b/>
          <w:bCs/>
        </w:rPr>
        <w:fldChar w:fldCharType="begin"/>
      </w:r>
      <w:r w:rsidR="00920452" w:rsidRPr="00D83093">
        <w:rPr>
          <w:b/>
          <w:bCs/>
        </w:rPr>
        <w:instrText xml:space="preserve"> DOCVARIABLE vault_nd_a84b96b0-6c43-4615-8881-17831c858ee2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25FE658A" w14:textId="2DBD1FE0" w:rsidR="000E5651" w:rsidRPr="00D83093" w:rsidRDefault="00E66DDE" w:rsidP="00033705">
      <w:pPr>
        <w:spacing w:line="240" w:lineRule="auto"/>
      </w:pPr>
      <w:r w:rsidRPr="00D83093">
        <w:rPr>
          <w:noProof/>
          <w:lang w:eastAsia="en-US" w:bidi="ar-SA"/>
        </w:rPr>
        <mc:AlternateContent>
          <mc:Choice Requires="wps">
            <w:drawing>
              <wp:anchor distT="45720" distB="45720" distL="114300" distR="114300" simplePos="0" relativeHeight="251658257" behindDoc="0" locked="0" layoutInCell="1" allowOverlap="1" wp14:anchorId="63DF1B7F" wp14:editId="697E6FC9">
                <wp:simplePos x="0" y="0"/>
                <wp:positionH relativeFrom="column">
                  <wp:posOffset>2877820</wp:posOffset>
                </wp:positionH>
                <wp:positionV relativeFrom="paragraph">
                  <wp:posOffset>831850</wp:posOffset>
                </wp:positionV>
                <wp:extent cx="3289300" cy="83185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831850"/>
                        </a:xfrm>
                        <a:prstGeom prst="rect">
                          <a:avLst/>
                        </a:prstGeom>
                        <a:solidFill>
                          <a:srgbClr val="FFFFFF"/>
                        </a:solidFill>
                        <a:ln w="9525">
                          <a:noFill/>
                          <a:miter lim="800000"/>
                          <a:headEnd/>
                          <a:tailEnd/>
                        </a:ln>
                      </wps:spPr>
                      <wps:txbx>
                        <w:txbxContent>
                          <w:p w14:paraId="7FCE93BE" w14:textId="47CDFDF1" w:rsidR="004915D7" w:rsidRPr="003020E5" w:rsidRDefault="004915D7" w:rsidP="001048C5">
                            <w:pPr>
                              <w:spacing w:line="240" w:lineRule="auto"/>
                              <w:rPr>
                                <w:sz w:val="16"/>
                                <w:szCs w:val="16"/>
                              </w:rPr>
                            </w:pPr>
                            <w:r w:rsidRPr="003020E5">
                              <w:rPr>
                                <w:sz w:val="16"/>
                                <w:szCs w:val="16"/>
                              </w:rPr>
                              <w:tab/>
                            </w:r>
                            <w:r w:rsidRPr="003020E5">
                              <w:rPr>
                                <w:sz w:val="16"/>
                                <w:szCs w:val="16"/>
                              </w:rPr>
                              <w:tab/>
                            </w:r>
                            <w:r w:rsidRPr="003020E5">
                              <w:rPr>
                                <w:sz w:val="16"/>
                                <w:szCs w:val="16"/>
                              </w:rPr>
                              <w:tab/>
                            </w:r>
                            <w:r w:rsidRPr="003020E5">
                              <w:rPr>
                                <w:sz w:val="16"/>
                                <w:szCs w:val="16"/>
                              </w:rPr>
                              <w:tab/>
                              <w:t>Medián PFS        (95% CI)</w:t>
                            </w:r>
                          </w:p>
                          <w:p w14:paraId="3306D7E9" w14:textId="571AB5F1" w:rsidR="004915D7" w:rsidRPr="001048C5" w:rsidRDefault="004915D7" w:rsidP="001048C5">
                            <w:pPr>
                              <w:spacing w:line="240" w:lineRule="auto"/>
                              <w:rPr>
                                <w:sz w:val="16"/>
                                <w:szCs w:val="16"/>
                              </w:rPr>
                            </w:pPr>
                            <w:r w:rsidRPr="001048C5">
                              <w:rPr>
                                <w:sz w:val="16"/>
                                <w:szCs w:val="16"/>
                              </w:rPr>
                              <w:t>Imfinzi + etoposid + platina</w:t>
                            </w:r>
                            <w:r w:rsidRPr="003020E5">
                              <w:rPr>
                                <w:sz w:val="16"/>
                                <w:szCs w:val="16"/>
                              </w:rPr>
                              <w:tab/>
                              <w:t>5,1</w:t>
                            </w:r>
                            <w:r w:rsidRPr="003020E5">
                              <w:rPr>
                                <w:sz w:val="16"/>
                                <w:szCs w:val="16"/>
                              </w:rPr>
                              <w:tab/>
                              <w:t xml:space="preserve">          </w:t>
                            </w:r>
                            <w:r w:rsidRPr="001048C5">
                              <w:rPr>
                                <w:color w:val="000000"/>
                                <w:sz w:val="16"/>
                                <w:szCs w:val="16"/>
                              </w:rPr>
                              <w:t>(4,7; 6,2)</w:t>
                            </w:r>
                          </w:p>
                          <w:p w14:paraId="2895DCA3" w14:textId="39DF84D0" w:rsidR="004915D7" w:rsidRPr="001048C5" w:rsidRDefault="004915D7" w:rsidP="001048C5">
                            <w:pPr>
                              <w:spacing w:line="240" w:lineRule="auto"/>
                              <w:rPr>
                                <w:sz w:val="16"/>
                                <w:szCs w:val="16"/>
                              </w:rPr>
                            </w:pPr>
                            <w:r w:rsidRPr="001048C5">
                              <w:rPr>
                                <w:sz w:val="16"/>
                                <w:szCs w:val="16"/>
                              </w:rPr>
                              <w:t>Etoposid + platina</w:t>
                            </w:r>
                            <w:r w:rsidRPr="003020E5">
                              <w:rPr>
                                <w:sz w:val="16"/>
                                <w:szCs w:val="16"/>
                              </w:rPr>
                              <w:tab/>
                            </w:r>
                            <w:r w:rsidRPr="003020E5">
                              <w:rPr>
                                <w:sz w:val="16"/>
                                <w:szCs w:val="16"/>
                              </w:rPr>
                              <w:tab/>
                              <w:t>5,4</w:t>
                            </w:r>
                            <w:r w:rsidRPr="003020E5">
                              <w:rPr>
                                <w:sz w:val="16"/>
                                <w:szCs w:val="16"/>
                              </w:rPr>
                              <w:tab/>
                              <w:t xml:space="preserve">          (4,8; 6,2)</w:t>
                            </w:r>
                          </w:p>
                          <w:p w14:paraId="183E2EA3" w14:textId="00FDE5E2" w:rsidR="004915D7" w:rsidRPr="001048C5" w:rsidRDefault="004915D7" w:rsidP="001048C5">
                            <w:pPr>
                              <w:spacing w:line="240" w:lineRule="auto"/>
                              <w:rPr>
                                <w:sz w:val="16"/>
                                <w:szCs w:val="16"/>
                              </w:rPr>
                            </w:pPr>
                            <w:r w:rsidRPr="001048C5">
                              <w:rPr>
                                <w:sz w:val="16"/>
                                <w:szCs w:val="16"/>
                              </w:rPr>
                              <w:t>Poměr rizik (</w:t>
                            </w:r>
                            <w:r>
                              <w:rPr>
                                <w:sz w:val="16"/>
                                <w:szCs w:val="16"/>
                              </w:rPr>
                              <w:t xml:space="preserve">95% </w:t>
                            </w:r>
                            <w:r w:rsidRPr="001048C5">
                              <w:rPr>
                                <w:sz w:val="16"/>
                                <w:szCs w:val="16"/>
                              </w:rPr>
                              <w:t>CI)</w:t>
                            </w:r>
                          </w:p>
                          <w:p w14:paraId="3D939151" w14:textId="4A4F81AB" w:rsidR="004915D7" w:rsidRPr="003B7F07" w:rsidRDefault="004915D7" w:rsidP="001048C5">
                            <w:pPr>
                              <w:spacing w:line="240" w:lineRule="auto"/>
                              <w:rPr>
                                <w:sz w:val="16"/>
                                <w:szCs w:val="16"/>
                              </w:rPr>
                            </w:pPr>
                            <w:r w:rsidRPr="001048C5">
                              <w:rPr>
                                <w:sz w:val="16"/>
                                <w:szCs w:val="16"/>
                              </w:rPr>
                              <w:t xml:space="preserve">IMFINZI + etoposid + platina vs. </w:t>
                            </w:r>
                            <w:r w:rsidRPr="003B7F07">
                              <w:rPr>
                                <w:sz w:val="16"/>
                                <w:szCs w:val="16"/>
                              </w:rPr>
                              <w:t>e</w:t>
                            </w:r>
                            <w:r w:rsidRPr="001048C5">
                              <w:rPr>
                                <w:sz w:val="16"/>
                                <w:szCs w:val="16"/>
                              </w:rPr>
                              <w:t>toposid + platina</w:t>
                            </w:r>
                            <w:r w:rsidRPr="003B7F07">
                              <w:rPr>
                                <w:sz w:val="16"/>
                                <w:szCs w:val="16"/>
                              </w:rPr>
                              <w:t xml:space="preserve"> </w:t>
                            </w:r>
                            <w:r w:rsidRPr="001048C5">
                              <w:rPr>
                                <w:sz w:val="16"/>
                                <w:szCs w:val="16"/>
                              </w:rPr>
                              <w:t>0.80 (0</w:t>
                            </w:r>
                            <w:r>
                              <w:rPr>
                                <w:sz w:val="16"/>
                                <w:szCs w:val="16"/>
                              </w:rPr>
                              <w:t>,</w:t>
                            </w:r>
                            <w:r w:rsidRPr="001048C5">
                              <w:rPr>
                                <w:sz w:val="16"/>
                                <w:szCs w:val="16"/>
                              </w:rPr>
                              <w:t>665</w:t>
                            </w:r>
                            <w:r>
                              <w:rPr>
                                <w:sz w:val="16"/>
                                <w:szCs w:val="16"/>
                              </w:rPr>
                              <w:t>;</w:t>
                            </w:r>
                            <w:r w:rsidRPr="001048C5">
                              <w:rPr>
                                <w:sz w:val="16"/>
                                <w:szCs w:val="16"/>
                              </w:rPr>
                              <w:t xml:space="preserve"> 0</w:t>
                            </w:r>
                            <w:r>
                              <w:rPr>
                                <w:sz w:val="16"/>
                                <w:szCs w:val="16"/>
                              </w:rPr>
                              <w:t>,</w:t>
                            </w:r>
                            <w:r w:rsidRPr="001048C5">
                              <w:rPr>
                                <w:sz w:val="16"/>
                                <w:szCs w:val="16"/>
                              </w:rPr>
                              <w:t xml:space="preserve">959) </w:t>
                            </w:r>
                          </w:p>
                          <w:p w14:paraId="613AAEE9" w14:textId="77777777" w:rsidR="004915D7" w:rsidRPr="001048C5" w:rsidRDefault="004915D7" w:rsidP="00D55F8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F1B7F" id="Text Box 19" o:spid="_x0000_s1072" type="#_x0000_t202" style="position:absolute;margin-left:226.6pt;margin-top:65.5pt;width:259pt;height:65.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" stroked="f">
                <v:textbox>
                  <w:txbxContent>
                    <w:p w14:paraId="7FCE93BE" w14:textId="47CDFDF1" w:rsidR="004915D7" w:rsidRPr="003020E5" w:rsidRDefault="004915D7" w:rsidP="001048C5">
                      <w:pPr>
                        <w:spacing w:line="240" w:lineRule="auto"/>
                        <w:rPr>
                          <w:sz w:val="16"/>
                          <w:szCs w:val="16"/>
                        </w:rPr>
                      </w:pPr>
                      <w:r w:rsidRPr="003020E5">
                        <w:rPr>
                          <w:sz w:val="16"/>
                          <w:szCs w:val="16"/>
                        </w:rPr>
                        <w:tab/>
                      </w:r>
                      <w:r w:rsidRPr="003020E5">
                        <w:rPr>
                          <w:sz w:val="16"/>
                          <w:szCs w:val="16"/>
                        </w:rPr>
                        <w:tab/>
                      </w:r>
                      <w:r w:rsidRPr="003020E5">
                        <w:rPr>
                          <w:sz w:val="16"/>
                          <w:szCs w:val="16"/>
                        </w:rPr>
                        <w:tab/>
                      </w:r>
                      <w:r w:rsidRPr="003020E5">
                        <w:rPr>
                          <w:sz w:val="16"/>
                          <w:szCs w:val="16"/>
                        </w:rPr>
                        <w:tab/>
                        <w:t>Medián PFS        (95% CI)</w:t>
                      </w:r>
                    </w:p>
                    <w:p w14:paraId="3306D7E9" w14:textId="571AB5F1" w:rsidR="004915D7" w:rsidRPr="001048C5" w:rsidRDefault="004915D7" w:rsidP="001048C5">
                      <w:pPr>
                        <w:spacing w:line="240" w:lineRule="auto"/>
                        <w:rPr>
                          <w:sz w:val="16"/>
                          <w:szCs w:val="16"/>
                        </w:rPr>
                      </w:pPr>
                      <w:r w:rsidRPr="001048C5">
                        <w:rPr>
                          <w:sz w:val="16"/>
                          <w:szCs w:val="16"/>
                        </w:rPr>
                        <w:t>Imfinzi + etoposid + platina</w:t>
                      </w:r>
                      <w:r w:rsidRPr="003020E5">
                        <w:rPr>
                          <w:sz w:val="16"/>
                          <w:szCs w:val="16"/>
                        </w:rPr>
                        <w:tab/>
                        <w:t>5,1</w:t>
                      </w:r>
                      <w:r w:rsidRPr="003020E5">
                        <w:rPr>
                          <w:sz w:val="16"/>
                          <w:szCs w:val="16"/>
                        </w:rPr>
                        <w:tab/>
                        <w:t xml:space="preserve">          </w:t>
                      </w:r>
                      <w:r w:rsidRPr="001048C5">
                        <w:rPr>
                          <w:color w:val="000000"/>
                          <w:sz w:val="16"/>
                          <w:szCs w:val="16"/>
                        </w:rPr>
                        <w:t>(4,7; 6,2)</w:t>
                      </w:r>
                    </w:p>
                    <w:p w14:paraId="2895DCA3" w14:textId="39DF84D0" w:rsidR="004915D7" w:rsidRPr="001048C5" w:rsidRDefault="004915D7" w:rsidP="001048C5">
                      <w:pPr>
                        <w:spacing w:line="240" w:lineRule="auto"/>
                        <w:rPr>
                          <w:sz w:val="16"/>
                          <w:szCs w:val="16"/>
                        </w:rPr>
                      </w:pPr>
                      <w:r w:rsidRPr="001048C5">
                        <w:rPr>
                          <w:sz w:val="16"/>
                          <w:szCs w:val="16"/>
                        </w:rPr>
                        <w:t>Etoposid + platina</w:t>
                      </w:r>
                      <w:r w:rsidRPr="003020E5">
                        <w:rPr>
                          <w:sz w:val="16"/>
                          <w:szCs w:val="16"/>
                        </w:rPr>
                        <w:tab/>
                      </w:r>
                      <w:r w:rsidRPr="003020E5">
                        <w:rPr>
                          <w:sz w:val="16"/>
                          <w:szCs w:val="16"/>
                        </w:rPr>
                        <w:tab/>
                        <w:t>5,4</w:t>
                      </w:r>
                      <w:r w:rsidRPr="003020E5">
                        <w:rPr>
                          <w:sz w:val="16"/>
                          <w:szCs w:val="16"/>
                        </w:rPr>
                        <w:tab/>
                        <w:t xml:space="preserve">          (4,8; 6,2)</w:t>
                      </w:r>
                    </w:p>
                    <w:p w14:paraId="183E2EA3" w14:textId="00FDE5E2" w:rsidR="004915D7" w:rsidRPr="001048C5" w:rsidRDefault="004915D7" w:rsidP="001048C5">
                      <w:pPr>
                        <w:spacing w:line="240" w:lineRule="auto"/>
                        <w:rPr>
                          <w:sz w:val="16"/>
                          <w:szCs w:val="16"/>
                        </w:rPr>
                      </w:pPr>
                      <w:r w:rsidRPr="001048C5">
                        <w:rPr>
                          <w:sz w:val="16"/>
                          <w:szCs w:val="16"/>
                        </w:rPr>
                        <w:t>Poměr rizik (</w:t>
                      </w:r>
                      <w:r>
                        <w:rPr>
                          <w:sz w:val="16"/>
                          <w:szCs w:val="16"/>
                        </w:rPr>
                        <w:t xml:space="preserve">95% </w:t>
                      </w:r>
                      <w:r w:rsidRPr="001048C5">
                        <w:rPr>
                          <w:sz w:val="16"/>
                          <w:szCs w:val="16"/>
                        </w:rPr>
                        <w:t>CI)</w:t>
                      </w:r>
                    </w:p>
                    <w:p w14:paraId="3D939151" w14:textId="4A4F81AB" w:rsidR="004915D7" w:rsidRPr="003B7F07" w:rsidRDefault="004915D7" w:rsidP="001048C5">
                      <w:pPr>
                        <w:spacing w:line="240" w:lineRule="auto"/>
                        <w:rPr>
                          <w:sz w:val="16"/>
                          <w:szCs w:val="16"/>
                        </w:rPr>
                      </w:pPr>
                      <w:r w:rsidRPr="001048C5">
                        <w:rPr>
                          <w:sz w:val="16"/>
                          <w:szCs w:val="16"/>
                        </w:rPr>
                        <w:t xml:space="preserve">IMFINZI + etoposid + platina vs. </w:t>
                      </w:r>
                      <w:r w:rsidRPr="003B7F07">
                        <w:rPr>
                          <w:sz w:val="16"/>
                          <w:szCs w:val="16"/>
                        </w:rPr>
                        <w:t>e</w:t>
                      </w:r>
                      <w:r w:rsidRPr="001048C5">
                        <w:rPr>
                          <w:sz w:val="16"/>
                          <w:szCs w:val="16"/>
                        </w:rPr>
                        <w:t>toposid + platina</w:t>
                      </w:r>
                      <w:r w:rsidRPr="003B7F07">
                        <w:rPr>
                          <w:sz w:val="16"/>
                          <w:szCs w:val="16"/>
                        </w:rPr>
                        <w:t xml:space="preserve"> </w:t>
                      </w:r>
                      <w:r w:rsidRPr="001048C5">
                        <w:rPr>
                          <w:sz w:val="16"/>
                          <w:szCs w:val="16"/>
                        </w:rPr>
                        <w:t>0.80 (0</w:t>
                      </w:r>
                      <w:r>
                        <w:rPr>
                          <w:sz w:val="16"/>
                          <w:szCs w:val="16"/>
                        </w:rPr>
                        <w:t>,</w:t>
                      </w:r>
                      <w:r w:rsidRPr="001048C5">
                        <w:rPr>
                          <w:sz w:val="16"/>
                          <w:szCs w:val="16"/>
                        </w:rPr>
                        <w:t>665</w:t>
                      </w:r>
                      <w:r>
                        <w:rPr>
                          <w:sz w:val="16"/>
                          <w:szCs w:val="16"/>
                        </w:rPr>
                        <w:t>;</w:t>
                      </w:r>
                      <w:r w:rsidRPr="001048C5">
                        <w:rPr>
                          <w:sz w:val="16"/>
                          <w:szCs w:val="16"/>
                        </w:rPr>
                        <w:t xml:space="preserve"> 0</w:t>
                      </w:r>
                      <w:r>
                        <w:rPr>
                          <w:sz w:val="16"/>
                          <w:szCs w:val="16"/>
                        </w:rPr>
                        <w:t>,</w:t>
                      </w:r>
                      <w:r w:rsidRPr="001048C5">
                        <w:rPr>
                          <w:sz w:val="16"/>
                          <w:szCs w:val="16"/>
                        </w:rPr>
                        <w:t xml:space="preserve">959) </w:t>
                      </w:r>
                    </w:p>
                    <w:p w14:paraId="613AAEE9" w14:textId="77777777" w:rsidR="004915D7" w:rsidRPr="001048C5" w:rsidRDefault="004915D7" w:rsidP="00D55F85">
                      <w:pPr>
                        <w:rPr>
                          <w:sz w:val="16"/>
                          <w:szCs w:val="16"/>
                        </w:rPr>
                      </w:pPr>
                    </w:p>
                  </w:txbxContent>
                </v:textbox>
              </v:shape>
            </w:pict>
          </mc:Fallback>
        </mc:AlternateContent>
      </w:r>
      <w:r w:rsidR="00F80C2E" w:rsidRPr="00D83093">
        <w:rPr>
          <w:noProof/>
          <w:lang w:eastAsia="en-US" w:bidi="ar-SA"/>
        </w:rPr>
        <mc:AlternateContent>
          <mc:Choice Requires="wps">
            <w:drawing>
              <wp:anchor distT="45720" distB="45720" distL="114300" distR="114300" simplePos="0" relativeHeight="251658260" behindDoc="0" locked="0" layoutInCell="1" allowOverlap="1" wp14:anchorId="0003E9AE" wp14:editId="3D68D739">
                <wp:simplePos x="0" y="0"/>
                <wp:positionH relativeFrom="column">
                  <wp:posOffset>-814705</wp:posOffset>
                </wp:positionH>
                <wp:positionV relativeFrom="paragraph">
                  <wp:posOffset>942338</wp:posOffset>
                </wp:positionV>
                <wp:extent cx="1176282" cy="253707"/>
                <wp:effectExtent l="4127" t="0" r="9208" b="9207"/>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6282" cy="253707"/>
                        </a:xfrm>
                        <a:prstGeom prst="rect">
                          <a:avLst/>
                        </a:prstGeom>
                        <a:solidFill>
                          <a:srgbClr val="FFFFFF"/>
                        </a:solidFill>
                        <a:ln w="9525">
                          <a:noFill/>
                          <a:miter lim="800000"/>
                          <a:headEnd/>
                          <a:tailEnd/>
                        </a:ln>
                      </wps:spPr>
                      <wps:txbx>
                        <w:txbxContent>
                          <w:p w14:paraId="735DEF47" w14:textId="682CB0C4" w:rsidR="004915D7" w:rsidRPr="00DB77AB" w:rsidRDefault="004915D7" w:rsidP="001048C5">
                            <w:pPr>
                              <w:spacing w:line="240" w:lineRule="auto"/>
                              <w:rPr>
                                <w:sz w:val="16"/>
                                <w:szCs w:val="16"/>
                              </w:rPr>
                            </w:pPr>
                            <w:r>
                              <w:rPr>
                                <w:sz w:val="16"/>
                                <w:szCs w:val="16"/>
                              </w:rPr>
                              <w:t>Pravděpodobnost PFS</w:t>
                            </w:r>
                          </w:p>
                          <w:p w14:paraId="75B17246" w14:textId="77777777" w:rsidR="004915D7" w:rsidRPr="001048C5" w:rsidRDefault="004915D7" w:rsidP="00F80C2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3E9AE" id="Text Box 25" o:spid="_x0000_s1073" type="#_x0000_t202" style="position:absolute;margin-left:-64.15pt;margin-top:74.2pt;width:92.6pt;height:20pt;rotation:-90;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" stroked="f">
                <v:textbox>
                  <w:txbxContent>
                    <w:p w14:paraId="735DEF47" w14:textId="682CB0C4" w:rsidR="004915D7" w:rsidRPr="00DB77AB" w:rsidRDefault="004915D7" w:rsidP="001048C5">
                      <w:pPr>
                        <w:spacing w:line="240" w:lineRule="auto"/>
                        <w:rPr>
                          <w:sz w:val="16"/>
                          <w:szCs w:val="16"/>
                        </w:rPr>
                      </w:pPr>
                      <w:r>
                        <w:rPr>
                          <w:sz w:val="16"/>
                          <w:szCs w:val="16"/>
                        </w:rPr>
                        <w:t>Pravděpodobnost PFS</w:t>
                      </w:r>
                    </w:p>
                    <w:p w14:paraId="75B17246" w14:textId="77777777" w:rsidR="004915D7" w:rsidRPr="001048C5" w:rsidRDefault="004915D7" w:rsidP="00F80C2E">
                      <w:pPr>
                        <w:rPr>
                          <w:sz w:val="16"/>
                          <w:szCs w:val="16"/>
                        </w:rPr>
                      </w:pPr>
                    </w:p>
                  </w:txbxContent>
                </v:textbox>
              </v:shape>
            </w:pict>
          </mc:Fallback>
        </mc:AlternateContent>
      </w:r>
      <w:r w:rsidR="00F80C2E" w:rsidRPr="00D83093">
        <w:rPr>
          <w:noProof/>
          <w:lang w:eastAsia="en-US" w:bidi="ar-SA"/>
        </w:rPr>
        <mc:AlternateContent>
          <mc:Choice Requires="wps">
            <w:drawing>
              <wp:anchor distT="45720" distB="45720" distL="114300" distR="114300" simplePos="0" relativeHeight="251658255" behindDoc="0" locked="0" layoutInCell="1" allowOverlap="1" wp14:anchorId="6DCBA056" wp14:editId="0893E19F">
                <wp:simplePos x="0" y="0"/>
                <wp:positionH relativeFrom="column">
                  <wp:posOffset>4569262</wp:posOffset>
                </wp:positionH>
                <wp:positionV relativeFrom="paragraph">
                  <wp:posOffset>72614</wp:posOffset>
                </wp:positionV>
                <wp:extent cx="1495811" cy="504099"/>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811" cy="504099"/>
                        </a:xfrm>
                        <a:prstGeom prst="rect">
                          <a:avLst/>
                        </a:prstGeom>
                        <a:solidFill>
                          <a:srgbClr val="FFFFFF"/>
                        </a:solidFill>
                        <a:ln w="9525">
                          <a:noFill/>
                          <a:miter lim="800000"/>
                          <a:headEnd/>
                          <a:tailEnd/>
                        </a:ln>
                      </wps:spPr>
                      <wps:txbx>
                        <w:txbxContent>
                          <w:p w14:paraId="690A0E92" w14:textId="6640FFBD" w:rsidR="004915D7" w:rsidRDefault="004915D7" w:rsidP="001048C5">
                            <w:pPr>
                              <w:spacing w:line="240" w:lineRule="auto"/>
                              <w:rPr>
                                <w:sz w:val="16"/>
                                <w:szCs w:val="16"/>
                              </w:rPr>
                            </w:pPr>
                            <w:r>
                              <w:rPr>
                                <w:sz w:val="16"/>
                                <w:szCs w:val="16"/>
                              </w:rPr>
                              <w:t>IMFINZI+etoposid+platina</w:t>
                            </w:r>
                          </w:p>
                          <w:p w14:paraId="41DDD992" w14:textId="13C4F7A5" w:rsidR="004915D7" w:rsidRDefault="004915D7" w:rsidP="001048C5">
                            <w:pPr>
                              <w:spacing w:line="240" w:lineRule="auto"/>
                              <w:rPr>
                                <w:sz w:val="16"/>
                                <w:szCs w:val="16"/>
                              </w:rPr>
                            </w:pPr>
                            <w:r>
                              <w:rPr>
                                <w:sz w:val="16"/>
                                <w:szCs w:val="16"/>
                              </w:rPr>
                              <w:t>etoposid+platina</w:t>
                            </w:r>
                          </w:p>
                          <w:p w14:paraId="04FAA5DB" w14:textId="1A0A270F" w:rsidR="004915D7" w:rsidRDefault="004915D7" w:rsidP="001048C5">
                            <w:pPr>
                              <w:spacing w:line="240" w:lineRule="auto"/>
                              <w:rPr>
                                <w:sz w:val="16"/>
                                <w:szCs w:val="16"/>
                              </w:rPr>
                            </w:pPr>
                            <w:r>
                              <w:rPr>
                                <w:sz w:val="16"/>
                                <w:szCs w:val="16"/>
                              </w:rPr>
                              <w:t>cenzorovaní pacienti</w:t>
                            </w:r>
                          </w:p>
                          <w:p w14:paraId="1EB96F98" w14:textId="77777777" w:rsidR="004915D7" w:rsidRPr="001048C5" w:rsidRDefault="004915D7" w:rsidP="00D55F8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BA056" id="Text Box 17" o:spid="_x0000_s1074" type="#_x0000_t202" style="position:absolute;margin-left:359.8pt;margin-top:5.7pt;width:117.8pt;height:39.7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" stroked="f">
                <v:textbox>
                  <w:txbxContent>
                    <w:p w14:paraId="690A0E92" w14:textId="6640FFBD" w:rsidR="004915D7" w:rsidRDefault="004915D7" w:rsidP="001048C5">
                      <w:pPr>
                        <w:spacing w:line="240" w:lineRule="auto"/>
                        <w:rPr>
                          <w:sz w:val="16"/>
                          <w:szCs w:val="16"/>
                        </w:rPr>
                      </w:pPr>
                      <w:r>
                        <w:rPr>
                          <w:sz w:val="16"/>
                          <w:szCs w:val="16"/>
                        </w:rPr>
                        <w:t>IMFINZI+etoposid+platina</w:t>
                      </w:r>
                    </w:p>
                    <w:p w14:paraId="41DDD992" w14:textId="13C4F7A5" w:rsidR="004915D7" w:rsidRDefault="004915D7" w:rsidP="001048C5">
                      <w:pPr>
                        <w:spacing w:line="240" w:lineRule="auto"/>
                        <w:rPr>
                          <w:sz w:val="16"/>
                          <w:szCs w:val="16"/>
                        </w:rPr>
                      </w:pPr>
                      <w:r>
                        <w:rPr>
                          <w:sz w:val="16"/>
                          <w:szCs w:val="16"/>
                        </w:rPr>
                        <w:t>etoposid+platina</w:t>
                      </w:r>
                    </w:p>
                    <w:p w14:paraId="04FAA5DB" w14:textId="1A0A270F" w:rsidR="004915D7" w:rsidRDefault="004915D7" w:rsidP="001048C5">
                      <w:pPr>
                        <w:spacing w:line="240" w:lineRule="auto"/>
                        <w:rPr>
                          <w:sz w:val="16"/>
                          <w:szCs w:val="16"/>
                        </w:rPr>
                      </w:pPr>
                      <w:r>
                        <w:rPr>
                          <w:sz w:val="16"/>
                          <w:szCs w:val="16"/>
                        </w:rPr>
                        <w:t>cenzorovaní pacienti</w:t>
                      </w:r>
                    </w:p>
                    <w:p w14:paraId="1EB96F98" w14:textId="77777777" w:rsidR="004915D7" w:rsidRPr="001048C5" w:rsidRDefault="004915D7" w:rsidP="00D55F85">
                      <w:pPr>
                        <w:rPr>
                          <w:sz w:val="16"/>
                          <w:szCs w:val="16"/>
                        </w:rPr>
                      </w:pPr>
                    </w:p>
                  </w:txbxContent>
                </v:textbox>
              </v:shape>
            </w:pict>
          </mc:Fallback>
        </mc:AlternateContent>
      </w:r>
      <w:r w:rsidR="00F80C2E" w:rsidRPr="00D83093">
        <w:rPr>
          <w:noProof/>
          <w:lang w:eastAsia="en-US" w:bidi="ar-SA"/>
        </w:rPr>
        <w:drawing>
          <wp:anchor distT="0" distB="0" distL="114300" distR="114300" simplePos="0" relativeHeight="251658259" behindDoc="0" locked="0" layoutInCell="1" allowOverlap="1" wp14:anchorId="653E6FD3" wp14:editId="3ECAA1B4">
            <wp:simplePos x="0" y="0"/>
            <wp:positionH relativeFrom="column">
              <wp:posOffset>4078557</wp:posOffset>
            </wp:positionH>
            <wp:positionV relativeFrom="paragraph">
              <wp:posOffset>162597</wp:posOffset>
            </wp:positionV>
            <wp:extent cx="491208" cy="340496"/>
            <wp:effectExtent l="0" t="0" r="444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5386" cy="343392"/>
                    </a:xfrm>
                    <a:prstGeom prst="rect">
                      <a:avLst/>
                    </a:prstGeom>
                  </pic:spPr>
                </pic:pic>
              </a:graphicData>
            </a:graphic>
            <wp14:sizeRelH relativeFrom="margin">
              <wp14:pctWidth>0</wp14:pctWidth>
            </wp14:sizeRelH>
            <wp14:sizeRelV relativeFrom="margin">
              <wp14:pctHeight>0</wp14:pctHeight>
            </wp14:sizeRelV>
          </wp:anchor>
        </w:drawing>
      </w:r>
      <w:r w:rsidR="00D55F85" w:rsidRPr="00D83093">
        <w:rPr>
          <w:b/>
          <w:noProof/>
          <w:lang w:eastAsia="en-US" w:bidi="ar-SA"/>
        </w:rPr>
        <w:drawing>
          <wp:inline distT="0" distB="0" distL="0" distR="0" wp14:anchorId="1D167FDD" wp14:editId="5B605B4A">
            <wp:extent cx="6324600" cy="2731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0250tte303pfs CASPIAN follow-up PFS EU QR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25128" cy="2731998"/>
                    </a:xfrm>
                    <a:prstGeom prst="rect">
                      <a:avLst/>
                    </a:prstGeom>
                  </pic:spPr>
                </pic:pic>
              </a:graphicData>
            </a:graphic>
          </wp:inline>
        </w:drawing>
      </w:r>
      <w:fldSimple w:instr=" DOCVARIABLE VAULT_ND_3673ba71-5830-482a-88ef-2f5ee0971659 \* MERGEFORMAT ">
        <w:r w:rsidR="00920452" w:rsidRPr="00D83093">
          <w:t xml:space="preserve"> </w:t>
        </w:r>
      </w:fldSimple>
    </w:p>
    <w:p w14:paraId="6E0C58E8" w14:textId="736243FA" w:rsidR="000E5651" w:rsidRPr="00D83093" w:rsidRDefault="003020E5" w:rsidP="00033705">
      <w:pPr>
        <w:spacing w:line="240" w:lineRule="auto"/>
        <w:rPr>
          <w:sz w:val="20"/>
        </w:rPr>
      </w:pPr>
      <w:r w:rsidRPr="00D83093">
        <w:rPr>
          <w:sz w:val="20"/>
        </w:rPr>
        <w:tab/>
      </w:r>
      <w:r w:rsidRPr="00D83093">
        <w:rPr>
          <w:sz w:val="20"/>
        </w:rPr>
        <w:tab/>
      </w:r>
      <w:r w:rsidRPr="00D83093">
        <w:rPr>
          <w:sz w:val="20"/>
        </w:rPr>
        <w:tab/>
      </w:r>
      <w:r w:rsidRPr="00D83093">
        <w:rPr>
          <w:sz w:val="20"/>
        </w:rPr>
        <w:tab/>
      </w:r>
      <w:r w:rsidRPr="00D83093">
        <w:rPr>
          <w:sz w:val="20"/>
        </w:rPr>
        <w:tab/>
      </w:r>
      <w:r w:rsidRPr="00D83093">
        <w:rPr>
          <w:sz w:val="20"/>
        </w:rPr>
        <w:tab/>
      </w:r>
      <w:r w:rsidRPr="00D83093">
        <w:rPr>
          <w:sz w:val="20"/>
        </w:rPr>
        <w:tab/>
        <w:t>Čas od randomizace (měsíce)</w:t>
      </w:r>
      <w:r w:rsidR="00920452" w:rsidRPr="00D83093">
        <w:rPr>
          <w:sz w:val="20"/>
        </w:rPr>
        <w:fldChar w:fldCharType="begin"/>
      </w:r>
      <w:r w:rsidR="00920452" w:rsidRPr="00D83093">
        <w:rPr>
          <w:sz w:val="20"/>
        </w:rPr>
        <w:instrText xml:space="preserve"> DOCVARIABLE vault_nd_5cb58d3b-8af6-4186-b32b-2cc1545fae72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026737" w:rsidRPr="00D83093" w14:paraId="5D281697" w14:textId="77777777" w:rsidTr="00FA0358">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5BB3A059" w14:textId="181C3023" w:rsidR="00026737" w:rsidRPr="00D83093" w:rsidRDefault="00026737" w:rsidP="003A545A">
            <w:pPr>
              <w:keepNext/>
              <w:adjustRightInd w:val="0"/>
              <w:spacing w:before="10" w:after="10"/>
              <w:rPr>
                <w:color w:val="000000"/>
                <w:sz w:val="18"/>
                <w:szCs w:val="18"/>
              </w:rPr>
            </w:pPr>
            <w:r w:rsidRPr="00D83093">
              <w:rPr>
                <w:color w:val="000000"/>
                <w:sz w:val="18"/>
                <w:szCs w:val="18"/>
              </w:rPr>
              <w:t>Počet pacientů v</w:t>
            </w:r>
            <w:r w:rsidR="0012795C" w:rsidRPr="00D83093">
              <w:rPr>
                <w:color w:val="000000"/>
                <w:sz w:val="18"/>
                <w:szCs w:val="18"/>
              </w:rPr>
              <w:t> </w:t>
            </w:r>
            <w:r w:rsidRPr="00D83093">
              <w:rPr>
                <w:color w:val="000000"/>
                <w:sz w:val="18"/>
                <w:szCs w:val="18"/>
              </w:rPr>
              <w:t>riziku</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151B5A5D"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5666811"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4B33C8D"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B26C808"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D4E0CE"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16C10918"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686916C"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73859C72"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67CFB4CD"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24</w:t>
            </w:r>
          </w:p>
        </w:tc>
        <w:tc>
          <w:tcPr>
            <w:tcW w:w="709" w:type="dxa"/>
            <w:tcBorders>
              <w:top w:val="nil"/>
              <w:left w:val="nil"/>
              <w:bottom w:val="single" w:sz="4" w:space="0" w:color="000000"/>
              <w:right w:val="nil"/>
            </w:tcBorders>
            <w:shd w:val="clear" w:color="auto" w:fill="FFFFFF"/>
          </w:tcPr>
          <w:p w14:paraId="26581230"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27</w:t>
            </w:r>
          </w:p>
        </w:tc>
        <w:tc>
          <w:tcPr>
            <w:tcW w:w="709" w:type="dxa"/>
            <w:tcBorders>
              <w:top w:val="nil"/>
              <w:left w:val="nil"/>
              <w:bottom w:val="single" w:sz="4" w:space="0" w:color="000000"/>
              <w:right w:val="nil"/>
            </w:tcBorders>
            <w:shd w:val="clear" w:color="auto" w:fill="FFFFFF"/>
          </w:tcPr>
          <w:p w14:paraId="1BBE7CA1"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30</w:t>
            </w:r>
          </w:p>
        </w:tc>
        <w:tc>
          <w:tcPr>
            <w:tcW w:w="709" w:type="dxa"/>
            <w:tcBorders>
              <w:top w:val="nil"/>
              <w:left w:val="nil"/>
              <w:bottom w:val="single" w:sz="4" w:space="0" w:color="000000"/>
              <w:right w:val="nil"/>
            </w:tcBorders>
            <w:shd w:val="clear" w:color="auto" w:fill="FFFFFF"/>
          </w:tcPr>
          <w:p w14:paraId="75BFE103"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33</w:t>
            </w:r>
          </w:p>
        </w:tc>
      </w:tr>
      <w:tr w:rsidR="00026737" w:rsidRPr="00D83093" w14:paraId="283E506E" w14:textId="77777777" w:rsidTr="00FA0358">
        <w:trPr>
          <w:cantSplit/>
        </w:trPr>
        <w:tc>
          <w:tcPr>
            <w:tcW w:w="2552" w:type="dxa"/>
            <w:tcBorders>
              <w:top w:val="nil"/>
              <w:left w:val="nil"/>
              <w:bottom w:val="nil"/>
              <w:right w:val="nil"/>
            </w:tcBorders>
            <w:shd w:val="clear" w:color="auto" w:fill="FFFFFF"/>
            <w:tcMar>
              <w:left w:w="10" w:type="dxa"/>
              <w:right w:w="10" w:type="dxa"/>
            </w:tcMar>
          </w:tcPr>
          <w:p w14:paraId="65F78B46" w14:textId="760F40BE" w:rsidR="00026737" w:rsidRPr="00D83093" w:rsidRDefault="00026737" w:rsidP="003A545A">
            <w:pPr>
              <w:keepNext/>
              <w:adjustRightInd w:val="0"/>
              <w:spacing w:before="10" w:after="10"/>
              <w:rPr>
                <w:color w:val="000000"/>
                <w:sz w:val="18"/>
                <w:szCs w:val="18"/>
              </w:rPr>
            </w:pPr>
            <w:r w:rsidRPr="00D83093">
              <w:rPr>
                <w:color w:val="000000"/>
                <w:sz w:val="18"/>
                <w:szCs w:val="18"/>
              </w:rPr>
              <w:t>IMFINZI + etoposid + platin</w:t>
            </w:r>
            <w:r w:rsidR="00692302" w:rsidRPr="00D83093">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64A6F643"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74424F83"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2EF1595D"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7BFE1987"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55</w:t>
            </w:r>
          </w:p>
        </w:tc>
        <w:tc>
          <w:tcPr>
            <w:tcW w:w="567" w:type="dxa"/>
            <w:tcBorders>
              <w:top w:val="nil"/>
              <w:left w:val="nil"/>
              <w:bottom w:val="nil"/>
              <w:right w:val="nil"/>
            </w:tcBorders>
            <w:shd w:val="clear" w:color="auto" w:fill="FFFFFF"/>
            <w:tcMar>
              <w:left w:w="10" w:type="dxa"/>
              <w:right w:w="10" w:type="dxa"/>
            </w:tcMar>
          </w:tcPr>
          <w:p w14:paraId="5E263A97"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7BA29815"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27B146AE"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56F14E29"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025069A5"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18</w:t>
            </w:r>
          </w:p>
        </w:tc>
        <w:tc>
          <w:tcPr>
            <w:tcW w:w="709" w:type="dxa"/>
            <w:tcBorders>
              <w:top w:val="nil"/>
              <w:left w:val="nil"/>
              <w:bottom w:val="nil"/>
              <w:right w:val="nil"/>
            </w:tcBorders>
            <w:shd w:val="clear" w:color="auto" w:fill="FFFFFF"/>
          </w:tcPr>
          <w:p w14:paraId="61F17DE3"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8</w:t>
            </w:r>
          </w:p>
        </w:tc>
        <w:tc>
          <w:tcPr>
            <w:tcW w:w="709" w:type="dxa"/>
            <w:tcBorders>
              <w:top w:val="nil"/>
              <w:left w:val="nil"/>
              <w:bottom w:val="nil"/>
              <w:right w:val="nil"/>
            </w:tcBorders>
            <w:shd w:val="clear" w:color="auto" w:fill="FFFFFF"/>
          </w:tcPr>
          <w:p w14:paraId="087747FC"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5</w:t>
            </w:r>
          </w:p>
        </w:tc>
        <w:tc>
          <w:tcPr>
            <w:tcW w:w="709" w:type="dxa"/>
            <w:tcBorders>
              <w:top w:val="nil"/>
              <w:left w:val="nil"/>
              <w:bottom w:val="nil"/>
              <w:right w:val="nil"/>
            </w:tcBorders>
            <w:shd w:val="clear" w:color="auto" w:fill="FFFFFF"/>
          </w:tcPr>
          <w:p w14:paraId="631142D8" w14:textId="77777777" w:rsidR="00026737" w:rsidRPr="00D83093" w:rsidRDefault="00026737" w:rsidP="003A545A">
            <w:pPr>
              <w:keepNext/>
              <w:adjustRightInd w:val="0"/>
              <w:spacing w:before="10" w:after="10"/>
              <w:jc w:val="center"/>
              <w:rPr>
                <w:color w:val="000000"/>
                <w:sz w:val="18"/>
                <w:szCs w:val="18"/>
              </w:rPr>
            </w:pPr>
            <w:r w:rsidRPr="00D83093">
              <w:rPr>
                <w:color w:val="000000"/>
                <w:sz w:val="18"/>
                <w:szCs w:val="18"/>
              </w:rPr>
              <w:t>0</w:t>
            </w:r>
          </w:p>
        </w:tc>
      </w:tr>
      <w:tr w:rsidR="00026737" w:rsidRPr="00D83093" w14:paraId="41D37F83" w14:textId="77777777" w:rsidTr="00FA0358">
        <w:trPr>
          <w:cantSplit/>
        </w:trPr>
        <w:tc>
          <w:tcPr>
            <w:tcW w:w="2552" w:type="dxa"/>
            <w:tcBorders>
              <w:top w:val="nil"/>
              <w:left w:val="nil"/>
              <w:bottom w:val="nil"/>
              <w:right w:val="nil"/>
            </w:tcBorders>
            <w:shd w:val="clear" w:color="auto" w:fill="FFFFFF"/>
            <w:tcMar>
              <w:left w:w="10" w:type="dxa"/>
              <w:right w:w="10" w:type="dxa"/>
            </w:tcMar>
          </w:tcPr>
          <w:p w14:paraId="79A05E61" w14:textId="1FB3A404" w:rsidR="00026737" w:rsidRPr="00D83093" w:rsidRDefault="00026737" w:rsidP="003A545A">
            <w:pPr>
              <w:adjustRightInd w:val="0"/>
              <w:spacing w:before="10" w:after="10"/>
              <w:rPr>
                <w:color w:val="000000"/>
                <w:sz w:val="18"/>
                <w:szCs w:val="18"/>
              </w:rPr>
            </w:pPr>
            <w:r w:rsidRPr="00D83093">
              <w:rPr>
                <w:color w:val="000000"/>
                <w:sz w:val="18"/>
                <w:szCs w:val="18"/>
              </w:rPr>
              <w:t>etoposid + platin</w:t>
            </w:r>
            <w:r w:rsidR="00692302" w:rsidRPr="00D83093">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1851A7F3"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0FA4E0BC"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195</w:t>
            </w:r>
          </w:p>
        </w:tc>
        <w:tc>
          <w:tcPr>
            <w:tcW w:w="567" w:type="dxa"/>
            <w:tcBorders>
              <w:top w:val="nil"/>
              <w:left w:val="nil"/>
              <w:bottom w:val="nil"/>
              <w:right w:val="nil"/>
            </w:tcBorders>
            <w:shd w:val="clear" w:color="auto" w:fill="FFFFFF"/>
            <w:tcMar>
              <w:left w:w="10" w:type="dxa"/>
              <w:right w:w="10" w:type="dxa"/>
            </w:tcMar>
          </w:tcPr>
          <w:p w14:paraId="434E3C67"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110</w:t>
            </w:r>
          </w:p>
        </w:tc>
        <w:tc>
          <w:tcPr>
            <w:tcW w:w="567" w:type="dxa"/>
            <w:tcBorders>
              <w:top w:val="nil"/>
              <w:left w:val="nil"/>
              <w:bottom w:val="nil"/>
              <w:right w:val="nil"/>
            </w:tcBorders>
            <w:shd w:val="clear" w:color="auto" w:fill="FFFFFF"/>
            <w:tcMar>
              <w:left w:w="10" w:type="dxa"/>
              <w:right w:w="10" w:type="dxa"/>
            </w:tcMar>
          </w:tcPr>
          <w:p w14:paraId="2B70066C"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33</w:t>
            </w:r>
          </w:p>
        </w:tc>
        <w:tc>
          <w:tcPr>
            <w:tcW w:w="567" w:type="dxa"/>
            <w:tcBorders>
              <w:top w:val="nil"/>
              <w:left w:val="nil"/>
              <w:bottom w:val="nil"/>
              <w:right w:val="nil"/>
            </w:tcBorders>
            <w:shd w:val="clear" w:color="auto" w:fill="FFFFFF"/>
            <w:tcMar>
              <w:left w:w="10" w:type="dxa"/>
              <w:right w:w="10" w:type="dxa"/>
            </w:tcMar>
          </w:tcPr>
          <w:p w14:paraId="03B33042"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0C4F1159"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50592DBE"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083CA486"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19805BA2"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6</w:t>
            </w:r>
          </w:p>
        </w:tc>
        <w:tc>
          <w:tcPr>
            <w:tcW w:w="709" w:type="dxa"/>
            <w:tcBorders>
              <w:top w:val="nil"/>
              <w:left w:val="nil"/>
              <w:bottom w:val="nil"/>
              <w:right w:val="nil"/>
            </w:tcBorders>
            <w:shd w:val="clear" w:color="auto" w:fill="FFFFFF"/>
          </w:tcPr>
          <w:p w14:paraId="6C481D1B"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1</w:t>
            </w:r>
          </w:p>
        </w:tc>
        <w:tc>
          <w:tcPr>
            <w:tcW w:w="709" w:type="dxa"/>
            <w:tcBorders>
              <w:top w:val="nil"/>
              <w:left w:val="nil"/>
              <w:bottom w:val="nil"/>
              <w:right w:val="nil"/>
            </w:tcBorders>
            <w:shd w:val="clear" w:color="auto" w:fill="FFFFFF"/>
          </w:tcPr>
          <w:p w14:paraId="25918B0C"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0</w:t>
            </w:r>
          </w:p>
        </w:tc>
        <w:tc>
          <w:tcPr>
            <w:tcW w:w="709" w:type="dxa"/>
            <w:tcBorders>
              <w:top w:val="nil"/>
              <w:left w:val="nil"/>
              <w:bottom w:val="nil"/>
              <w:right w:val="nil"/>
            </w:tcBorders>
            <w:shd w:val="clear" w:color="auto" w:fill="FFFFFF"/>
          </w:tcPr>
          <w:p w14:paraId="5B90171C" w14:textId="77777777" w:rsidR="00026737" w:rsidRPr="00D83093" w:rsidRDefault="00026737" w:rsidP="003A545A">
            <w:pPr>
              <w:adjustRightInd w:val="0"/>
              <w:spacing w:before="10" w:after="10"/>
              <w:jc w:val="center"/>
              <w:rPr>
                <w:color w:val="000000"/>
                <w:sz w:val="18"/>
                <w:szCs w:val="18"/>
              </w:rPr>
            </w:pPr>
            <w:r w:rsidRPr="00D83093">
              <w:rPr>
                <w:color w:val="000000"/>
                <w:sz w:val="18"/>
                <w:szCs w:val="18"/>
              </w:rPr>
              <w:t>0</w:t>
            </w:r>
          </w:p>
        </w:tc>
      </w:tr>
    </w:tbl>
    <w:p w14:paraId="21D6B6E6" w14:textId="453364C1" w:rsidR="003020E5" w:rsidRPr="00D83093" w:rsidRDefault="003020E5" w:rsidP="00033705">
      <w:pPr>
        <w:spacing w:line="240" w:lineRule="auto"/>
        <w:rPr>
          <w:sz w:val="20"/>
        </w:rPr>
      </w:pPr>
    </w:p>
    <w:p w14:paraId="10DD173E" w14:textId="604BA266" w:rsidR="00B14CE3" w:rsidRPr="00D83093" w:rsidRDefault="00B14CE3" w:rsidP="00033705">
      <w:pPr>
        <w:spacing w:line="240" w:lineRule="auto"/>
        <w:rPr>
          <w:i/>
          <w:iCs/>
          <w:szCs w:val="22"/>
        </w:rPr>
      </w:pPr>
      <w:r w:rsidRPr="00D83093">
        <w:rPr>
          <w:i/>
          <w:iCs/>
          <w:szCs w:val="22"/>
        </w:rPr>
        <w:t>Analýza podskupin</w:t>
      </w:r>
      <w:r w:rsidR="00920452" w:rsidRPr="00D83093">
        <w:rPr>
          <w:i/>
          <w:iCs/>
          <w:szCs w:val="22"/>
        </w:rPr>
        <w:fldChar w:fldCharType="begin"/>
      </w:r>
      <w:r w:rsidR="00920452" w:rsidRPr="00D83093">
        <w:rPr>
          <w:i/>
          <w:iCs/>
          <w:szCs w:val="22"/>
        </w:rPr>
        <w:instrText xml:space="preserve"> DOCVARIABLE vault_nd_44d9c91a-6122-488d-9da8-d7d114aedb9b \* MERGEFORMAT </w:instrText>
      </w:r>
      <w:r w:rsidR="00920452" w:rsidRPr="00D83093">
        <w:rPr>
          <w:i/>
          <w:iCs/>
          <w:szCs w:val="22"/>
        </w:rPr>
        <w:fldChar w:fldCharType="separate"/>
      </w:r>
      <w:r w:rsidR="00920452" w:rsidRPr="00D83093">
        <w:rPr>
          <w:i/>
          <w:iCs/>
          <w:szCs w:val="22"/>
        </w:rPr>
        <w:t xml:space="preserve"> </w:t>
      </w:r>
      <w:r w:rsidR="00920452" w:rsidRPr="00D83093">
        <w:rPr>
          <w:i/>
          <w:iCs/>
          <w:szCs w:val="22"/>
        </w:rPr>
        <w:fldChar w:fldCharType="end"/>
      </w:r>
    </w:p>
    <w:p w14:paraId="5FAD19BA" w14:textId="30464753" w:rsidR="003020E5" w:rsidRPr="00D83093" w:rsidRDefault="00BA0889" w:rsidP="00033705">
      <w:pPr>
        <w:spacing w:line="240" w:lineRule="auto"/>
        <w:rPr>
          <w:szCs w:val="22"/>
        </w:rPr>
      </w:pPr>
      <w:r w:rsidRPr="00D83093">
        <w:rPr>
          <w:szCs w:val="22"/>
        </w:rPr>
        <w:t>Na</w:t>
      </w:r>
      <w:r w:rsidR="00412114" w:rsidRPr="00D83093">
        <w:rPr>
          <w:szCs w:val="22"/>
        </w:rPr>
        <w:t xml:space="preserve"> základě demografických údajů, zeměpisné oblasti, použití karboplatiny nebo cisplatiny a charakteristiky onemocnění bylo </w:t>
      </w:r>
      <w:r w:rsidR="00676AD4" w:rsidRPr="00D83093">
        <w:rPr>
          <w:szCs w:val="22"/>
        </w:rPr>
        <w:t>ve všech předem určených podskupinách pacientů</w:t>
      </w:r>
      <w:r w:rsidRPr="00D83093">
        <w:rPr>
          <w:szCs w:val="22"/>
        </w:rPr>
        <w:t xml:space="preserve">, </w:t>
      </w:r>
      <w:r w:rsidR="00776AF7" w:rsidRPr="00D83093">
        <w:rPr>
          <w:szCs w:val="22"/>
        </w:rPr>
        <w:t xml:space="preserve">kteří dostávali přípravek IMFINZI + etoposid + </w:t>
      </w:r>
      <w:r w:rsidR="001446F1" w:rsidRPr="00D83093">
        <w:rPr>
          <w:szCs w:val="22"/>
        </w:rPr>
        <w:t xml:space="preserve">přípravky na bázi </w:t>
      </w:r>
      <w:r w:rsidR="00776AF7" w:rsidRPr="00D83093">
        <w:rPr>
          <w:szCs w:val="22"/>
        </w:rPr>
        <w:t>platin</w:t>
      </w:r>
      <w:r w:rsidR="001446F1" w:rsidRPr="00D83093">
        <w:rPr>
          <w:szCs w:val="22"/>
        </w:rPr>
        <w:t>y, pozorováno konzistentní zlepšení OS</w:t>
      </w:r>
      <w:r w:rsidR="00776AF7" w:rsidRPr="00D83093">
        <w:rPr>
          <w:szCs w:val="22"/>
        </w:rPr>
        <w:t xml:space="preserve"> ve srovnání s</w:t>
      </w:r>
      <w:r w:rsidR="002133A4" w:rsidRPr="00D83093">
        <w:rPr>
          <w:szCs w:val="22"/>
        </w:rPr>
        <w:t> </w:t>
      </w:r>
      <w:r w:rsidR="00776AF7" w:rsidRPr="00D83093">
        <w:rPr>
          <w:szCs w:val="22"/>
        </w:rPr>
        <w:t>pacienty</w:t>
      </w:r>
      <w:r w:rsidR="002133A4" w:rsidRPr="00D83093">
        <w:rPr>
          <w:szCs w:val="22"/>
        </w:rPr>
        <w:t>,</w:t>
      </w:r>
      <w:r w:rsidR="00776AF7" w:rsidRPr="00D83093">
        <w:rPr>
          <w:szCs w:val="22"/>
        </w:rPr>
        <w:t xml:space="preserve"> kteří dostávali etoposid + </w:t>
      </w:r>
      <w:r w:rsidR="001446F1" w:rsidRPr="00D83093">
        <w:rPr>
          <w:szCs w:val="22"/>
        </w:rPr>
        <w:t xml:space="preserve">přípravky na bázi </w:t>
      </w:r>
      <w:r w:rsidR="00776AF7" w:rsidRPr="00D83093">
        <w:rPr>
          <w:szCs w:val="22"/>
        </w:rPr>
        <w:t>platin</w:t>
      </w:r>
      <w:r w:rsidR="001446F1" w:rsidRPr="00D83093">
        <w:rPr>
          <w:szCs w:val="22"/>
        </w:rPr>
        <w:t>y</w:t>
      </w:r>
      <w:r w:rsidR="00776AF7" w:rsidRPr="00D83093">
        <w:rPr>
          <w:szCs w:val="22"/>
        </w:rPr>
        <w:t xml:space="preserve"> samo</w:t>
      </w:r>
      <w:r w:rsidR="001446F1" w:rsidRPr="00D83093">
        <w:rPr>
          <w:szCs w:val="22"/>
        </w:rPr>
        <w:t>tné</w:t>
      </w:r>
      <w:r w:rsidR="00783876" w:rsidRPr="00D83093">
        <w:rPr>
          <w:szCs w:val="22"/>
        </w:rPr>
        <w:t>.</w:t>
      </w:r>
      <w:r w:rsidR="00920452" w:rsidRPr="00D83093">
        <w:rPr>
          <w:szCs w:val="22"/>
        </w:rPr>
        <w:fldChar w:fldCharType="begin"/>
      </w:r>
      <w:r w:rsidR="00920452" w:rsidRPr="00D83093">
        <w:rPr>
          <w:szCs w:val="22"/>
        </w:rPr>
        <w:instrText xml:space="preserve"> DOCVARIABLE vault_nd_58ee6230-bcb4-4288-a830-bd638fa95d20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539A51E0" w14:textId="77777777" w:rsidR="00A251F5" w:rsidRPr="00D83093" w:rsidRDefault="00A251F5" w:rsidP="00033705">
      <w:pPr>
        <w:spacing w:line="240" w:lineRule="auto"/>
      </w:pPr>
    </w:p>
    <w:p w14:paraId="632B1EC5" w14:textId="0CA684BF" w:rsidR="00A251F5" w:rsidRPr="00D83093" w:rsidRDefault="00A251F5" w:rsidP="00033705">
      <w:pPr>
        <w:spacing w:line="240" w:lineRule="auto"/>
        <w:rPr>
          <w:i/>
          <w:iCs/>
        </w:rPr>
      </w:pPr>
      <w:r w:rsidRPr="00D83093">
        <w:rPr>
          <w:i/>
          <w:iCs/>
        </w:rPr>
        <w:t>BTC – studie TOPAZ-1</w:t>
      </w:r>
      <w:r w:rsidR="00920452" w:rsidRPr="00D83093">
        <w:rPr>
          <w:i/>
          <w:iCs/>
        </w:rPr>
        <w:fldChar w:fldCharType="begin"/>
      </w:r>
      <w:r w:rsidR="00920452" w:rsidRPr="00D83093">
        <w:rPr>
          <w:i/>
          <w:iCs/>
        </w:rPr>
        <w:instrText xml:space="preserve"> DOCVARIABLE vault_nd_fefc793a-c57d-4734-8a1a-3e19d5483119 \* MERGEFORMAT </w:instrText>
      </w:r>
      <w:r w:rsidR="00920452" w:rsidRPr="00D83093">
        <w:rPr>
          <w:i/>
          <w:iCs/>
        </w:rPr>
        <w:fldChar w:fldCharType="separate"/>
      </w:r>
      <w:r w:rsidR="00920452" w:rsidRPr="00D83093">
        <w:rPr>
          <w:i/>
          <w:iCs/>
        </w:rPr>
        <w:t xml:space="preserve"> </w:t>
      </w:r>
      <w:r w:rsidR="00920452" w:rsidRPr="00D83093">
        <w:rPr>
          <w:i/>
          <w:iCs/>
        </w:rPr>
        <w:fldChar w:fldCharType="end"/>
      </w:r>
    </w:p>
    <w:p w14:paraId="0848469C" w14:textId="7B4A868E" w:rsidR="00A251F5" w:rsidRPr="00D83093" w:rsidRDefault="00A251F5" w:rsidP="00033705">
      <w:pPr>
        <w:spacing w:line="240" w:lineRule="auto"/>
      </w:pPr>
      <w:r w:rsidRPr="00D83093">
        <w:t>TOPAZ-1 byla studie určená k hodnocení účinnosti přípravku IMFINZI v kombinaci s gemcitabinem a cisplatinou. Studie TOPAZ-1 byla randomizovaná, dvojitě zaslepená, placebem kontrolovaná, multicentrická studie s 685 pacienty s </w:t>
      </w:r>
      <w:r w:rsidR="003478B9" w:rsidRPr="00D83093">
        <w:t xml:space="preserve">neresekovatelným </w:t>
      </w:r>
      <w:r w:rsidRPr="00D83093">
        <w:t>nebo metasta</w:t>
      </w:r>
      <w:r w:rsidR="003478B9" w:rsidRPr="00D83093">
        <w:t>zujícím</w:t>
      </w:r>
      <w:r w:rsidRPr="00D83093">
        <w:t xml:space="preserve"> BTC (včetně intrahepatálního a extrahepatálního cholangiokarcinomu a karcinomu žlučníku) a ECOG </w:t>
      </w:r>
      <w:r w:rsidR="00282A49" w:rsidRPr="00D83093">
        <w:lastRenderedPageBreak/>
        <w:t>výkonnostní</w:t>
      </w:r>
      <w:r w:rsidR="00106ACB" w:rsidRPr="00D83093">
        <w:t>m</w:t>
      </w:r>
      <w:r w:rsidR="00282A49" w:rsidRPr="00D83093">
        <w:t xml:space="preserve"> stav</w:t>
      </w:r>
      <w:r w:rsidR="00106ACB" w:rsidRPr="00D83093">
        <w:t>em</w:t>
      </w:r>
      <w:r w:rsidR="00513C5A" w:rsidRPr="00D83093">
        <w:t> </w:t>
      </w:r>
      <w:r w:rsidRPr="00D83093">
        <w:t>0 nebo</w:t>
      </w:r>
      <w:r w:rsidR="00513C5A" w:rsidRPr="00D83093">
        <w:t> </w:t>
      </w:r>
      <w:r w:rsidRPr="00D83093">
        <w:t xml:space="preserve">1. Pacienti </w:t>
      </w:r>
      <w:r w:rsidR="001E41C5" w:rsidRPr="00D83093">
        <w:t>v pokročilém/</w:t>
      </w:r>
      <w:r w:rsidR="003478B9" w:rsidRPr="00D83093">
        <w:t xml:space="preserve">neresekovatelném </w:t>
      </w:r>
      <w:r w:rsidR="001E41C5" w:rsidRPr="00D83093">
        <w:t xml:space="preserve">stavu </w:t>
      </w:r>
      <w:r w:rsidRPr="00D83093">
        <w:t>ne</w:t>
      </w:r>
      <w:r w:rsidR="00106ACB" w:rsidRPr="00D83093">
        <w:t>obdrželi</w:t>
      </w:r>
      <w:r w:rsidRPr="00D83093">
        <w:t xml:space="preserve"> předchozí léčbu. </w:t>
      </w:r>
      <w:r w:rsidR="001E41C5" w:rsidRPr="00D83093">
        <w:t>Do studie byli z</w:t>
      </w:r>
      <w:r w:rsidRPr="00D83093">
        <w:t>ahrnuti pacienti, u</w:t>
      </w:r>
      <w:r w:rsidR="001E41C5" w:rsidRPr="00D83093">
        <w:t> </w:t>
      </w:r>
      <w:r w:rsidRPr="00D83093">
        <w:t>kterých došlo k</w:t>
      </w:r>
      <w:r w:rsidR="001E41C5" w:rsidRPr="00D83093">
        <w:t> </w:t>
      </w:r>
      <w:r w:rsidRPr="00D83093">
        <w:t>rekuren</w:t>
      </w:r>
      <w:r w:rsidR="00965C53" w:rsidRPr="00D83093">
        <w:t>ci</w:t>
      </w:r>
      <w:r w:rsidRPr="00D83093">
        <w:t xml:space="preserve"> onemocnění &gt;</w:t>
      </w:r>
      <w:r w:rsidR="001E41C5" w:rsidRPr="00D83093">
        <w:t> </w:t>
      </w:r>
      <w:r w:rsidRPr="00D83093">
        <w:t xml:space="preserve">6 měsíců po operaci a/nebo </w:t>
      </w:r>
      <w:r w:rsidR="003478B9" w:rsidRPr="00D83093">
        <w:t xml:space="preserve">po </w:t>
      </w:r>
      <w:r w:rsidRPr="00D83093">
        <w:t>dokončení adjuvantní terapie. Pacienti museli mít adekvátní funkci orgánů a kostní dřeně a přijateln</w:t>
      </w:r>
      <w:r w:rsidR="001E41C5" w:rsidRPr="00D83093">
        <w:t>ou</w:t>
      </w:r>
      <w:r w:rsidRPr="00D83093">
        <w:t xml:space="preserve"> hladin</w:t>
      </w:r>
      <w:r w:rsidR="001E41C5" w:rsidRPr="00D83093">
        <w:t>u</w:t>
      </w:r>
      <w:r w:rsidRPr="00D83093">
        <w:t xml:space="preserve"> bilirubinu</w:t>
      </w:r>
      <w:r w:rsidR="001E41C5" w:rsidRPr="00D83093">
        <w:t xml:space="preserve"> v séru </w:t>
      </w:r>
      <w:r w:rsidRPr="00D83093">
        <w:t>(≤</w:t>
      </w:r>
      <w:r w:rsidR="001E41C5" w:rsidRPr="00D83093">
        <w:t> </w:t>
      </w:r>
      <w:r w:rsidRPr="00D83093">
        <w:t>2,0 x horní hranice normy (ULN)) a jakákoli klinicky významná biliární obstrukce musela být před randomizací vyřešena.</w:t>
      </w:r>
      <w:fldSimple w:instr=" DOCVARIABLE vault_nd_eb4a774f-de5a-4dea-b199-d97b145b1b68 \* MERGEFORMAT ">
        <w:r w:rsidR="00920452" w:rsidRPr="00D83093">
          <w:t xml:space="preserve"> </w:t>
        </w:r>
      </w:fldSimple>
    </w:p>
    <w:p w14:paraId="57C97662" w14:textId="77777777" w:rsidR="00A251F5" w:rsidRPr="00D83093" w:rsidRDefault="00A251F5" w:rsidP="00033705">
      <w:pPr>
        <w:spacing w:line="240" w:lineRule="auto"/>
      </w:pPr>
    </w:p>
    <w:p w14:paraId="66CF71C7" w14:textId="0C1A988F" w:rsidR="00A251F5" w:rsidRPr="00D83093" w:rsidRDefault="00A251F5" w:rsidP="00033705">
      <w:pPr>
        <w:spacing w:line="240" w:lineRule="auto"/>
      </w:pPr>
      <w:r w:rsidRPr="00D83093">
        <w:t>Ze studie byli vyloučeni pacienti s</w:t>
      </w:r>
      <w:r w:rsidR="001E41C5" w:rsidRPr="00D83093">
        <w:t> </w:t>
      </w:r>
      <w:r w:rsidRPr="00D83093">
        <w:t xml:space="preserve">ampulárním karcinomem, mozkovými metastázami, aktivními nebo dříve </w:t>
      </w:r>
      <w:r w:rsidR="008436DD" w:rsidRPr="00D83093">
        <w:t>zaznamenanými</w:t>
      </w:r>
      <w:r w:rsidRPr="00D83093">
        <w:t xml:space="preserve"> autoimunitními nebo zánětlivými poruchami, infekcí HIV nebo aktivními infekcemi, včetně tuberkulózy nebo hepatitidy C nebo pacienti se současným nebo předchozím užíváním imunosupresivní medikace během 14</w:t>
      </w:r>
      <w:r w:rsidR="00E44FFE" w:rsidRPr="00D83093">
        <w:t> </w:t>
      </w:r>
      <w:r w:rsidRPr="00D83093">
        <w:t>dnů před první dávkou</w:t>
      </w:r>
      <w:r w:rsidR="00E44FFE" w:rsidRPr="00D83093">
        <w:t xml:space="preserve"> přípravku</w:t>
      </w:r>
      <w:r w:rsidRPr="00D83093">
        <w:t xml:space="preserve"> IMFINZI. Pacienti s</w:t>
      </w:r>
      <w:r w:rsidR="00814D5F" w:rsidRPr="00D83093">
        <w:t> </w:t>
      </w:r>
      <w:r w:rsidRPr="00D83093">
        <w:t>aktivní</w:t>
      </w:r>
      <w:r w:rsidR="00814D5F" w:rsidRPr="00D83093">
        <w:t xml:space="preserve"> </w:t>
      </w:r>
      <w:r w:rsidRPr="00D83093">
        <w:t xml:space="preserve">HBV se mohli </w:t>
      </w:r>
      <w:r w:rsidR="00E44FFE" w:rsidRPr="00D83093">
        <w:t>stu</w:t>
      </w:r>
      <w:r w:rsidR="00814D5F" w:rsidRPr="00D83093">
        <w:t xml:space="preserve">die </w:t>
      </w:r>
      <w:r w:rsidRPr="00D83093">
        <w:t xml:space="preserve">zúčastnit, pokud </w:t>
      </w:r>
      <w:r w:rsidR="00E44FFE" w:rsidRPr="00D83093">
        <w:t>užívali</w:t>
      </w:r>
      <w:r w:rsidRPr="00D83093">
        <w:t xml:space="preserve"> antivirov</w:t>
      </w:r>
      <w:r w:rsidR="00E44FFE" w:rsidRPr="00D83093">
        <w:t>ou</w:t>
      </w:r>
      <w:r w:rsidRPr="00D83093">
        <w:t xml:space="preserve"> léčb</w:t>
      </w:r>
      <w:r w:rsidR="00E44FFE" w:rsidRPr="00D83093">
        <w:t>u</w:t>
      </w:r>
      <w:r w:rsidRPr="00D83093">
        <w:t>.</w:t>
      </w:r>
      <w:fldSimple w:instr=" DOCVARIABLE vault_nd_c177270c-a9d1-43e9-92b5-a43f4df59748 \* MERGEFORMAT ">
        <w:r w:rsidR="00920452" w:rsidRPr="00D83093">
          <w:t xml:space="preserve"> </w:t>
        </w:r>
      </w:fldSimple>
    </w:p>
    <w:p w14:paraId="3F4CD9E0" w14:textId="77777777" w:rsidR="00A251F5" w:rsidRPr="00D83093" w:rsidRDefault="00A251F5" w:rsidP="00033705">
      <w:pPr>
        <w:spacing w:line="240" w:lineRule="auto"/>
      </w:pPr>
    </w:p>
    <w:p w14:paraId="58FDD72A" w14:textId="6399AE65" w:rsidR="00167B3D" w:rsidRPr="00D83093" w:rsidRDefault="00A251F5" w:rsidP="00033705">
      <w:pPr>
        <w:spacing w:line="240" w:lineRule="auto"/>
      </w:pPr>
      <w:r w:rsidRPr="00D83093">
        <w:t xml:space="preserve">Randomizace byla stratifikována podle stavu onemocnění (zpočátku </w:t>
      </w:r>
      <w:r w:rsidR="003478B9" w:rsidRPr="00D83093">
        <w:t xml:space="preserve">neresekovatelné </w:t>
      </w:r>
      <w:r w:rsidRPr="00D83093">
        <w:t>vs. recidivující) a primární lokalizace nádoru (intrahepatální cholangiokarcinom vs. extrahepatální cholangiokarcinom vs. karcinom žlučníku).</w:t>
      </w:r>
      <w:fldSimple w:instr=" DOCVARIABLE vault_nd_adf17d53-66b5-49a0-ab12-82371d89f8e3 \* MERGEFORMAT ">
        <w:r w:rsidR="00920452" w:rsidRPr="00D83093">
          <w:t xml:space="preserve"> </w:t>
        </w:r>
      </w:fldSimple>
    </w:p>
    <w:p w14:paraId="3CAB6903" w14:textId="16E85F20" w:rsidR="00E44FFE" w:rsidRPr="00D83093" w:rsidRDefault="00E44FFE" w:rsidP="00033705">
      <w:pPr>
        <w:spacing w:line="240" w:lineRule="auto"/>
      </w:pPr>
    </w:p>
    <w:p w14:paraId="41C063CA" w14:textId="78B2CDD3" w:rsidR="00E44FFE" w:rsidRPr="00D83093" w:rsidRDefault="00E44FFE" w:rsidP="00033705">
      <w:pPr>
        <w:spacing w:line="240" w:lineRule="auto"/>
      </w:pPr>
      <w:r w:rsidRPr="00D83093">
        <w:t>Pacienti byli randomizováni 1:1, aby dostávali:</w:t>
      </w:r>
      <w:fldSimple w:instr=" DOCVARIABLE vault_nd_8b3d0699-ab50-4493-973a-a6388f662ca7 \* MERGEFORMAT ">
        <w:r w:rsidR="00920452" w:rsidRPr="00D83093">
          <w:t xml:space="preserve"> </w:t>
        </w:r>
      </w:fldSimple>
    </w:p>
    <w:p w14:paraId="0CC12403" w14:textId="77777777" w:rsidR="00E44FFE" w:rsidRPr="00D83093" w:rsidRDefault="00E44FFE" w:rsidP="00033705">
      <w:pPr>
        <w:spacing w:line="240" w:lineRule="auto"/>
      </w:pPr>
    </w:p>
    <w:p w14:paraId="688F4295" w14:textId="4E01EE5F" w:rsidR="00E44FFE" w:rsidRPr="00D83093" w:rsidRDefault="00C45891" w:rsidP="00033705">
      <w:pPr>
        <w:pStyle w:val="ListParagraph"/>
        <w:numPr>
          <w:ilvl w:val="0"/>
          <w:numId w:val="35"/>
        </w:numPr>
        <w:spacing w:line="240" w:lineRule="auto"/>
        <w:ind w:left="1134" w:hanging="567"/>
      </w:pPr>
      <w:r w:rsidRPr="00D83093">
        <w:t>r</w:t>
      </w:r>
      <w:r w:rsidR="00E44FFE" w:rsidRPr="00D83093">
        <w:t>ameno</w:t>
      </w:r>
      <w:r w:rsidRPr="00D83093">
        <w:t> </w:t>
      </w:r>
      <w:r w:rsidR="00E44FFE" w:rsidRPr="00D83093">
        <w:t xml:space="preserve">1: </w:t>
      </w:r>
      <w:r w:rsidRPr="00D83093">
        <w:t xml:space="preserve">přípravek </w:t>
      </w:r>
      <w:r w:rsidR="00E44FFE" w:rsidRPr="00D83093">
        <w:t xml:space="preserve">IMFINZI </w:t>
      </w:r>
      <w:r w:rsidR="002133A4" w:rsidRPr="00D83093">
        <w:t xml:space="preserve">v dávce </w:t>
      </w:r>
      <w:r w:rsidR="00E44FFE" w:rsidRPr="00D83093">
        <w:t>1500</w:t>
      </w:r>
      <w:r w:rsidR="00961B4D" w:rsidRPr="00D83093">
        <w:t> </w:t>
      </w:r>
      <w:r w:rsidR="00E44FFE" w:rsidRPr="00D83093">
        <w:t xml:space="preserve">mg podávaný 1. den + gemcitabin </w:t>
      </w:r>
      <w:r w:rsidR="002133A4" w:rsidRPr="00D83093">
        <w:t xml:space="preserve">v dávce </w:t>
      </w:r>
      <w:r w:rsidR="00E44FFE" w:rsidRPr="00D83093">
        <w:t>1000</w:t>
      </w:r>
      <w:r w:rsidR="00961B4D" w:rsidRPr="00D83093">
        <w:t> </w:t>
      </w:r>
      <w:r w:rsidR="00E44FFE" w:rsidRPr="00D83093">
        <w:t>mg/m</w:t>
      </w:r>
      <w:r w:rsidR="00E44FFE" w:rsidRPr="00D83093">
        <w:rPr>
          <w:vertAlign w:val="superscript"/>
        </w:rPr>
        <w:t>2</w:t>
      </w:r>
      <w:r w:rsidR="00E44FFE" w:rsidRPr="00D83093">
        <w:t xml:space="preserve"> a cisplatina </w:t>
      </w:r>
      <w:r w:rsidR="002133A4" w:rsidRPr="00D83093">
        <w:t xml:space="preserve">v dávce </w:t>
      </w:r>
      <w:r w:rsidR="00E44FFE" w:rsidRPr="00D83093">
        <w:t>25</w:t>
      </w:r>
      <w:r w:rsidR="00961B4D" w:rsidRPr="00D83093">
        <w:t> </w:t>
      </w:r>
      <w:r w:rsidR="00E44FFE" w:rsidRPr="00D83093">
        <w:t>mg/m</w:t>
      </w:r>
      <w:r w:rsidR="00E44FFE" w:rsidRPr="00D83093">
        <w:rPr>
          <w:vertAlign w:val="superscript"/>
        </w:rPr>
        <w:t>2</w:t>
      </w:r>
      <w:r w:rsidR="00E44FFE" w:rsidRPr="00D83093">
        <w:t xml:space="preserve"> (</w:t>
      </w:r>
      <w:r w:rsidR="00F516AB" w:rsidRPr="00D83093">
        <w:t>každý podáván</w:t>
      </w:r>
      <w:r w:rsidR="00E44FFE" w:rsidRPr="00D83093">
        <w:t xml:space="preserve"> 1. a 8. den) každé 3</w:t>
      </w:r>
      <w:r w:rsidRPr="00D83093">
        <w:t> </w:t>
      </w:r>
      <w:r w:rsidR="00E44FFE" w:rsidRPr="00D83093">
        <w:t>týdny (21</w:t>
      </w:r>
      <w:r w:rsidRPr="00D83093">
        <w:t> </w:t>
      </w:r>
      <w:r w:rsidR="00E44FFE" w:rsidRPr="00D83093">
        <w:t>dn</w:t>
      </w:r>
      <w:r w:rsidR="004D3539" w:rsidRPr="00D83093">
        <w:t>ů</w:t>
      </w:r>
      <w:r w:rsidR="00E44FFE" w:rsidRPr="00D83093">
        <w:t>) až po 8</w:t>
      </w:r>
      <w:r w:rsidRPr="00D83093">
        <w:t> </w:t>
      </w:r>
      <w:r w:rsidR="00E44FFE" w:rsidRPr="00D83093">
        <w:t>cyklů, následně</w:t>
      </w:r>
      <w:r w:rsidRPr="00D83093">
        <w:t xml:space="preserve"> přípravek </w:t>
      </w:r>
      <w:r w:rsidR="00E44FFE" w:rsidRPr="00D83093">
        <w:t>IMFINZI 1500</w:t>
      </w:r>
      <w:r w:rsidRPr="00D83093">
        <w:t> </w:t>
      </w:r>
      <w:r w:rsidR="00E44FFE" w:rsidRPr="00D83093">
        <w:t>mg každé 4</w:t>
      </w:r>
      <w:r w:rsidRPr="00D83093">
        <w:t> </w:t>
      </w:r>
      <w:r w:rsidR="00E44FFE" w:rsidRPr="00D83093">
        <w:t xml:space="preserve">týdny do progrese onemocnění nebo nepřijatelné toxicity, </w:t>
      </w:r>
      <w:r w:rsidRPr="00D83093">
        <w:t>nebo</w:t>
      </w:r>
      <w:fldSimple w:instr=" DOCVARIABLE vault_nd_013597f0-a0c0-4a82-889e-5b959ccc42e4 \* MERGEFORMAT ">
        <w:r w:rsidR="00920452" w:rsidRPr="00D83093">
          <w:t xml:space="preserve"> </w:t>
        </w:r>
      </w:fldSimple>
    </w:p>
    <w:p w14:paraId="5AFA3082" w14:textId="69386338" w:rsidR="00E44FFE" w:rsidRPr="00D83093" w:rsidRDefault="00C45891" w:rsidP="00033705">
      <w:pPr>
        <w:pStyle w:val="ListParagraph"/>
        <w:numPr>
          <w:ilvl w:val="0"/>
          <w:numId w:val="35"/>
        </w:numPr>
        <w:spacing w:line="240" w:lineRule="auto"/>
        <w:ind w:left="1134" w:hanging="567"/>
      </w:pPr>
      <w:r w:rsidRPr="00D83093">
        <w:t>r</w:t>
      </w:r>
      <w:r w:rsidR="00E44FFE" w:rsidRPr="00D83093">
        <w:t>ameno</w:t>
      </w:r>
      <w:r w:rsidRPr="00D83093">
        <w:t> </w:t>
      </w:r>
      <w:r w:rsidR="00E44FFE" w:rsidRPr="00D83093">
        <w:t xml:space="preserve">2: </w:t>
      </w:r>
      <w:r w:rsidRPr="00D83093">
        <w:t>p</w:t>
      </w:r>
      <w:r w:rsidR="00E44FFE" w:rsidRPr="00D83093">
        <w:t xml:space="preserve">lacebo podávané 1. den + gemcitabin </w:t>
      </w:r>
      <w:r w:rsidR="002133A4" w:rsidRPr="00D83093">
        <w:t xml:space="preserve">v dávce </w:t>
      </w:r>
      <w:r w:rsidR="00E44FFE" w:rsidRPr="00D83093">
        <w:t>1000</w:t>
      </w:r>
      <w:r w:rsidRPr="00D83093">
        <w:t> </w:t>
      </w:r>
      <w:r w:rsidR="00E44FFE" w:rsidRPr="00D83093">
        <w:t>mg/m</w:t>
      </w:r>
      <w:r w:rsidR="00E44FFE" w:rsidRPr="00D83093">
        <w:rPr>
          <w:vertAlign w:val="superscript"/>
        </w:rPr>
        <w:t>2</w:t>
      </w:r>
      <w:r w:rsidR="00E44FFE" w:rsidRPr="00D83093">
        <w:t xml:space="preserve"> a cisplatina </w:t>
      </w:r>
      <w:r w:rsidR="002133A4" w:rsidRPr="00D83093">
        <w:t xml:space="preserve">v dávce </w:t>
      </w:r>
      <w:r w:rsidR="00E44FFE" w:rsidRPr="00D83093">
        <w:t>25</w:t>
      </w:r>
      <w:r w:rsidR="00513C5A" w:rsidRPr="00D83093">
        <w:t> </w:t>
      </w:r>
      <w:r w:rsidR="00E44FFE" w:rsidRPr="00D83093">
        <w:t>mg/m</w:t>
      </w:r>
      <w:r w:rsidR="00E44FFE" w:rsidRPr="00D83093">
        <w:rPr>
          <w:vertAlign w:val="superscript"/>
        </w:rPr>
        <w:t>2</w:t>
      </w:r>
      <w:r w:rsidR="00E44FFE" w:rsidRPr="00D83093">
        <w:t xml:space="preserve"> </w:t>
      </w:r>
      <w:r w:rsidR="000D43E4" w:rsidRPr="00D83093">
        <w:t xml:space="preserve">(každý </w:t>
      </w:r>
      <w:r w:rsidR="00E44FFE" w:rsidRPr="00D83093">
        <w:t>pod</w:t>
      </w:r>
      <w:r w:rsidR="000D43E4" w:rsidRPr="00D83093">
        <w:t>áván</w:t>
      </w:r>
      <w:r w:rsidR="00E44FFE" w:rsidRPr="00D83093">
        <w:t xml:space="preserve"> 1</w:t>
      </w:r>
      <w:r w:rsidRPr="00D83093">
        <w:t>.</w:t>
      </w:r>
      <w:r w:rsidR="00E44FFE" w:rsidRPr="00D83093">
        <w:t xml:space="preserve"> a 8</w:t>
      </w:r>
      <w:r w:rsidRPr="00D83093">
        <w:t>. den</w:t>
      </w:r>
      <w:r w:rsidR="00E44FFE" w:rsidRPr="00D83093">
        <w:t>) každé 3</w:t>
      </w:r>
      <w:r w:rsidRPr="00D83093">
        <w:t> </w:t>
      </w:r>
      <w:r w:rsidR="00E44FFE" w:rsidRPr="00D83093">
        <w:t>týdny (21</w:t>
      </w:r>
      <w:r w:rsidRPr="00D83093">
        <w:t> </w:t>
      </w:r>
      <w:r w:rsidR="00E44FFE" w:rsidRPr="00D83093">
        <w:t>dn</w:t>
      </w:r>
      <w:r w:rsidR="007302D1" w:rsidRPr="00D83093">
        <w:t>ů</w:t>
      </w:r>
      <w:r w:rsidR="00E44FFE" w:rsidRPr="00D83093">
        <w:t>) až po 8</w:t>
      </w:r>
      <w:r w:rsidRPr="00D83093">
        <w:t> </w:t>
      </w:r>
      <w:r w:rsidR="00E44FFE" w:rsidRPr="00D83093">
        <w:t>cyklů, následované placebem každé 4</w:t>
      </w:r>
      <w:r w:rsidRPr="00D83093">
        <w:t> </w:t>
      </w:r>
      <w:r w:rsidR="00E44FFE" w:rsidRPr="00D83093">
        <w:t>týdny do progrese onemocnění nebo nepřijateln</w:t>
      </w:r>
      <w:r w:rsidRPr="00D83093">
        <w:t>é</w:t>
      </w:r>
      <w:r w:rsidR="00E44FFE" w:rsidRPr="00D83093">
        <w:t xml:space="preserve"> toxicit</w:t>
      </w:r>
      <w:r w:rsidRPr="00D83093">
        <w:t>y</w:t>
      </w:r>
      <w:r w:rsidR="00E44FFE" w:rsidRPr="00D83093">
        <w:t>.</w:t>
      </w:r>
      <w:fldSimple w:instr=" DOCVARIABLE vault_nd_fad88102-5748-47c7-8c98-110ec0bc8b3a \* MERGEFORMAT ">
        <w:r w:rsidR="00920452" w:rsidRPr="00D83093">
          <w:t xml:space="preserve"> </w:t>
        </w:r>
      </w:fldSimple>
    </w:p>
    <w:p w14:paraId="4B23D806" w14:textId="77777777" w:rsidR="00E44FFE" w:rsidRPr="00D83093" w:rsidRDefault="00E44FFE" w:rsidP="00033705">
      <w:pPr>
        <w:spacing w:line="240" w:lineRule="auto"/>
      </w:pPr>
    </w:p>
    <w:p w14:paraId="39232E21" w14:textId="34AB420F" w:rsidR="00E44FFE" w:rsidRPr="00D83093" w:rsidRDefault="00E44FFE" w:rsidP="00033705">
      <w:pPr>
        <w:spacing w:line="240" w:lineRule="auto"/>
      </w:pPr>
      <w:r w:rsidRPr="00D83093">
        <w:t>Hodnocení nádoru bylo prováděno každých 6</w:t>
      </w:r>
      <w:r w:rsidR="00C45891" w:rsidRPr="00D83093">
        <w:t> </w:t>
      </w:r>
      <w:r w:rsidRPr="00D83093">
        <w:t>týdnů po dobu prvních 24</w:t>
      </w:r>
      <w:r w:rsidR="00C45891" w:rsidRPr="00D83093">
        <w:t> </w:t>
      </w:r>
      <w:r w:rsidRPr="00D83093">
        <w:t>týdnů po datu randomizace a poté každých 8</w:t>
      </w:r>
      <w:r w:rsidR="00C45891" w:rsidRPr="00D83093">
        <w:t> </w:t>
      </w:r>
      <w:r w:rsidRPr="00D83093">
        <w:t>týdnů až do potvrzené objektivní progrese onemocnění.</w:t>
      </w:r>
      <w:fldSimple w:instr=" DOCVARIABLE vault_nd_142d624e-8354-4d16-aa1e-d158c53d60fb \* MERGEFORMAT ">
        <w:r w:rsidR="00920452" w:rsidRPr="00D83093">
          <w:t xml:space="preserve"> </w:t>
        </w:r>
      </w:fldSimple>
    </w:p>
    <w:p w14:paraId="15AD7A90" w14:textId="77777777" w:rsidR="00E44FFE" w:rsidRPr="00D83093" w:rsidRDefault="00E44FFE" w:rsidP="00033705">
      <w:pPr>
        <w:spacing w:line="240" w:lineRule="auto"/>
      </w:pPr>
    </w:p>
    <w:p w14:paraId="6B960997" w14:textId="23E1B7E2" w:rsidR="00E44FFE" w:rsidRPr="00D83093" w:rsidRDefault="00E44FFE" w:rsidP="00033705">
      <w:pPr>
        <w:spacing w:line="240" w:lineRule="auto"/>
      </w:pPr>
      <w:r w:rsidRPr="00D83093">
        <w:t xml:space="preserve">Primárním cílovým parametrem studie bylo OS, klíčovým sekundárním </w:t>
      </w:r>
      <w:r w:rsidR="00577090" w:rsidRPr="00D83093">
        <w:t>cílovým parametrem</w:t>
      </w:r>
      <w:r w:rsidRPr="00D83093">
        <w:t xml:space="preserve"> bylo PFS. Dalšími sekundárními</w:t>
      </w:r>
      <w:r w:rsidR="00577090" w:rsidRPr="00D83093">
        <w:t xml:space="preserve"> </w:t>
      </w:r>
      <w:r w:rsidR="0022482C" w:rsidRPr="00D83093">
        <w:t>cílovými</w:t>
      </w:r>
      <w:r w:rsidRPr="00D83093">
        <w:t xml:space="preserve"> </w:t>
      </w:r>
      <w:r w:rsidR="00C45891" w:rsidRPr="00D83093">
        <w:t>parametry</w:t>
      </w:r>
      <w:r w:rsidRPr="00D83093">
        <w:t xml:space="preserve"> byly ORR, DoR a PRO. PFS, ORR a DoR byly </w:t>
      </w:r>
      <w:r w:rsidR="00C45891" w:rsidRPr="00D83093">
        <w:t>zkoušejícím</w:t>
      </w:r>
      <w:r w:rsidRPr="00D83093">
        <w:t xml:space="preserve"> hodnoceny podle RECIST v1.1.</w:t>
      </w:r>
      <w:fldSimple w:instr=" DOCVARIABLE vault_nd_15a95235-22d5-4364-aa52-d85bc3604383 \* MERGEFORMAT ">
        <w:r w:rsidR="00920452" w:rsidRPr="00D83093">
          <w:t xml:space="preserve"> </w:t>
        </w:r>
      </w:fldSimple>
    </w:p>
    <w:p w14:paraId="3510C281" w14:textId="7D55BE5D" w:rsidR="00E44FFE" w:rsidRPr="00D83093" w:rsidRDefault="00E44FFE" w:rsidP="00033705">
      <w:pPr>
        <w:spacing w:line="240" w:lineRule="auto"/>
      </w:pPr>
    </w:p>
    <w:p w14:paraId="3A50408B" w14:textId="5CFCF3D7" w:rsidR="00261461" w:rsidRPr="00D83093" w:rsidRDefault="00261461" w:rsidP="00033705">
      <w:pPr>
        <w:spacing w:line="240" w:lineRule="auto"/>
      </w:pPr>
      <w:r w:rsidRPr="00D83093">
        <w:t xml:space="preserve">Demografické údaje a </w:t>
      </w:r>
      <w:r w:rsidR="00577090" w:rsidRPr="00D83093">
        <w:t>výchozí</w:t>
      </w:r>
      <w:r w:rsidRPr="00D83093">
        <w:t xml:space="preserve"> charakteristiky onemocnění byly mezi oběma rameny studie dobře vyvážené (341 pacientů v</w:t>
      </w:r>
      <w:r w:rsidR="0022482C" w:rsidRPr="00D83093">
        <w:t> </w:t>
      </w:r>
      <w:r w:rsidRPr="00D83093">
        <w:t>rameni</w:t>
      </w:r>
      <w:r w:rsidR="0022482C" w:rsidRPr="00D83093">
        <w:t> </w:t>
      </w:r>
      <w:r w:rsidRPr="00D83093">
        <w:t>1 a 344 pacientů v</w:t>
      </w:r>
      <w:r w:rsidR="0022482C" w:rsidRPr="00D83093">
        <w:t> </w:t>
      </w:r>
      <w:r w:rsidRPr="00D83093">
        <w:t>rameni</w:t>
      </w:r>
      <w:r w:rsidR="0022482C" w:rsidRPr="00D83093">
        <w:t> </w:t>
      </w:r>
      <w:r w:rsidRPr="00D83093">
        <w:t xml:space="preserve">2). </w:t>
      </w:r>
      <w:r w:rsidR="00577090" w:rsidRPr="00D83093">
        <w:t>Výchozí</w:t>
      </w:r>
      <w:r w:rsidRPr="00D83093">
        <w:t xml:space="preserve"> demografické údaje celkové studované populace byly následující: muži (50,4 %), věk &lt; 65 let (53,3 %), běloši (37,2 %), Asiaté (56,4 %), černoši nebo Afroameričané (2,0 %), ostatní (4,2 %), nehispánský nebo latinskoamerický původ (93,1 %), ECOG PS</w:t>
      </w:r>
      <w:r w:rsidR="0022482C" w:rsidRPr="00D83093">
        <w:t> </w:t>
      </w:r>
      <w:r w:rsidRPr="00D83093">
        <w:t>0 (49,1</w:t>
      </w:r>
      <w:r w:rsidR="00D056A8" w:rsidRPr="00D83093">
        <w:t> </w:t>
      </w:r>
      <w:r w:rsidRPr="00D83093">
        <w:t>%) vs. PS 1 (50,9</w:t>
      </w:r>
      <w:r w:rsidR="00D056A8" w:rsidRPr="00D83093">
        <w:t> </w:t>
      </w:r>
      <w:r w:rsidRPr="00D83093">
        <w:t>%), primární lokalizace nádoru (intrahepatální žlučovod 55,9</w:t>
      </w:r>
      <w:r w:rsidR="00D056A8" w:rsidRPr="00D83093">
        <w:t> </w:t>
      </w:r>
      <w:r w:rsidRPr="00D83093">
        <w:t>%, extrahepatální žlučovod 19,1</w:t>
      </w:r>
      <w:r w:rsidR="00D056A8" w:rsidRPr="00D83093">
        <w:t> </w:t>
      </w:r>
      <w:r w:rsidRPr="00D83093">
        <w:t>% a žlučník 25,0</w:t>
      </w:r>
      <w:r w:rsidR="00D056A8" w:rsidRPr="00D83093">
        <w:t> </w:t>
      </w:r>
      <w:r w:rsidRPr="00D83093">
        <w:t>%), stav onemocnění [recidivující (19,1</w:t>
      </w:r>
      <w:r w:rsidR="00D056A8" w:rsidRPr="00D83093">
        <w:t> </w:t>
      </w:r>
      <w:r w:rsidRPr="00D83093">
        <w:t xml:space="preserve">%) vs. </w:t>
      </w:r>
      <w:r w:rsidR="00577090" w:rsidRPr="00D83093">
        <w:t>neresekovatelné</w:t>
      </w:r>
      <w:r w:rsidRPr="00D83093">
        <w:t xml:space="preserve"> (80,7</w:t>
      </w:r>
      <w:r w:rsidR="00D056A8" w:rsidRPr="00D83093">
        <w:t> </w:t>
      </w:r>
      <w:r w:rsidRPr="00D83093">
        <w:t>%), metasta</w:t>
      </w:r>
      <w:r w:rsidR="00577090" w:rsidRPr="00D83093">
        <w:t>zující (</w:t>
      </w:r>
      <w:r w:rsidRPr="00D83093">
        <w:t>86,0</w:t>
      </w:r>
      <w:r w:rsidR="00D056A8" w:rsidRPr="00D83093">
        <w:t> </w:t>
      </w:r>
      <w:r w:rsidRPr="00D83093">
        <w:t>%) vs. lokálně pokročilý (13,9</w:t>
      </w:r>
      <w:r w:rsidR="00D056A8" w:rsidRPr="00D83093">
        <w:t> </w:t>
      </w:r>
      <w:r w:rsidRPr="00D83093">
        <w:t>%)]. Exprese PD-L1 byla hodnocena na nádorových a imunitních buňkách pomocí testu Ventana PD-L1 (SP263) a algoritmu TAP (pozitivita nádorové oblasti), 58,7</w:t>
      </w:r>
      <w:r w:rsidR="00D056A8" w:rsidRPr="00D83093">
        <w:t> </w:t>
      </w:r>
      <w:r w:rsidRPr="00D83093">
        <w:t>% pacientů mělo TAP ≥</w:t>
      </w:r>
      <w:r w:rsidR="00D056A8" w:rsidRPr="00D83093">
        <w:t> </w:t>
      </w:r>
      <w:r w:rsidRPr="00D83093">
        <w:t>1</w:t>
      </w:r>
      <w:r w:rsidR="00D056A8" w:rsidRPr="00D83093">
        <w:t> </w:t>
      </w:r>
      <w:r w:rsidRPr="00D83093">
        <w:t>% a 30,1</w:t>
      </w:r>
      <w:r w:rsidR="00D056A8" w:rsidRPr="00D83093">
        <w:t> </w:t>
      </w:r>
      <w:r w:rsidRPr="00D83093">
        <w:t xml:space="preserve">% TAP </w:t>
      </w:r>
      <w:proofErr w:type="gramStart"/>
      <w:r w:rsidRPr="00D83093">
        <w:t>&lt;</w:t>
      </w:r>
      <w:r w:rsidR="00D056A8" w:rsidRPr="00D83093">
        <w:t> </w:t>
      </w:r>
      <w:r w:rsidRPr="00D83093">
        <w:t>1</w:t>
      </w:r>
      <w:proofErr w:type="gramEnd"/>
      <w:r w:rsidR="00D056A8" w:rsidRPr="00D83093">
        <w:t> </w:t>
      </w:r>
      <w:r w:rsidRPr="00D83093">
        <w:t>%.</w:t>
      </w:r>
      <w:fldSimple w:instr=" DOCVARIABLE vault_nd_e1f3487b-e0ef-4294-89e7-270fbbbd11cf \* MERGEFORMAT ">
        <w:r w:rsidR="00920452" w:rsidRPr="00D83093">
          <w:t xml:space="preserve"> </w:t>
        </w:r>
      </w:fldSimple>
    </w:p>
    <w:p w14:paraId="33C8E977" w14:textId="77777777" w:rsidR="00261461" w:rsidRPr="00D83093" w:rsidRDefault="00261461" w:rsidP="00033705">
      <w:pPr>
        <w:spacing w:line="240" w:lineRule="auto"/>
      </w:pPr>
    </w:p>
    <w:p w14:paraId="5D74E487" w14:textId="123AB916" w:rsidR="00261461" w:rsidRPr="00D83093" w:rsidRDefault="00261461" w:rsidP="00033705">
      <w:pPr>
        <w:spacing w:line="240" w:lineRule="auto"/>
      </w:pPr>
      <w:r w:rsidRPr="00D83093">
        <w:t>OS a PFS byly formálně testovány v</w:t>
      </w:r>
      <w:r w:rsidR="00D056A8" w:rsidRPr="00D83093">
        <w:t> </w:t>
      </w:r>
      <w:r w:rsidRPr="00D83093">
        <w:t>předem plánované průběžné analýze (uzávěrka dat 11.</w:t>
      </w:r>
      <w:r w:rsidR="004915D7" w:rsidRPr="00D83093">
        <w:t> </w:t>
      </w:r>
      <w:r w:rsidRPr="00D83093">
        <w:t xml:space="preserve">srpna 2021) po době sledování </w:t>
      </w:r>
      <w:r w:rsidR="00EB708F" w:rsidRPr="00D83093">
        <w:t>s</w:t>
      </w:r>
      <w:r w:rsidR="000B64A0" w:rsidRPr="00D83093">
        <w:t xml:space="preserve"> </w:t>
      </w:r>
      <w:r w:rsidR="000E75E9" w:rsidRPr="00D83093">
        <w:t>medián</w:t>
      </w:r>
      <w:r w:rsidR="000B64A0" w:rsidRPr="00D83093">
        <w:t>em</w:t>
      </w:r>
      <w:r w:rsidR="000E75E9" w:rsidRPr="00D83093">
        <w:t xml:space="preserve"> </w:t>
      </w:r>
      <w:r w:rsidRPr="00D83093">
        <w:t>9,8</w:t>
      </w:r>
      <w:r w:rsidR="00D056A8" w:rsidRPr="00D83093">
        <w:t> </w:t>
      </w:r>
      <w:r w:rsidRPr="00D83093">
        <w:t>měsíce. Výsledky účinnosti jsou uvedeny v</w:t>
      </w:r>
      <w:r w:rsidR="00D056A8" w:rsidRPr="00D83093">
        <w:t> </w:t>
      </w:r>
      <w:r w:rsidRPr="00D83093">
        <w:t>tabulce</w:t>
      </w:r>
      <w:r w:rsidR="00D056A8" w:rsidRPr="00D83093">
        <w:t> </w:t>
      </w:r>
      <w:del w:id="2409" w:author="Astra  Zeneca" w:date="2025-02-28T22:31:00Z">
        <w:r w:rsidR="008C1433" w:rsidDel="00FA0A8E">
          <w:delText>9</w:delText>
        </w:r>
        <w:r w:rsidRPr="00D83093" w:rsidDel="00FA0A8E">
          <w:delText xml:space="preserve"> </w:delText>
        </w:r>
      </w:del>
      <w:ins w:id="2410" w:author="Astra  Zeneca" w:date="2025-02-28T22:31:00Z">
        <w:r w:rsidR="00FA0A8E">
          <w:t>10</w:t>
        </w:r>
        <w:r w:rsidR="00FA0A8E" w:rsidRPr="00D83093">
          <w:t xml:space="preserve"> </w:t>
        </w:r>
      </w:ins>
      <w:r w:rsidRPr="00D83093">
        <w:t>a na obrázku</w:t>
      </w:r>
      <w:r w:rsidR="00D056A8" w:rsidRPr="00D83093">
        <w:t> </w:t>
      </w:r>
      <w:del w:id="2411" w:author="Astra  Zeneca" w:date="2025-02-28T22:31:00Z">
        <w:r w:rsidRPr="00D83093" w:rsidDel="00FA0A8E">
          <w:delText>1</w:delText>
        </w:r>
        <w:r w:rsidR="008C1433" w:rsidDel="00FA0A8E">
          <w:delText>5</w:delText>
        </w:r>
      </w:del>
      <w:ins w:id="2412" w:author="Astra  Zeneca" w:date="2025-02-28T22:31:00Z">
        <w:r w:rsidR="00FA0A8E" w:rsidRPr="00D83093">
          <w:t>1</w:t>
        </w:r>
        <w:r w:rsidR="00FA0A8E">
          <w:t>6</w:t>
        </w:r>
      </w:ins>
      <w:r w:rsidRPr="00D83093">
        <w:t xml:space="preserve">. Zralost </w:t>
      </w:r>
      <w:r w:rsidR="00D056A8" w:rsidRPr="00D83093">
        <w:t xml:space="preserve">údajů </w:t>
      </w:r>
      <w:r w:rsidRPr="00D83093">
        <w:t>pro OS byla 62</w:t>
      </w:r>
      <w:r w:rsidR="00D056A8" w:rsidRPr="00D83093">
        <w:t> </w:t>
      </w:r>
      <w:r w:rsidRPr="00D83093">
        <w:t xml:space="preserve">% a zralost </w:t>
      </w:r>
      <w:r w:rsidR="00D056A8" w:rsidRPr="00D83093">
        <w:t xml:space="preserve">údajů </w:t>
      </w:r>
      <w:r w:rsidRPr="00D83093">
        <w:t>pro PFS byla 84</w:t>
      </w:r>
      <w:r w:rsidR="00D056A8" w:rsidRPr="00D83093">
        <w:t> </w:t>
      </w:r>
      <w:r w:rsidRPr="00D83093">
        <w:t xml:space="preserve">%. </w:t>
      </w:r>
      <w:ins w:id="2413" w:author="Astra Zeneca" w:date="2025-03-17T13:48:00Z">
        <w:r w:rsidR="00905BFE">
          <w:t xml:space="preserve">Přípravek </w:t>
        </w:r>
      </w:ins>
      <w:r w:rsidRPr="00D83093">
        <w:t>IMFINZI + chemoterapie (</w:t>
      </w:r>
      <w:r w:rsidR="00D056A8" w:rsidRPr="00D83093">
        <w:t>rameno</w:t>
      </w:r>
      <w:r w:rsidR="000E75E9" w:rsidRPr="00D83093">
        <w:t> </w:t>
      </w:r>
      <w:r w:rsidRPr="00D83093">
        <w:t>1) prokázal</w:t>
      </w:r>
      <w:r w:rsidR="00577090" w:rsidRPr="00D83093">
        <w:t>y</w:t>
      </w:r>
      <w:r w:rsidRPr="00D83093">
        <w:t xml:space="preserve"> statisticky významné zlepšení v</w:t>
      </w:r>
      <w:r w:rsidR="00D056A8" w:rsidRPr="00D83093">
        <w:t> </w:t>
      </w:r>
      <w:r w:rsidRPr="00D83093">
        <w:t>porovnání s</w:t>
      </w:r>
      <w:r w:rsidR="00D056A8" w:rsidRPr="00D83093">
        <w:t> </w:t>
      </w:r>
      <w:r w:rsidRPr="00D83093">
        <w:t>placebem + chemoterapií (</w:t>
      </w:r>
      <w:r w:rsidR="000E75E9" w:rsidRPr="00D83093">
        <w:t>rameno</w:t>
      </w:r>
      <w:r w:rsidR="00D056A8" w:rsidRPr="00D83093">
        <w:t> </w:t>
      </w:r>
      <w:r w:rsidRPr="00D83093">
        <w:t>2) v</w:t>
      </w:r>
      <w:r w:rsidR="000E75E9" w:rsidRPr="00D83093">
        <w:t> </w:t>
      </w:r>
      <w:r w:rsidRPr="00D83093">
        <w:t>OS a v</w:t>
      </w:r>
      <w:r w:rsidR="000E75E9" w:rsidRPr="00D83093">
        <w:t> </w:t>
      </w:r>
      <w:r w:rsidRPr="00D83093">
        <w:t>PFS.</w:t>
      </w:r>
      <w:fldSimple w:instr=" DOCVARIABLE vault_nd_69a868fa-98f8-49d6-9ad6-9cda51195138 \* MERGEFORMAT ">
        <w:r w:rsidR="00920452" w:rsidRPr="00D83093">
          <w:t xml:space="preserve"> </w:t>
        </w:r>
      </w:fldSimple>
    </w:p>
    <w:p w14:paraId="0448507B" w14:textId="685F3A34" w:rsidR="00E44FFE" w:rsidRPr="00D83093" w:rsidRDefault="00E44FFE" w:rsidP="00033705">
      <w:pPr>
        <w:spacing w:line="240" w:lineRule="auto"/>
      </w:pPr>
    </w:p>
    <w:p w14:paraId="2848DD3F" w14:textId="1210F9D1" w:rsidR="000E75E9" w:rsidRPr="00D83093" w:rsidRDefault="000E75E9" w:rsidP="00033705">
      <w:pPr>
        <w:spacing w:line="240" w:lineRule="auto"/>
        <w:rPr>
          <w:b/>
          <w:bCs/>
        </w:rPr>
      </w:pPr>
      <w:r w:rsidRPr="00D83093">
        <w:rPr>
          <w:b/>
          <w:bCs/>
        </w:rPr>
        <w:t xml:space="preserve">Tabulka </w:t>
      </w:r>
      <w:del w:id="2414" w:author="Astra  Zeneca" w:date="2025-02-28T22:31:00Z">
        <w:r w:rsidR="008C1433" w:rsidDel="00FA0A8E">
          <w:rPr>
            <w:b/>
            <w:bCs/>
          </w:rPr>
          <w:delText>9</w:delText>
        </w:r>
      </w:del>
      <w:ins w:id="2415" w:author="Astra  Zeneca" w:date="2025-02-28T22:31:00Z">
        <w:r w:rsidR="00FA0A8E">
          <w:rPr>
            <w:b/>
            <w:bCs/>
          </w:rPr>
          <w:t>10</w:t>
        </w:r>
      </w:ins>
      <w:r w:rsidRPr="00D83093">
        <w:rPr>
          <w:b/>
          <w:bCs/>
        </w:rPr>
        <w:t>. Výsledky účinnosti pro studii TOPAZ-</w:t>
      </w:r>
      <w:proofErr w:type="gramStart"/>
      <w:r w:rsidRPr="00D83093">
        <w:rPr>
          <w:b/>
          <w:bCs/>
        </w:rPr>
        <w:t>1</w:t>
      </w:r>
      <w:r w:rsidR="00A14F5E" w:rsidRPr="00D83093">
        <w:rPr>
          <w:b/>
          <w:bCs/>
          <w:vertAlign w:val="superscript"/>
        </w:rPr>
        <w:t>a</w:t>
      </w:r>
      <w:proofErr w:type="gramEnd"/>
      <w:r w:rsidR="00920452" w:rsidRPr="00D83093">
        <w:rPr>
          <w:b/>
          <w:bCs/>
          <w:vertAlign w:val="superscript"/>
        </w:rPr>
        <w:fldChar w:fldCharType="begin"/>
      </w:r>
      <w:r w:rsidR="00920452" w:rsidRPr="00D83093">
        <w:rPr>
          <w:b/>
          <w:bCs/>
          <w:vertAlign w:val="superscript"/>
        </w:rPr>
        <w:instrText xml:space="preserve"> DOCVARIABLE vault_nd_ae3c01c5-a092-41fc-9619-b56dcd03a541 \* MERGEFORMAT </w:instrText>
      </w:r>
      <w:r w:rsidR="00920452" w:rsidRPr="00D83093">
        <w:rPr>
          <w:b/>
          <w:bCs/>
          <w:vertAlign w:val="superscript"/>
        </w:rPr>
        <w:fldChar w:fldCharType="separate"/>
      </w:r>
      <w:r w:rsidR="00920452" w:rsidRPr="00D83093">
        <w:rPr>
          <w:b/>
          <w:bCs/>
          <w:vertAlign w:val="superscript"/>
        </w:rPr>
        <w:t xml:space="preserve"> </w:t>
      </w:r>
      <w:r w:rsidR="00920452" w:rsidRPr="00D83093">
        <w:rPr>
          <w:b/>
          <w:bCs/>
          <w:vertAlign w:val="superscript"/>
        </w:rPr>
        <w:fldChar w:fldCharType="end"/>
      </w:r>
    </w:p>
    <w:tbl>
      <w:tblPr>
        <w:tblStyle w:val="TableGrid"/>
        <w:tblW w:w="0" w:type="auto"/>
        <w:tblLook w:val="04A0" w:firstRow="1" w:lastRow="0" w:firstColumn="1" w:lastColumn="0" w:noHBand="0" w:noVBand="1"/>
      </w:tblPr>
      <w:tblGrid>
        <w:gridCol w:w="3002"/>
        <w:gridCol w:w="2075"/>
        <w:gridCol w:w="2191"/>
      </w:tblGrid>
      <w:tr w:rsidR="000E75E9" w:rsidRPr="00D83093" w14:paraId="1FB252CC" w14:textId="77777777" w:rsidTr="00AA52FD">
        <w:tc>
          <w:tcPr>
            <w:tcW w:w="3002" w:type="dxa"/>
            <w:tcBorders>
              <w:top w:val="single" w:sz="4" w:space="0" w:color="auto"/>
              <w:left w:val="single" w:sz="4" w:space="0" w:color="auto"/>
              <w:bottom w:val="single" w:sz="4" w:space="0" w:color="auto"/>
              <w:right w:val="single" w:sz="4" w:space="0" w:color="auto"/>
            </w:tcBorders>
          </w:tcPr>
          <w:p w14:paraId="65C9A318" w14:textId="77777777" w:rsidR="000E75E9" w:rsidRPr="00D83093" w:rsidRDefault="000E75E9" w:rsidP="003A545A">
            <w:pPr>
              <w:autoSpaceDE w:val="0"/>
              <w:autoSpaceDN w:val="0"/>
              <w:adjustRightInd w:val="0"/>
              <w:spacing w:line="240" w:lineRule="auto"/>
              <w:rPr>
                <w:lang w:val="cs-CZ" w:eastAsia="en-GB"/>
              </w:rPr>
            </w:pPr>
          </w:p>
        </w:tc>
        <w:tc>
          <w:tcPr>
            <w:tcW w:w="2075" w:type="dxa"/>
            <w:tcBorders>
              <w:top w:val="single" w:sz="4" w:space="0" w:color="auto"/>
              <w:left w:val="single" w:sz="4" w:space="0" w:color="auto"/>
              <w:bottom w:val="single" w:sz="4" w:space="0" w:color="auto"/>
              <w:right w:val="single" w:sz="4" w:space="0" w:color="auto"/>
            </w:tcBorders>
            <w:hideMark/>
          </w:tcPr>
          <w:p w14:paraId="0382BCE5" w14:textId="4038D0DB" w:rsidR="000E75E9" w:rsidRPr="00D83093" w:rsidRDefault="000E75E9" w:rsidP="003A545A">
            <w:pPr>
              <w:autoSpaceDE w:val="0"/>
              <w:autoSpaceDN w:val="0"/>
              <w:adjustRightInd w:val="0"/>
              <w:spacing w:line="240" w:lineRule="auto"/>
              <w:jc w:val="center"/>
              <w:rPr>
                <w:b/>
                <w:lang w:val="cs-CZ" w:eastAsia="en-GB"/>
              </w:rPr>
            </w:pPr>
            <w:r w:rsidRPr="00D83093">
              <w:rPr>
                <w:b/>
                <w:lang w:val="cs-CZ" w:eastAsia="en-GB"/>
              </w:rPr>
              <w:t>IMFINZI + gemcitabin a cisplatina</w:t>
            </w:r>
          </w:p>
          <w:p w14:paraId="49954341" w14:textId="77777777" w:rsidR="000E75E9" w:rsidRPr="00D83093" w:rsidRDefault="000E75E9" w:rsidP="003A545A">
            <w:pPr>
              <w:autoSpaceDE w:val="0"/>
              <w:autoSpaceDN w:val="0"/>
              <w:adjustRightInd w:val="0"/>
              <w:spacing w:line="240" w:lineRule="auto"/>
              <w:jc w:val="center"/>
              <w:rPr>
                <w:b/>
                <w:lang w:val="cs-CZ" w:eastAsia="en-GB"/>
              </w:rPr>
            </w:pPr>
            <w:r w:rsidRPr="00D83093">
              <w:rPr>
                <w:b/>
                <w:lang w:val="cs-CZ" w:eastAsia="en-GB"/>
              </w:rPr>
              <w:t>(n=341)</w:t>
            </w:r>
          </w:p>
        </w:tc>
        <w:tc>
          <w:tcPr>
            <w:tcW w:w="2191" w:type="dxa"/>
            <w:tcBorders>
              <w:top w:val="single" w:sz="4" w:space="0" w:color="auto"/>
              <w:left w:val="single" w:sz="4" w:space="0" w:color="auto"/>
              <w:bottom w:val="single" w:sz="4" w:space="0" w:color="auto"/>
              <w:right w:val="single" w:sz="4" w:space="0" w:color="auto"/>
            </w:tcBorders>
            <w:hideMark/>
          </w:tcPr>
          <w:p w14:paraId="7E41F8F0" w14:textId="0760FEC7" w:rsidR="000E75E9" w:rsidRPr="00D83093" w:rsidRDefault="000E75E9" w:rsidP="003A545A">
            <w:pPr>
              <w:autoSpaceDE w:val="0"/>
              <w:autoSpaceDN w:val="0"/>
              <w:adjustRightInd w:val="0"/>
              <w:spacing w:line="240" w:lineRule="auto"/>
              <w:jc w:val="center"/>
              <w:rPr>
                <w:b/>
                <w:lang w:val="cs-CZ" w:eastAsia="en-GB"/>
              </w:rPr>
            </w:pPr>
            <w:r w:rsidRPr="00D83093">
              <w:rPr>
                <w:b/>
                <w:lang w:val="cs-CZ" w:eastAsia="en-GB"/>
              </w:rPr>
              <w:t>Placebo + gemcitabin a cisplatina</w:t>
            </w:r>
          </w:p>
          <w:p w14:paraId="43F817B5" w14:textId="77777777" w:rsidR="000E75E9" w:rsidRPr="00D83093" w:rsidRDefault="000E75E9" w:rsidP="003A545A">
            <w:pPr>
              <w:autoSpaceDE w:val="0"/>
              <w:autoSpaceDN w:val="0"/>
              <w:adjustRightInd w:val="0"/>
              <w:spacing w:line="240" w:lineRule="auto"/>
              <w:jc w:val="center"/>
              <w:rPr>
                <w:b/>
                <w:lang w:val="cs-CZ" w:eastAsia="en-GB"/>
              </w:rPr>
            </w:pPr>
            <w:r w:rsidRPr="00D83093">
              <w:rPr>
                <w:b/>
                <w:lang w:val="cs-CZ" w:eastAsia="en-GB"/>
              </w:rPr>
              <w:t>(n=344)</w:t>
            </w:r>
          </w:p>
        </w:tc>
      </w:tr>
      <w:tr w:rsidR="000E75E9" w:rsidRPr="00D83093" w14:paraId="40E055F0"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171F1FFF" w14:textId="77777777" w:rsidR="000E75E9" w:rsidRPr="00D83093" w:rsidRDefault="000E75E9" w:rsidP="003A545A">
            <w:pPr>
              <w:autoSpaceDE w:val="0"/>
              <w:autoSpaceDN w:val="0"/>
              <w:adjustRightInd w:val="0"/>
              <w:spacing w:line="240" w:lineRule="auto"/>
              <w:rPr>
                <w:b/>
                <w:lang w:val="cs-CZ" w:eastAsia="en-GB"/>
              </w:rPr>
            </w:pPr>
            <w:r w:rsidRPr="00D83093">
              <w:rPr>
                <w:b/>
                <w:lang w:val="cs-CZ" w:eastAsia="en-GB"/>
              </w:rPr>
              <w:t>OS</w:t>
            </w:r>
          </w:p>
        </w:tc>
        <w:tc>
          <w:tcPr>
            <w:tcW w:w="2075" w:type="dxa"/>
            <w:tcBorders>
              <w:top w:val="single" w:sz="4" w:space="0" w:color="auto"/>
              <w:left w:val="single" w:sz="4" w:space="0" w:color="auto"/>
              <w:bottom w:val="single" w:sz="4" w:space="0" w:color="auto"/>
              <w:right w:val="single" w:sz="4" w:space="0" w:color="auto"/>
            </w:tcBorders>
          </w:tcPr>
          <w:p w14:paraId="201B42D8" w14:textId="77777777" w:rsidR="000E75E9" w:rsidRPr="00D83093" w:rsidRDefault="000E75E9" w:rsidP="003A545A">
            <w:pPr>
              <w:autoSpaceDE w:val="0"/>
              <w:autoSpaceDN w:val="0"/>
              <w:adjustRightInd w:val="0"/>
              <w:spacing w:line="240" w:lineRule="auto"/>
              <w:jc w:val="center"/>
              <w:rPr>
                <w:lang w:val="cs-CZ" w:eastAsia="en-GB"/>
              </w:rPr>
            </w:pPr>
          </w:p>
        </w:tc>
        <w:tc>
          <w:tcPr>
            <w:tcW w:w="2191" w:type="dxa"/>
            <w:tcBorders>
              <w:top w:val="single" w:sz="4" w:space="0" w:color="auto"/>
              <w:left w:val="single" w:sz="4" w:space="0" w:color="auto"/>
              <w:bottom w:val="single" w:sz="4" w:space="0" w:color="auto"/>
              <w:right w:val="single" w:sz="4" w:space="0" w:color="auto"/>
            </w:tcBorders>
          </w:tcPr>
          <w:p w14:paraId="50E01DB4" w14:textId="77777777" w:rsidR="000E75E9" w:rsidRPr="00D83093" w:rsidRDefault="000E75E9" w:rsidP="003A545A">
            <w:pPr>
              <w:autoSpaceDE w:val="0"/>
              <w:autoSpaceDN w:val="0"/>
              <w:adjustRightInd w:val="0"/>
              <w:spacing w:line="240" w:lineRule="auto"/>
              <w:jc w:val="center"/>
              <w:rPr>
                <w:lang w:val="cs-CZ" w:eastAsia="en-GB"/>
              </w:rPr>
            </w:pPr>
          </w:p>
        </w:tc>
      </w:tr>
      <w:tr w:rsidR="000E75E9" w:rsidRPr="00D83093" w14:paraId="5CB78CBD"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794D9FF7" w14:textId="6666594B" w:rsidR="000E75E9" w:rsidRPr="00D83093" w:rsidRDefault="000E75E9" w:rsidP="003A545A">
            <w:pPr>
              <w:autoSpaceDE w:val="0"/>
              <w:autoSpaceDN w:val="0"/>
              <w:adjustRightInd w:val="0"/>
              <w:spacing w:line="240" w:lineRule="auto"/>
              <w:ind w:left="245"/>
              <w:rPr>
                <w:b/>
                <w:lang w:val="cs-CZ" w:eastAsia="en-GB"/>
              </w:rPr>
            </w:pPr>
            <w:r w:rsidRPr="00D83093">
              <w:rPr>
                <w:lang w:val="cs-CZ" w:eastAsia="en-GB"/>
              </w:rPr>
              <w:t>Počet úmrtí (%)</w:t>
            </w:r>
          </w:p>
        </w:tc>
        <w:tc>
          <w:tcPr>
            <w:tcW w:w="2075" w:type="dxa"/>
            <w:tcBorders>
              <w:top w:val="single" w:sz="4" w:space="0" w:color="auto"/>
              <w:left w:val="single" w:sz="4" w:space="0" w:color="auto"/>
              <w:bottom w:val="single" w:sz="4" w:space="0" w:color="auto"/>
              <w:right w:val="single" w:sz="4" w:space="0" w:color="auto"/>
            </w:tcBorders>
            <w:hideMark/>
          </w:tcPr>
          <w:p w14:paraId="31FEC762" w14:textId="0B50A512"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198 (58</w:t>
            </w:r>
            <w:r w:rsidR="00CC65FB" w:rsidRPr="00D83093">
              <w:rPr>
                <w:lang w:val="cs-CZ" w:eastAsia="en-GB"/>
              </w:rPr>
              <w:t>,</w:t>
            </w:r>
            <w:r w:rsidRPr="00D83093">
              <w:rPr>
                <w:lang w:val="cs-CZ" w:eastAsia="en-GB"/>
              </w:rPr>
              <w:t>1)</w:t>
            </w:r>
          </w:p>
        </w:tc>
        <w:tc>
          <w:tcPr>
            <w:tcW w:w="2191" w:type="dxa"/>
            <w:tcBorders>
              <w:top w:val="single" w:sz="4" w:space="0" w:color="auto"/>
              <w:left w:val="single" w:sz="4" w:space="0" w:color="auto"/>
              <w:bottom w:val="single" w:sz="4" w:space="0" w:color="auto"/>
              <w:right w:val="single" w:sz="4" w:space="0" w:color="auto"/>
            </w:tcBorders>
            <w:hideMark/>
          </w:tcPr>
          <w:p w14:paraId="1633CFCC" w14:textId="4025838A"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226 (65</w:t>
            </w:r>
            <w:r w:rsidR="00CC65FB" w:rsidRPr="00D83093">
              <w:rPr>
                <w:lang w:val="cs-CZ" w:eastAsia="en-GB"/>
              </w:rPr>
              <w:t>,</w:t>
            </w:r>
            <w:r w:rsidRPr="00D83093">
              <w:rPr>
                <w:lang w:val="cs-CZ" w:eastAsia="en-GB"/>
              </w:rPr>
              <w:t>7)</w:t>
            </w:r>
          </w:p>
        </w:tc>
      </w:tr>
      <w:tr w:rsidR="000E75E9" w:rsidRPr="00D83093" w14:paraId="0864696C"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089F2161" w14:textId="30CCF128" w:rsidR="000E75E9" w:rsidRPr="00D83093" w:rsidRDefault="000E75E9" w:rsidP="003A545A">
            <w:pPr>
              <w:autoSpaceDE w:val="0"/>
              <w:autoSpaceDN w:val="0"/>
              <w:adjustRightInd w:val="0"/>
              <w:spacing w:line="240" w:lineRule="auto"/>
              <w:ind w:left="245"/>
              <w:rPr>
                <w:b/>
                <w:lang w:val="cs-CZ" w:eastAsia="en-GB"/>
              </w:rPr>
            </w:pPr>
            <w:r w:rsidRPr="00D83093">
              <w:rPr>
                <w:b/>
                <w:lang w:val="cs-CZ" w:eastAsia="en-GB"/>
              </w:rPr>
              <w:lastRenderedPageBreak/>
              <w:t xml:space="preserve">Medián OS (měsíce) </w:t>
            </w:r>
            <w:r w:rsidRPr="00D83093">
              <w:rPr>
                <w:b/>
                <w:lang w:val="cs-CZ" w:eastAsia="en-GB"/>
              </w:rPr>
              <w:br/>
              <w:t>(95% CI)</w:t>
            </w:r>
            <w:r w:rsidRPr="00D83093">
              <w:rPr>
                <w:b/>
                <w:bCs/>
                <w:vertAlign w:val="superscript"/>
                <w:lang w:val="cs-CZ" w:eastAsia="en-GB"/>
              </w:rPr>
              <w:t>b</w:t>
            </w:r>
          </w:p>
        </w:tc>
        <w:tc>
          <w:tcPr>
            <w:tcW w:w="2075" w:type="dxa"/>
            <w:tcBorders>
              <w:top w:val="single" w:sz="4" w:space="0" w:color="auto"/>
              <w:left w:val="single" w:sz="4" w:space="0" w:color="auto"/>
              <w:bottom w:val="single" w:sz="4" w:space="0" w:color="auto"/>
              <w:right w:val="single" w:sz="4" w:space="0" w:color="auto"/>
            </w:tcBorders>
            <w:hideMark/>
          </w:tcPr>
          <w:p w14:paraId="5BD03D3C" w14:textId="48402B23"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12</w:t>
            </w:r>
            <w:r w:rsidR="00CC65FB" w:rsidRPr="00D83093">
              <w:rPr>
                <w:lang w:val="cs-CZ" w:eastAsia="en-GB"/>
              </w:rPr>
              <w:t>,</w:t>
            </w:r>
            <w:r w:rsidRPr="00D83093">
              <w:rPr>
                <w:lang w:val="cs-CZ" w:eastAsia="en-GB"/>
              </w:rPr>
              <w:t>8</w:t>
            </w:r>
            <w:r w:rsidRPr="00D83093">
              <w:rPr>
                <w:lang w:val="cs-CZ" w:eastAsia="en-GB"/>
              </w:rPr>
              <w:br/>
              <w:t>(11</w:t>
            </w:r>
            <w:r w:rsidR="00CC65FB" w:rsidRPr="00D83093">
              <w:rPr>
                <w:lang w:val="cs-CZ" w:eastAsia="en-GB"/>
              </w:rPr>
              <w:t>,</w:t>
            </w:r>
            <w:r w:rsidRPr="00D83093">
              <w:rPr>
                <w:lang w:val="cs-CZ" w:eastAsia="en-GB"/>
              </w:rPr>
              <w:t>1</w:t>
            </w:r>
            <w:r w:rsidR="00CC65FB" w:rsidRPr="00D83093">
              <w:rPr>
                <w:lang w:val="cs-CZ" w:eastAsia="en-GB"/>
              </w:rPr>
              <w:t>;</w:t>
            </w:r>
            <w:r w:rsidRPr="00D83093">
              <w:rPr>
                <w:lang w:val="cs-CZ" w:eastAsia="en-GB"/>
              </w:rPr>
              <w:t xml:space="preserve"> 14</w:t>
            </w:r>
            <w:r w:rsidR="00CC65FB" w:rsidRPr="00D83093">
              <w:rPr>
                <w:lang w:val="cs-CZ" w:eastAsia="en-GB"/>
              </w:rPr>
              <w:t>,</w:t>
            </w:r>
            <w:r w:rsidRPr="00D83093">
              <w:rPr>
                <w:lang w:val="cs-CZ" w:eastAsia="en-GB"/>
              </w:rPr>
              <w:t>0)</w:t>
            </w:r>
          </w:p>
        </w:tc>
        <w:tc>
          <w:tcPr>
            <w:tcW w:w="2191" w:type="dxa"/>
            <w:tcBorders>
              <w:top w:val="single" w:sz="4" w:space="0" w:color="auto"/>
              <w:left w:val="single" w:sz="4" w:space="0" w:color="auto"/>
              <w:bottom w:val="single" w:sz="4" w:space="0" w:color="auto"/>
              <w:right w:val="single" w:sz="4" w:space="0" w:color="auto"/>
            </w:tcBorders>
            <w:hideMark/>
          </w:tcPr>
          <w:p w14:paraId="5ECA0D13" w14:textId="09F187E8"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11</w:t>
            </w:r>
            <w:r w:rsidR="00CC65FB" w:rsidRPr="00D83093">
              <w:rPr>
                <w:lang w:val="cs-CZ" w:eastAsia="en-GB"/>
              </w:rPr>
              <w:t>,</w:t>
            </w:r>
            <w:r w:rsidRPr="00D83093">
              <w:rPr>
                <w:lang w:val="cs-CZ" w:eastAsia="en-GB"/>
              </w:rPr>
              <w:t>5</w:t>
            </w:r>
            <w:r w:rsidRPr="00D83093">
              <w:rPr>
                <w:lang w:val="cs-CZ" w:eastAsia="en-GB"/>
              </w:rPr>
              <w:br/>
              <w:t>(10</w:t>
            </w:r>
            <w:r w:rsidR="00CC65FB" w:rsidRPr="00D83093">
              <w:rPr>
                <w:lang w:val="cs-CZ" w:eastAsia="en-GB"/>
              </w:rPr>
              <w:t>,</w:t>
            </w:r>
            <w:r w:rsidRPr="00D83093">
              <w:rPr>
                <w:lang w:val="cs-CZ" w:eastAsia="en-GB"/>
              </w:rPr>
              <w:t>1</w:t>
            </w:r>
            <w:r w:rsidR="00CC65FB" w:rsidRPr="00D83093">
              <w:rPr>
                <w:lang w:val="cs-CZ" w:eastAsia="en-GB"/>
              </w:rPr>
              <w:t>;</w:t>
            </w:r>
            <w:r w:rsidRPr="00D83093">
              <w:rPr>
                <w:lang w:val="cs-CZ" w:eastAsia="en-GB"/>
              </w:rPr>
              <w:t xml:space="preserve"> 12</w:t>
            </w:r>
            <w:r w:rsidR="00CC65FB" w:rsidRPr="00D83093">
              <w:rPr>
                <w:lang w:val="cs-CZ" w:eastAsia="en-GB"/>
              </w:rPr>
              <w:t>,</w:t>
            </w:r>
            <w:r w:rsidRPr="00D83093">
              <w:rPr>
                <w:lang w:val="cs-CZ" w:eastAsia="en-GB"/>
              </w:rPr>
              <w:t>5)</w:t>
            </w:r>
          </w:p>
        </w:tc>
      </w:tr>
      <w:tr w:rsidR="000E75E9" w:rsidRPr="00D83093" w14:paraId="43AC1007"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0F2D0DB5" w14:textId="77777777" w:rsidR="000E75E9" w:rsidRPr="00D83093" w:rsidRDefault="000E75E9" w:rsidP="003A545A">
            <w:pPr>
              <w:autoSpaceDE w:val="0"/>
              <w:autoSpaceDN w:val="0"/>
              <w:adjustRightInd w:val="0"/>
              <w:spacing w:line="240" w:lineRule="auto"/>
              <w:ind w:left="245"/>
              <w:rPr>
                <w:b/>
                <w:lang w:val="cs-CZ" w:eastAsia="en-GB"/>
              </w:rPr>
            </w:pPr>
            <w:r w:rsidRPr="00D83093">
              <w:rPr>
                <w:lang w:val="cs-CZ" w:eastAsia="en-GB"/>
              </w:rPr>
              <w:t>HR (95% CI)</w:t>
            </w:r>
            <w:r w:rsidRPr="00D83093">
              <w:rPr>
                <w:vertAlign w:val="superscript"/>
                <w:lang w:val="cs-CZ" w:eastAsia="en-GB"/>
              </w:rPr>
              <w:t>c</w:t>
            </w:r>
          </w:p>
        </w:tc>
        <w:tc>
          <w:tcPr>
            <w:tcW w:w="4266" w:type="dxa"/>
            <w:gridSpan w:val="2"/>
            <w:tcBorders>
              <w:top w:val="single" w:sz="4" w:space="0" w:color="auto"/>
              <w:left w:val="single" w:sz="4" w:space="0" w:color="auto"/>
              <w:bottom w:val="single" w:sz="4" w:space="0" w:color="auto"/>
              <w:right w:val="single" w:sz="4" w:space="0" w:color="auto"/>
            </w:tcBorders>
            <w:hideMark/>
          </w:tcPr>
          <w:p w14:paraId="4E739871" w14:textId="173800D2"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0</w:t>
            </w:r>
            <w:r w:rsidR="00CC65FB" w:rsidRPr="00D83093">
              <w:rPr>
                <w:lang w:val="cs-CZ" w:eastAsia="en-GB"/>
              </w:rPr>
              <w:t>,</w:t>
            </w:r>
            <w:r w:rsidRPr="00D83093">
              <w:rPr>
                <w:lang w:val="cs-CZ" w:eastAsia="en-GB"/>
              </w:rPr>
              <w:t>80 (0</w:t>
            </w:r>
            <w:r w:rsidR="00CC65FB" w:rsidRPr="00D83093">
              <w:rPr>
                <w:lang w:val="cs-CZ" w:eastAsia="en-GB"/>
              </w:rPr>
              <w:t>,</w:t>
            </w:r>
            <w:r w:rsidRPr="00D83093">
              <w:rPr>
                <w:lang w:val="cs-CZ" w:eastAsia="en-GB"/>
              </w:rPr>
              <w:t>66</w:t>
            </w:r>
            <w:r w:rsidR="00CC65FB" w:rsidRPr="00D83093">
              <w:rPr>
                <w:lang w:val="cs-CZ" w:eastAsia="en-GB"/>
              </w:rPr>
              <w:t>;</w:t>
            </w:r>
            <w:r w:rsidRPr="00D83093">
              <w:rPr>
                <w:lang w:val="cs-CZ" w:eastAsia="en-GB"/>
              </w:rPr>
              <w:t xml:space="preserve"> 0</w:t>
            </w:r>
            <w:r w:rsidR="00CC65FB" w:rsidRPr="00D83093">
              <w:rPr>
                <w:lang w:val="cs-CZ" w:eastAsia="en-GB"/>
              </w:rPr>
              <w:t>,</w:t>
            </w:r>
            <w:r w:rsidRPr="00D83093">
              <w:rPr>
                <w:lang w:val="cs-CZ" w:eastAsia="en-GB"/>
              </w:rPr>
              <w:t>97)</w:t>
            </w:r>
          </w:p>
        </w:tc>
      </w:tr>
      <w:tr w:rsidR="000E75E9" w:rsidRPr="00D83093" w14:paraId="0F5EA904"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3AEFA260" w14:textId="5EBE552E" w:rsidR="000E75E9" w:rsidRPr="00D83093" w:rsidRDefault="00CC65FB" w:rsidP="003A545A">
            <w:pPr>
              <w:autoSpaceDE w:val="0"/>
              <w:autoSpaceDN w:val="0"/>
              <w:adjustRightInd w:val="0"/>
              <w:spacing w:line="240" w:lineRule="auto"/>
              <w:ind w:left="245"/>
              <w:rPr>
                <w:b/>
                <w:lang w:val="cs-CZ" w:eastAsia="en-GB"/>
              </w:rPr>
            </w:pPr>
            <w:r w:rsidRPr="00D83093">
              <w:rPr>
                <w:lang w:val="cs-CZ" w:eastAsia="en-GB"/>
              </w:rPr>
              <w:t xml:space="preserve">Hodnota </w:t>
            </w:r>
            <w:r w:rsidR="000E75E9" w:rsidRPr="00D83093">
              <w:rPr>
                <w:lang w:val="cs-CZ" w:eastAsia="en-GB"/>
              </w:rPr>
              <w:t>p</w:t>
            </w:r>
            <w:r w:rsidR="000E75E9" w:rsidRPr="00D83093">
              <w:rPr>
                <w:vertAlign w:val="superscript"/>
                <w:lang w:val="cs-CZ" w:eastAsia="en-GB"/>
              </w:rPr>
              <w:t>c,d</w:t>
            </w:r>
          </w:p>
        </w:tc>
        <w:tc>
          <w:tcPr>
            <w:tcW w:w="4266" w:type="dxa"/>
            <w:gridSpan w:val="2"/>
            <w:tcBorders>
              <w:top w:val="single" w:sz="4" w:space="0" w:color="auto"/>
              <w:left w:val="single" w:sz="4" w:space="0" w:color="auto"/>
              <w:bottom w:val="single" w:sz="4" w:space="0" w:color="auto"/>
              <w:right w:val="single" w:sz="4" w:space="0" w:color="auto"/>
            </w:tcBorders>
            <w:hideMark/>
          </w:tcPr>
          <w:p w14:paraId="163521CE" w14:textId="1C8704C1"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0</w:t>
            </w:r>
            <w:r w:rsidR="00CC65FB" w:rsidRPr="00D83093">
              <w:rPr>
                <w:lang w:val="cs-CZ" w:eastAsia="en-GB"/>
              </w:rPr>
              <w:t>,</w:t>
            </w:r>
            <w:r w:rsidRPr="00D83093">
              <w:rPr>
                <w:lang w:val="cs-CZ" w:eastAsia="en-GB"/>
              </w:rPr>
              <w:t>021</w:t>
            </w:r>
          </w:p>
        </w:tc>
      </w:tr>
      <w:tr w:rsidR="000E75E9" w:rsidRPr="00D83093" w14:paraId="2BB10EA7" w14:textId="77777777" w:rsidTr="00AA52FD">
        <w:tc>
          <w:tcPr>
            <w:tcW w:w="3002" w:type="dxa"/>
            <w:tcBorders>
              <w:top w:val="single" w:sz="4" w:space="0" w:color="auto"/>
              <w:left w:val="single" w:sz="4" w:space="0" w:color="auto"/>
              <w:bottom w:val="single" w:sz="4" w:space="0" w:color="auto"/>
              <w:right w:val="single" w:sz="4" w:space="0" w:color="auto"/>
            </w:tcBorders>
          </w:tcPr>
          <w:p w14:paraId="3D86B560" w14:textId="3CF49B22" w:rsidR="000E75E9" w:rsidRPr="00D83093" w:rsidRDefault="000E75E9" w:rsidP="003A545A">
            <w:pPr>
              <w:autoSpaceDE w:val="0"/>
              <w:autoSpaceDN w:val="0"/>
              <w:adjustRightInd w:val="0"/>
              <w:spacing w:line="240" w:lineRule="auto"/>
              <w:ind w:left="245"/>
              <w:rPr>
                <w:lang w:val="cs-CZ"/>
              </w:rPr>
            </w:pPr>
            <w:r w:rsidRPr="00D83093">
              <w:rPr>
                <w:lang w:val="cs-CZ"/>
              </w:rPr>
              <w:t>Medi</w:t>
            </w:r>
            <w:r w:rsidR="005B6A62" w:rsidRPr="00D83093">
              <w:rPr>
                <w:lang w:val="cs-CZ"/>
              </w:rPr>
              <w:t>á</w:t>
            </w:r>
            <w:r w:rsidRPr="00D83093">
              <w:rPr>
                <w:lang w:val="cs-CZ"/>
              </w:rPr>
              <w:t xml:space="preserve">n </w:t>
            </w:r>
            <w:r w:rsidR="00B075FE" w:rsidRPr="00D83093">
              <w:rPr>
                <w:lang w:val="cs-CZ"/>
              </w:rPr>
              <w:t>sledování</w:t>
            </w:r>
            <w:r w:rsidR="00B51089" w:rsidRPr="00D83093">
              <w:rPr>
                <w:lang w:val="cs-CZ"/>
              </w:rPr>
              <w:t xml:space="preserve"> u</w:t>
            </w:r>
            <w:r w:rsidR="0022482C" w:rsidRPr="00D83093">
              <w:rPr>
                <w:lang w:val="cs-CZ"/>
              </w:rPr>
              <w:t> </w:t>
            </w:r>
            <w:r w:rsidR="005B6A62" w:rsidRPr="00D83093">
              <w:rPr>
                <w:lang w:val="cs-CZ"/>
              </w:rPr>
              <w:t>vš</w:t>
            </w:r>
            <w:r w:rsidR="00B51089" w:rsidRPr="00D83093">
              <w:rPr>
                <w:lang w:val="cs-CZ"/>
              </w:rPr>
              <w:t>e</w:t>
            </w:r>
            <w:r w:rsidR="005B6A62" w:rsidRPr="00D83093">
              <w:rPr>
                <w:lang w:val="cs-CZ"/>
              </w:rPr>
              <w:t>ch pacient</w:t>
            </w:r>
            <w:r w:rsidR="00B51089" w:rsidRPr="00D83093">
              <w:rPr>
                <w:lang w:val="cs-CZ"/>
              </w:rPr>
              <w:t>ů</w:t>
            </w:r>
            <w:r w:rsidRPr="00D83093">
              <w:rPr>
                <w:lang w:val="cs-CZ"/>
              </w:rPr>
              <w:t xml:space="preserve"> (</w:t>
            </w:r>
            <w:r w:rsidR="005B6A62" w:rsidRPr="00D83093">
              <w:rPr>
                <w:lang w:val="cs-CZ"/>
              </w:rPr>
              <w:t>měsíce</w:t>
            </w:r>
            <w:r w:rsidRPr="00D83093">
              <w:rPr>
                <w:lang w:val="cs-CZ"/>
              </w:rPr>
              <w:t>)</w:t>
            </w:r>
          </w:p>
        </w:tc>
        <w:tc>
          <w:tcPr>
            <w:tcW w:w="2075" w:type="dxa"/>
            <w:tcBorders>
              <w:top w:val="single" w:sz="4" w:space="0" w:color="auto"/>
              <w:left w:val="single" w:sz="4" w:space="0" w:color="auto"/>
              <w:bottom w:val="single" w:sz="4" w:space="0" w:color="auto"/>
              <w:right w:val="single" w:sz="4" w:space="0" w:color="auto"/>
            </w:tcBorders>
            <w:vAlign w:val="center"/>
          </w:tcPr>
          <w:p w14:paraId="73E9032E" w14:textId="3B2227DE" w:rsidR="000E75E9" w:rsidRPr="00D83093" w:rsidRDefault="000E75E9" w:rsidP="003A545A">
            <w:pPr>
              <w:autoSpaceDE w:val="0"/>
              <w:autoSpaceDN w:val="0"/>
              <w:adjustRightInd w:val="0"/>
              <w:spacing w:line="240" w:lineRule="auto"/>
              <w:jc w:val="center"/>
              <w:rPr>
                <w:lang w:val="cs-CZ"/>
              </w:rPr>
            </w:pPr>
            <w:r w:rsidRPr="00D83093">
              <w:rPr>
                <w:lang w:val="cs-CZ"/>
              </w:rPr>
              <w:t>10</w:t>
            </w:r>
            <w:r w:rsidR="00CC65FB" w:rsidRPr="00D83093">
              <w:rPr>
                <w:lang w:val="cs-CZ"/>
              </w:rPr>
              <w:t>,</w:t>
            </w:r>
            <w:r w:rsidRPr="00D83093">
              <w:rPr>
                <w:lang w:val="cs-CZ"/>
              </w:rPr>
              <w:t>2</w:t>
            </w:r>
          </w:p>
        </w:tc>
        <w:tc>
          <w:tcPr>
            <w:tcW w:w="2191" w:type="dxa"/>
            <w:tcBorders>
              <w:top w:val="single" w:sz="4" w:space="0" w:color="auto"/>
              <w:left w:val="single" w:sz="4" w:space="0" w:color="auto"/>
              <w:bottom w:val="single" w:sz="4" w:space="0" w:color="auto"/>
              <w:right w:val="single" w:sz="4" w:space="0" w:color="auto"/>
            </w:tcBorders>
            <w:vAlign w:val="center"/>
          </w:tcPr>
          <w:p w14:paraId="4D2BFDB6" w14:textId="42A371CE" w:rsidR="000E75E9" w:rsidRPr="00D83093" w:rsidRDefault="000E75E9" w:rsidP="003A545A">
            <w:pPr>
              <w:autoSpaceDE w:val="0"/>
              <w:autoSpaceDN w:val="0"/>
              <w:adjustRightInd w:val="0"/>
              <w:spacing w:line="240" w:lineRule="auto"/>
              <w:jc w:val="center"/>
              <w:rPr>
                <w:lang w:val="cs-CZ"/>
              </w:rPr>
            </w:pPr>
            <w:r w:rsidRPr="00D83093">
              <w:rPr>
                <w:lang w:val="cs-CZ"/>
              </w:rPr>
              <w:t>9</w:t>
            </w:r>
            <w:r w:rsidR="005B6A62" w:rsidRPr="00D83093">
              <w:rPr>
                <w:lang w:val="cs-CZ"/>
              </w:rPr>
              <w:t>,</w:t>
            </w:r>
            <w:r w:rsidRPr="00D83093">
              <w:rPr>
                <w:lang w:val="cs-CZ"/>
              </w:rPr>
              <w:t>5</w:t>
            </w:r>
          </w:p>
        </w:tc>
      </w:tr>
      <w:tr w:rsidR="000E75E9" w:rsidRPr="00D83093" w14:paraId="0F5721C4"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428BE6D9" w14:textId="77777777" w:rsidR="000E75E9" w:rsidRPr="00D83093" w:rsidRDefault="000E75E9" w:rsidP="003A545A">
            <w:pPr>
              <w:autoSpaceDE w:val="0"/>
              <w:autoSpaceDN w:val="0"/>
              <w:adjustRightInd w:val="0"/>
              <w:spacing w:line="240" w:lineRule="auto"/>
              <w:rPr>
                <w:b/>
                <w:lang w:val="cs-CZ" w:eastAsia="en-GB"/>
              </w:rPr>
            </w:pPr>
            <w:r w:rsidRPr="00D83093">
              <w:rPr>
                <w:b/>
                <w:lang w:val="cs-CZ" w:eastAsia="en-GB"/>
              </w:rPr>
              <w:t>PFS</w:t>
            </w:r>
          </w:p>
        </w:tc>
        <w:tc>
          <w:tcPr>
            <w:tcW w:w="2075" w:type="dxa"/>
            <w:tcBorders>
              <w:top w:val="single" w:sz="4" w:space="0" w:color="auto"/>
              <w:left w:val="single" w:sz="4" w:space="0" w:color="auto"/>
              <w:bottom w:val="single" w:sz="4" w:space="0" w:color="auto"/>
              <w:right w:val="single" w:sz="4" w:space="0" w:color="auto"/>
            </w:tcBorders>
          </w:tcPr>
          <w:p w14:paraId="0C23E5EE" w14:textId="77777777" w:rsidR="000E75E9" w:rsidRPr="00D83093" w:rsidRDefault="000E75E9" w:rsidP="003A545A">
            <w:pPr>
              <w:autoSpaceDE w:val="0"/>
              <w:autoSpaceDN w:val="0"/>
              <w:adjustRightInd w:val="0"/>
              <w:spacing w:line="240" w:lineRule="auto"/>
              <w:jc w:val="center"/>
              <w:rPr>
                <w:lang w:val="cs-CZ" w:eastAsia="en-GB"/>
              </w:rPr>
            </w:pPr>
          </w:p>
        </w:tc>
        <w:tc>
          <w:tcPr>
            <w:tcW w:w="2191" w:type="dxa"/>
            <w:tcBorders>
              <w:top w:val="single" w:sz="4" w:space="0" w:color="auto"/>
              <w:left w:val="single" w:sz="4" w:space="0" w:color="auto"/>
              <w:bottom w:val="single" w:sz="4" w:space="0" w:color="auto"/>
              <w:right w:val="single" w:sz="4" w:space="0" w:color="auto"/>
            </w:tcBorders>
          </w:tcPr>
          <w:p w14:paraId="58389FCB" w14:textId="77777777" w:rsidR="000E75E9" w:rsidRPr="00D83093" w:rsidRDefault="000E75E9" w:rsidP="003A545A">
            <w:pPr>
              <w:autoSpaceDE w:val="0"/>
              <w:autoSpaceDN w:val="0"/>
              <w:adjustRightInd w:val="0"/>
              <w:spacing w:line="240" w:lineRule="auto"/>
              <w:jc w:val="center"/>
              <w:rPr>
                <w:lang w:val="cs-CZ" w:eastAsia="en-GB"/>
              </w:rPr>
            </w:pPr>
          </w:p>
        </w:tc>
      </w:tr>
      <w:tr w:rsidR="000E75E9" w:rsidRPr="00D83093" w14:paraId="4BB15724"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1CB708B7" w14:textId="389EF53F" w:rsidR="000E75E9" w:rsidRPr="00D83093" w:rsidRDefault="005B6A62" w:rsidP="003A545A">
            <w:pPr>
              <w:autoSpaceDE w:val="0"/>
              <w:autoSpaceDN w:val="0"/>
              <w:adjustRightInd w:val="0"/>
              <w:spacing w:line="240" w:lineRule="auto"/>
              <w:ind w:left="245"/>
              <w:rPr>
                <w:b/>
                <w:lang w:val="cs-CZ" w:eastAsia="en-GB"/>
              </w:rPr>
            </w:pPr>
            <w:r w:rsidRPr="00D83093">
              <w:rPr>
                <w:lang w:val="cs-CZ" w:eastAsia="en-GB"/>
              </w:rPr>
              <w:t xml:space="preserve">Počet </w:t>
            </w:r>
            <w:r w:rsidR="00577090" w:rsidRPr="00D83093">
              <w:rPr>
                <w:lang w:val="cs-CZ" w:eastAsia="en-GB"/>
              </w:rPr>
              <w:t>příhod</w:t>
            </w:r>
            <w:r w:rsidR="000E75E9" w:rsidRPr="00D83093">
              <w:rPr>
                <w:lang w:val="cs-CZ" w:eastAsia="en-GB"/>
              </w:rPr>
              <w:t xml:space="preserve"> (%)</w:t>
            </w:r>
          </w:p>
        </w:tc>
        <w:tc>
          <w:tcPr>
            <w:tcW w:w="2075" w:type="dxa"/>
            <w:tcBorders>
              <w:top w:val="single" w:sz="4" w:space="0" w:color="auto"/>
              <w:left w:val="single" w:sz="4" w:space="0" w:color="auto"/>
              <w:bottom w:val="single" w:sz="4" w:space="0" w:color="auto"/>
              <w:right w:val="single" w:sz="4" w:space="0" w:color="auto"/>
            </w:tcBorders>
            <w:hideMark/>
          </w:tcPr>
          <w:p w14:paraId="34D603E9" w14:textId="022C79B8"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276 (80</w:t>
            </w:r>
            <w:r w:rsidR="005B6A62" w:rsidRPr="00D83093">
              <w:rPr>
                <w:lang w:val="cs-CZ" w:eastAsia="en-GB"/>
              </w:rPr>
              <w:t>,</w:t>
            </w:r>
            <w:r w:rsidRPr="00D83093">
              <w:rPr>
                <w:lang w:val="cs-CZ" w:eastAsia="en-GB"/>
              </w:rPr>
              <w:t>9)</w:t>
            </w:r>
          </w:p>
        </w:tc>
        <w:tc>
          <w:tcPr>
            <w:tcW w:w="2191" w:type="dxa"/>
            <w:tcBorders>
              <w:top w:val="single" w:sz="4" w:space="0" w:color="auto"/>
              <w:left w:val="single" w:sz="4" w:space="0" w:color="auto"/>
              <w:bottom w:val="single" w:sz="4" w:space="0" w:color="auto"/>
              <w:right w:val="single" w:sz="4" w:space="0" w:color="auto"/>
            </w:tcBorders>
            <w:hideMark/>
          </w:tcPr>
          <w:p w14:paraId="1160DAAA" w14:textId="465593D5"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297 (86</w:t>
            </w:r>
            <w:r w:rsidR="005B6A62" w:rsidRPr="00D83093">
              <w:rPr>
                <w:lang w:val="cs-CZ" w:eastAsia="en-GB"/>
              </w:rPr>
              <w:t>,</w:t>
            </w:r>
            <w:r w:rsidRPr="00D83093">
              <w:rPr>
                <w:lang w:val="cs-CZ" w:eastAsia="en-GB"/>
              </w:rPr>
              <w:t>3)</w:t>
            </w:r>
          </w:p>
        </w:tc>
      </w:tr>
      <w:tr w:rsidR="000E75E9" w:rsidRPr="00D83093" w14:paraId="231C36C7"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6D68E06F" w14:textId="7FE58F19" w:rsidR="000E75E9" w:rsidRPr="00D83093" w:rsidRDefault="000E75E9" w:rsidP="003A545A">
            <w:pPr>
              <w:autoSpaceDE w:val="0"/>
              <w:autoSpaceDN w:val="0"/>
              <w:adjustRightInd w:val="0"/>
              <w:spacing w:line="240" w:lineRule="auto"/>
              <w:ind w:left="245"/>
              <w:rPr>
                <w:b/>
                <w:lang w:val="cs-CZ" w:eastAsia="en-GB"/>
              </w:rPr>
            </w:pPr>
            <w:r w:rsidRPr="00D83093">
              <w:rPr>
                <w:b/>
                <w:lang w:val="cs-CZ" w:eastAsia="en-GB"/>
              </w:rPr>
              <w:t>Medi</w:t>
            </w:r>
            <w:r w:rsidR="005B6A62" w:rsidRPr="00D83093">
              <w:rPr>
                <w:b/>
                <w:lang w:val="cs-CZ" w:eastAsia="en-GB"/>
              </w:rPr>
              <w:t>á</w:t>
            </w:r>
            <w:r w:rsidRPr="00D83093">
              <w:rPr>
                <w:b/>
                <w:lang w:val="cs-CZ" w:eastAsia="en-GB"/>
              </w:rPr>
              <w:t>n PFS (</w:t>
            </w:r>
            <w:r w:rsidR="005B6A62" w:rsidRPr="00D83093">
              <w:rPr>
                <w:b/>
                <w:lang w:val="cs-CZ" w:eastAsia="en-GB"/>
              </w:rPr>
              <w:t>měsíce</w:t>
            </w:r>
            <w:r w:rsidRPr="00D83093">
              <w:rPr>
                <w:b/>
                <w:lang w:val="cs-CZ" w:eastAsia="en-GB"/>
              </w:rPr>
              <w:t>)</w:t>
            </w:r>
            <w:r w:rsidRPr="00D83093">
              <w:rPr>
                <w:b/>
                <w:lang w:val="cs-CZ" w:eastAsia="en-GB"/>
              </w:rPr>
              <w:br/>
              <w:t>(95% CI)</w:t>
            </w:r>
            <w:r w:rsidRPr="00D83093">
              <w:rPr>
                <w:b/>
                <w:vertAlign w:val="superscript"/>
                <w:lang w:val="cs-CZ" w:eastAsia="en-GB"/>
              </w:rPr>
              <w:t>b</w:t>
            </w:r>
          </w:p>
        </w:tc>
        <w:tc>
          <w:tcPr>
            <w:tcW w:w="2075" w:type="dxa"/>
            <w:tcBorders>
              <w:top w:val="single" w:sz="4" w:space="0" w:color="auto"/>
              <w:left w:val="single" w:sz="4" w:space="0" w:color="auto"/>
              <w:bottom w:val="single" w:sz="4" w:space="0" w:color="auto"/>
              <w:right w:val="single" w:sz="4" w:space="0" w:color="auto"/>
            </w:tcBorders>
            <w:hideMark/>
          </w:tcPr>
          <w:p w14:paraId="6B76F2CA" w14:textId="59B5224E"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7</w:t>
            </w:r>
            <w:r w:rsidR="005B6A62" w:rsidRPr="00D83093">
              <w:rPr>
                <w:lang w:val="cs-CZ" w:eastAsia="en-GB"/>
              </w:rPr>
              <w:t>,</w:t>
            </w:r>
            <w:r w:rsidRPr="00D83093">
              <w:rPr>
                <w:lang w:val="cs-CZ" w:eastAsia="en-GB"/>
              </w:rPr>
              <w:t>2</w:t>
            </w:r>
            <w:r w:rsidRPr="00D83093">
              <w:rPr>
                <w:lang w:val="cs-CZ" w:eastAsia="en-GB"/>
              </w:rPr>
              <w:br/>
              <w:t>(6</w:t>
            </w:r>
            <w:r w:rsidR="005B6A62" w:rsidRPr="00D83093">
              <w:rPr>
                <w:lang w:val="cs-CZ" w:eastAsia="en-GB"/>
              </w:rPr>
              <w:t>,</w:t>
            </w:r>
            <w:r w:rsidRPr="00D83093">
              <w:rPr>
                <w:lang w:val="cs-CZ" w:eastAsia="en-GB"/>
              </w:rPr>
              <w:t>7</w:t>
            </w:r>
            <w:r w:rsidR="005B6A62" w:rsidRPr="00D83093">
              <w:rPr>
                <w:lang w:val="cs-CZ" w:eastAsia="en-GB"/>
              </w:rPr>
              <w:t>;</w:t>
            </w:r>
            <w:r w:rsidRPr="00D83093">
              <w:rPr>
                <w:lang w:val="cs-CZ" w:eastAsia="en-GB"/>
              </w:rPr>
              <w:t xml:space="preserve"> 7</w:t>
            </w:r>
            <w:r w:rsidR="005B6A62" w:rsidRPr="00D83093">
              <w:rPr>
                <w:lang w:val="cs-CZ" w:eastAsia="en-GB"/>
              </w:rPr>
              <w:t>,</w:t>
            </w:r>
            <w:r w:rsidRPr="00D83093">
              <w:rPr>
                <w:lang w:val="cs-CZ" w:eastAsia="en-GB"/>
              </w:rPr>
              <w:t>4)</w:t>
            </w:r>
          </w:p>
        </w:tc>
        <w:tc>
          <w:tcPr>
            <w:tcW w:w="2191" w:type="dxa"/>
            <w:tcBorders>
              <w:top w:val="single" w:sz="4" w:space="0" w:color="auto"/>
              <w:left w:val="single" w:sz="4" w:space="0" w:color="auto"/>
              <w:bottom w:val="single" w:sz="4" w:space="0" w:color="auto"/>
              <w:right w:val="single" w:sz="4" w:space="0" w:color="auto"/>
            </w:tcBorders>
            <w:hideMark/>
          </w:tcPr>
          <w:p w14:paraId="4D4D21F3" w14:textId="62C6C0A0"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5</w:t>
            </w:r>
            <w:r w:rsidR="005B6A62" w:rsidRPr="00D83093">
              <w:rPr>
                <w:lang w:val="cs-CZ" w:eastAsia="en-GB"/>
              </w:rPr>
              <w:t>,</w:t>
            </w:r>
            <w:r w:rsidRPr="00D83093">
              <w:rPr>
                <w:lang w:val="cs-CZ" w:eastAsia="en-GB"/>
              </w:rPr>
              <w:t>7</w:t>
            </w:r>
            <w:r w:rsidRPr="00D83093">
              <w:rPr>
                <w:lang w:val="cs-CZ" w:eastAsia="en-GB"/>
              </w:rPr>
              <w:br/>
              <w:t>(5</w:t>
            </w:r>
            <w:r w:rsidR="005B6A62" w:rsidRPr="00D83093">
              <w:rPr>
                <w:lang w:val="cs-CZ" w:eastAsia="en-GB"/>
              </w:rPr>
              <w:t>,</w:t>
            </w:r>
            <w:r w:rsidRPr="00D83093">
              <w:rPr>
                <w:lang w:val="cs-CZ" w:eastAsia="en-GB"/>
              </w:rPr>
              <w:t>6</w:t>
            </w:r>
            <w:r w:rsidR="005B6A62" w:rsidRPr="00D83093">
              <w:rPr>
                <w:lang w:val="cs-CZ" w:eastAsia="en-GB"/>
              </w:rPr>
              <w:t>;</w:t>
            </w:r>
            <w:r w:rsidRPr="00D83093">
              <w:rPr>
                <w:lang w:val="cs-CZ" w:eastAsia="en-GB"/>
              </w:rPr>
              <w:t xml:space="preserve"> 6</w:t>
            </w:r>
            <w:r w:rsidR="005B6A62" w:rsidRPr="00D83093">
              <w:rPr>
                <w:lang w:val="cs-CZ" w:eastAsia="en-GB"/>
              </w:rPr>
              <w:t>,</w:t>
            </w:r>
            <w:r w:rsidRPr="00D83093">
              <w:rPr>
                <w:lang w:val="cs-CZ" w:eastAsia="en-GB"/>
              </w:rPr>
              <w:t>7)</w:t>
            </w:r>
          </w:p>
        </w:tc>
      </w:tr>
      <w:tr w:rsidR="000E75E9" w:rsidRPr="00D83093" w14:paraId="6530B534"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0C6E3F6C" w14:textId="77777777" w:rsidR="000E75E9" w:rsidRPr="00D83093" w:rsidRDefault="000E75E9" w:rsidP="003A545A">
            <w:pPr>
              <w:autoSpaceDE w:val="0"/>
              <w:autoSpaceDN w:val="0"/>
              <w:adjustRightInd w:val="0"/>
              <w:spacing w:line="240" w:lineRule="auto"/>
              <w:ind w:left="245"/>
              <w:rPr>
                <w:b/>
                <w:lang w:val="cs-CZ" w:eastAsia="en-GB"/>
              </w:rPr>
            </w:pPr>
            <w:r w:rsidRPr="00D83093">
              <w:rPr>
                <w:lang w:val="cs-CZ" w:eastAsia="en-GB"/>
              </w:rPr>
              <w:t>HR (95% CI)</w:t>
            </w:r>
            <w:r w:rsidRPr="00D83093">
              <w:rPr>
                <w:vertAlign w:val="superscript"/>
                <w:lang w:val="cs-CZ" w:eastAsia="en-GB"/>
              </w:rPr>
              <w:t>c</w:t>
            </w:r>
          </w:p>
        </w:tc>
        <w:tc>
          <w:tcPr>
            <w:tcW w:w="4266" w:type="dxa"/>
            <w:gridSpan w:val="2"/>
            <w:tcBorders>
              <w:top w:val="single" w:sz="4" w:space="0" w:color="auto"/>
              <w:left w:val="single" w:sz="4" w:space="0" w:color="auto"/>
              <w:bottom w:val="single" w:sz="4" w:space="0" w:color="auto"/>
              <w:right w:val="single" w:sz="4" w:space="0" w:color="auto"/>
            </w:tcBorders>
            <w:hideMark/>
          </w:tcPr>
          <w:p w14:paraId="7C83BE83" w14:textId="2789C695"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0</w:t>
            </w:r>
            <w:r w:rsidR="005B6A62" w:rsidRPr="00D83093">
              <w:rPr>
                <w:lang w:val="cs-CZ" w:eastAsia="en-GB"/>
              </w:rPr>
              <w:t>,</w:t>
            </w:r>
            <w:r w:rsidRPr="00D83093">
              <w:rPr>
                <w:lang w:val="cs-CZ" w:eastAsia="en-GB"/>
              </w:rPr>
              <w:t>75 (0</w:t>
            </w:r>
            <w:r w:rsidR="005B6A62" w:rsidRPr="00D83093">
              <w:rPr>
                <w:lang w:val="cs-CZ" w:eastAsia="en-GB"/>
              </w:rPr>
              <w:t>,</w:t>
            </w:r>
            <w:r w:rsidRPr="00D83093">
              <w:rPr>
                <w:lang w:val="cs-CZ" w:eastAsia="en-GB"/>
              </w:rPr>
              <w:t>63</w:t>
            </w:r>
            <w:r w:rsidR="005B6A62" w:rsidRPr="00D83093">
              <w:rPr>
                <w:lang w:val="cs-CZ" w:eastAsia="en-GB"/>
              </w:rPr>
              <w:t>;</w:t>
            </w:r>
            <w:r w:rsidRPr="00D83093">
              <w:rPr>
                <w:lang w:val="cs-CZ" w:eastAsia="en-GB"/>
              </w:rPr>
              <w:t xml:space="preserve"> 0</w:t>
            </w:r>
            <w:r w:rsidR="005B6A62" w:rsidRPr="00D83093">
              <w:rPr>
                <w:lang w:val="cs-CZ" w:eastAsia="en-GB"/>
              </w:rPr>
              <w:t>,</w:t>
            </w:r>
            <w:r w:rsidRPr="00D83093">
              <w:rPr>
                <w:lang w:val="cs-CZ" w:eastAsia="en-GB"/>
              </w:rPr>
              <w:t>89)</w:t>
            </w:r>
          </w:p>
        </w:tc>
      </w:tr>
      <w:tr w:rsidR="000E75E9" w:rsidRPr="00D83093" w14:paraId="4E7102A4"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18A4716C" w14:textId="6F84728C" w:rsidR="000E75E9" w:rsidRPr="00D83093" w:rsidRDefault="00771BA8" w:rsidP="003A545A">
            <w:pPr>
              <w:autoSpaceDE w:val="0"/>
              <w:autoSpaceDN w:val="0"/>
              <w:adjustRightInd w:val="0"/>
              <w:spacing w:line="240" w:lineRule="auto"/>
              <w:ind w:left="245"/>
              <w:rPr>
                <w:b/>
                <w:lang w:val="cs-CZ" w:eastAsia="en-GB"/>
              </w:rPr>
            </w:pPr>
            <w:r w:rsidRPr="00D83093">
              <w:rPr>
                <w:lang w:val="cs-CZ" w:eastAsia="en-GB"/>
              </w:rPr>
              <w:t>hodnota</w:t>
            </w:r>
            <w:r w:rsidR="00192F08" w:rsidRPr="00D83093">
              <w:rPr>
                <w:lang w:val="cs-CZ" w:eastAsia="en-GB"/>
              </w:rPr>
              <w:t xml:space="preserve"> </w:t>
            </w:r>
            <w:r w:rsidR="000E75E9" w:rsidRPr="00D83093">
              <w:rPr>
                <w:lang w:val="cs-CZ" w:eastAsia="en-GB"/>
              </w:rPr>
              <w:t>p</w:t>
            </w:r>
            <w:r w:rsidR="000E75E9" w:rsidRPr="00D83093">
              <w:rPr>
                <w:vertAlign w:val="superscript"/>
                <w:lang w:val="cs-CZ"/>
              </w:rPr>
              <w:t>c,e</w:t>
            </w:r>
          </w:p>
        </w:tc>
        <w:tc>
          <w:tcPr>
            <w:tcW w:w="4266" w:type="dxa"/>
            <w:gridSpan w:val="2"/>
            <w:tcBorders>
              <w:top w:val="single" w:sz="4" w:space="0" w:color="auto"/>
              <w:left w:val="single" w:sz="4" w:space="0" w:color="auto"/>
              <w:bottom w:val="single" w:sz="4" w:space="0" w:color="auto"/>
              <w:right w:val="single" w:sz="4" w:space="0" w:color="auto"/>
            </w:tcBorders>
            <w:hideMark/>
          </w:tcPr>
          <w:p w14:paraId="779FF46D" w14:textId="2889A11E"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0</w:t>
            </w:r>
            <w:r w:rsidR="005B6A62" w:rsidRPr="00D83093">
              <w:rPr>
                <w:lang w:val="cs-CZ" w:eastAsia="en-GB"/>
              </w:rPr>
              <w:t>,</w:t>
            </w:r>
            <w:r w:rsidRPr="00D83093">
              <w:rPr>
                <w:lang w:val="cs-CZ" w:eastAsia="en-GB"/>
              </w:rPr>
              <w:t>001</w:t>
            </w:r>
          </w:p>
        </w:tc>
      </w:tr>
      <w:tr w:rsidR="000E75E9" w:rsidRPr="00D83093" w14:paraId="08A14FCF" w14:textId="77777777" w:rsidTr="00AA52FD">
        <w:tc>
          <w:tcPr>
            <w:tcW w:w="3002" w:type="dxa"/>
            <w:tcBorders>
              <w:top w:val="single" w:sz="4" w:space="0" w:color="auto"/>
              <w:left w:val="single" w:sz="4" w:space="0" w:color="auto"/>
              <w:bottom w:val="single" w:sz="4" w:space="0" w:color="auto"/>
              <w:right w:val="single" w:sz="4" w:space="0" w:color="auto"/>
            </w:tcBorders>
          </w:tcPr>
          <w:p w14:paraId="607F2FF5" w14:textId="0EF04996" w:rsidR="000E75E9" w:rsidRPr="00D83093" w:rsidRDefault="000E75E9" w:rsidP="003A545A">
            <w:pPr>
              <w:autoSpaceDE w:val="0"/>
              <w:autoSpaceDN w:val="0"/>
              <w:adjustRightInd w:val="0"/>
              <w:spacing w:line="240" w:lineRule="auto"/>
              <w:ind w:left="245"/>
              <w:rPr>
                <w:lang w:val="cs-CZ" w:eastAsia="en-GB"/>
              </w:rPr>
            </w:pPr>
            <w:r w:rsidRPr="00D83093">
              <w:rPr>
                <w:lang w:val="cs-CZ" w:eastAsia="en-GB"/>
              </w:rPr>
              <w:t>Medi</w:t>
            </w:r>
            <w:r w:rsidR="00771BA8" w:rsidRPr="00D83093">
              <w:rPr>
                <w:lang w:val="cs-CZ" w:eastAsia="en-GB"/>
              </w:rPr>
              <w:t>á</w:t>
            </w:r>
            <w:r w:rsidRPr="00D83093">
              <w:rPr>
                <w:lang w:val="cs-CZ" w:eastAsia="en-GB"/>
              </w:rPr>
              <w:t xml:space="preserve">n </w:t>
            </w:r>
            <w:r w:rsidR="008A0E99" w:rsidRPr="00D83093">
              <w:rPr>
                <w:lang w:val="cs-CZ" w:eastAsia="en-GB"/>
              </w:rPr>
              <w:t>sledování u</w:t>
            </w:r>
            <w:r w:rsidR="0022482C" w:rsidRPr="00D83093">
              <w:rPr>
                <w:lang w:val="cs-CZ" w:eastAsia="en-GB"/>
              </w:rPr>
              <w:t> </w:t>
            </w:r>
            <w:r w:rsidR="00771BA8" w:rsidRPr="00D83093">
              <w:rPr>
                <w:lang w:val="cs-CZ" w:eastAsia="en-GB"/>
              </w:rPr>
              <w:t>vš</w:t>
            </w:r>
            <w:r w:rsidR="008A0E99" w:rsidRPr="00D83093">
              <w:rPr>
                <w:lang w:val="cs-CZ" w:eastAsia="en-GB"/>
              </w:rPr>
              <w:t>e</w:t>
            </w:r>
            <w:r w:rsidR="00771BA8" w:rsidRPr="00D83093">
              <w:rPr>
                <w:lang w:val="cs-CZ" w:eastAsia="en-GB"/>
              </w:rPr>
              <w:t>ch pacient</w:t>
            </w:r>
            <w:r w:rsidR="008A0E99" w:rsidRPr="00D83093">
              <w:rPr>
                <w:lang w:val="cs-CZ" w:eastAsia="en-GB"/>
              </w:rPr>
              <w:t>ů</w:t>
            </w:r>
            <w:r w:rsidRPr="00D83093">
              <w:rPr>
                <w:lang w:val="cs-CZ" w:eastAsia="en-GB"/>
              </w:rPr>
              <w:t xml:space="preserve"> (</w:t>
            </w:r>
            <w:r w:rsidR="00771BA8" w:rsidRPr="00D83093">
              <w:rPr>
                <w:lang w:val="cs-CZ" w:eastAsia="en-GB"/>
              </w:rPr>
              <w:t>měsíce</w:t>
            </w:r>
            <w:r w:rsidRPr="00D83093">
              <w:rPr>
                <w:lang w:val="cs-CZ" w:eastAsia="en-GB"/>
              </w:rPr>
              <w:t>)</w:t>
            </w:r>
          </w:p>
        </w:tc>
        <w:tc>
          <w:tcPr>
            <w:tcW w:w="2075" w:type="dxa"/>
            <w:tcBorders>
              <w:top w:val="single" w:sz="4" w:space="0" w:color="auto"/>
              <w:left w:val="single" w:sz="4" w:space="0" w:color="auto"/>
              <w:bottom w:val="single" w:sz="4" w:space="0" w:color="auto"/>
              <w:right w:val="single" w:sz="4" w:space="0" w:color="auto"/>
            </w:tcBorders>
            <w:vAlign w:val="center"/>
          </w:tcPr>
          <w:p w14:paraId="0A5FB6CE" w14:textId="3527B621"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7</w:t>
            </w:r>
            <w:r w:rsidR="00771BA8" w:rsidRPr="00D83093">
              <w:rPr>
                <w:lang w:val="cs-CZ" w:eastAsia="en-GB"/>
              </w:rPr>
              <w:t>,</w:t>
            </w:r>
            <w:r w:rsidRPr="00D83093">
              <w:rPr>
                <w:lang w:val="cs-CZ" w:eastAsia="en-GB"/>
              </w:rPr>
              <w:t>2</w:t>
            </w:r>
          </w:p>
        </w:tc>
        <w:tc>
          <w:tcPr>
            <w:tcW w:w="2191" w:type="dxa"/>
            <w:tcBorders>
              <w:top w:val="single" w:sz="4" w:space="0" w:color="auto"/>
              <w:left w:val="single" w:sz="4" w:space="0" w:color="auto"/>
              <w:bottom w:val="single" w:sz="4" w:space="0" w:color="auto"/>
              <w:right w:val="single" w:sz="4" w:space="0" w:color="auto"/>
            </w:tcBorders>
            <w:vAlign w:val="center"/>
          </w:tcPr>
          <w:p w14:paraId="14F4A66D" w14:textId="6B5FC68C"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5</w:t>
            </w:r>
            <w:r w:rsidR="00771BA8" w:rsidRPr="00D83093">
              <w:rPr>
                <w:lang w:val="cs-CZ" w:eastAsia="en-GB"/>
              </w:rPr>
              <w:t>,</w:t>
            </w:r>
            <w:r w:rsidRPr="00D83093">
              <w:rPr>
                <w:lang w:val="cs-CZ" w:eastAsia="en-GB"/>
              </w:rPr>
              <w:t>6</w:t>
            </w:r>
          </w:p>
        </w:tc>
      </w:tr>
      <w:tr w:rsidR="000E75E9" w:rsidRPr="00D83093" w14:paraId="47036F6B"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2F7F721F" w14:textId="77777777" w:rsidR="000E75E9" w:rsidRPr="00D83093" w:rsidRDefault="000E75E9" w:rsidP="003A545A">
            <w:pPr>
              <w:autoSpaceDE w:val="0"/>
              <w:autoSpaceDN w:val="0"/>
              <w:adjustRightInd w:val="0"/>
              <w:spacing w:line="240" w:lineRule="auto"/>
              <w:rPr>
                <w:b/>
                <w:lang w:val="cs-CZ" w:eastAsia="en-GB"/>
              </w:rPr>
            </w:pPr>
            <w:r w:rsidRPr="00D83093">
              <w:rPr>
                <w:b/>
                <w:lang w:val="cs-CZ" w:eastAsia="en-GB"/>
              </w:rPr>
              <w:t>ORR</w:t>
            </w:r>
            <w:r w:rsidRPr="00D83093">
              <w:rPr>
                <w:b/>
                <w:vertAlign w:val="superscript"/>
                <w:lang w:val="cs-CZ" w:eastAsia="en-GB"/>
              </w:rPr>
              <w:t>f</w:t>
            </w:r>
          </w:p>
        </w:tc>
        <w:tc>
          <w:tcPr>
            <w:tcW w:w="2075" w:type="dxa"/>
            <w:tcBorders>
              <w:top w:val="single" w:sz="4" w:space="0" w:color="auto"/>
              <w:left w:val="single" w:sz="4" w:space="0" w:color="auto"/>
              <w:bottom w:val="single" w:sz="4" w:space="0" w:color="auto"/>
              <w:right w:val="single" w:sz="4" w:space="0" w:color="auto"/>
            </w:tcBorders>
            <w:hideMark/>
          </w:tcPr>
          <w:p w14:paraId="4749D266" w14:textId="3F1B1BC9" w:rsidR="000E75E9" w:rsidRPr="00D83093" w:rsidRDefault="000E75E9" w:rsidP="003A545A">
            <w:pPr>
              <w:autoSpaceDE w:val="0"/>
              <w:autoSpaceDN w:val="0"/>
              <w:adjustRightInd w:val="0"/>
              <w:spacing w:line="240" w:lineRule="auto"/>
              <w:jc w:val="center"/>
              <w:rPr>
                <w:lang w:val="cs-CZ" w:eastAsia="en-GB"/>
              </w:rPr>
            </w:pPr>
            <w:r w:rsidRPr="00D83093">
              <w:rPr>
                <w:lang w:val="cs-CZ"/>
              </w:rPr>
              <w:t>91 (26</w:t>
            </w:r>
            <w:r w:rsidR="00771BA8" w:rsidRPr="00D83093">
              <w:rPr>
                <w:lang w:val="cs-CZ"/>
              </w:rPr>
              <w:t>,</w:t>
            </w:r>
            <w:r w:rsidRPr="00D83093">
              <w:rPr>
                <w:lang w:val="cs-CZ"/>
              </w:rPr>
              <w:t>7)</w:t>
            </w:r>
          </w:p>
        </w:tc>
        <w:tc>
          <w:tcPr>
            <w:tcW w:w="2191" w:type="dxa"/>
            <w:tcBorders>
              <w:top w:val="single" w:sz="4" w:space="0" w:color="auto"/>
              <w:left w:val="single" w:sz="4" w:space="0" w:color="auto"/>
              <w:bottom w:val="single" w:sz="4" w:space="0" w:color="auto"/>
              <w:right w:val="single" w:sz="4" w:space="0" w:color="auto"/>
            </w:tcBorders>
            <w:hideMark/>
          </w:tcPr>
          <w:p w14:paraId="7619634D" w14:textId="11F2096A" w:rsidR="000E75E9" w:rsidRPr="00D83093" w:rsidRDefault="000E75E9" w:rsidP="003A545A">
            <w:pPr>
              <w:autoSpaceDE w:val="0"/>
              <w:autoSpaceDN w:val="0"/>
              <w:adjustRightInd w:val="0"/>
              <w:spacing w:line="240" w:lineRule="auto"/>
              <w:jc w:val="center"/>
              <w:rPr>
                <w:lang w:val="cs-CZ" w:eastAsia="en-GB"/>
              </w:rPr>
            </w:pPr>
            <w:r w:rsidRPr="00D83093">
              <w:rPr>
                <w:lang w:val="cs-CZ"/>
              </w:rPr>
              <w:t>64 (18</w:t>
            </w:r>
            <w:r w:rsidR="00771BA8" w:rsidRPr="00D83093">
              <w:rPr>
                <w:lang w:val="cs-CZ"/>
              </w:rPr>
              <w:t>,</w:t>
            </w:r>
            <w:r w:rsidRPr="00D83093">
              <w:rPr>
                <w:lang w:val="cs-CZ"/>
              </w:rPr>
              <w:t>7)</w:t>
            </w:r>
          </w:p>
        </w:tc>
      </w:tr>
      <w:tr w:rsidR="000E75E9" w:rsidRPr="00D83093" w14:paraId="5AFB1D63"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69D62BD1" w14:textId="466224CF" w:rsidR="000E75E9" w:rsidRPr="00D83093" w:rsidRDefault="00771BA8" w:rsidP="003A545A">
            <w:pPr>
              <w:autoSpaceDE w:val="0"/>
              <w:autoSpaceDN w:val="0"/>
              <w:adjustRightInd w:val="0"/>
              <w:spacing w:line="240" w:lineRule="auto"/>
              <w:ind w:left="240"/>
              <w:rPr>
                <w:lang w:val="cs-CZ" w:eastAsia="en-GB"/>
              </w:rPr>
            </w:pPr>
            <w:r w:rsidRPr="00D83093">
              <w:rPr>
                <w:lang w:val="cs-CZ" w:eastAsia="en-GB"/>
              </w:rPr>
              <w:t xml:space="preserve">Úplná odpověď </w:t>
            </w:r>
            <w:r w:rsidR="000E75E9" w:rsidRPr="00D83093">
              <w:rPr>
                <w:lang w:val="cs-CZ" w:eastAsia="en-GB"/>
              </w:rPr>
              <w:t>n (%)</w:t>
            </w:r>
          </w:p>
        </w:tc>
        <w:tc>
          <w:tcPr>
            <w:tcW w:w="2075" w:type="dxa"/>
            <w:tcBorders>
              <w:top w:val="single" w:sz="4" w:space="0" w:color="auto"/>
              <w:left w:val="single" w:sz="4" w:space="0" w:color="auto"/>
              <w:bottom w:val="single" w:sz="4" w:space="0" w:color="auto"/>
              <w:right w:val="single" w:sz="4" w:space="0" w:color="auto"/>
            </w:tcBorders>
            <w:hideMark/>
          </w:tcPr>
          <w:p w14:paraId="585BE9DC" w14:textId="0C169406"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7 (2</w:t>
            </w:r>
            <w:r w:rsidR="00771BA8" w:rsidRPr="00D83093">
              <w:rPr>
                <w:lang w:val="cs-CZ" w:eastAsia="en-GB"/>
              </w:rPr>
              <w:t>,</w:t>
            </w:r>
            <w:r w:rsidRPr="00D83093">
              <w:rPr>
                <w:lang w:val="cs-CZ" w:eastAsia="en-GB"/>
              </w:rPr>
              <w:t>1)</w:t>
            </w:r>
          </w:p>
        </w:tc>
        <w:tc>
          <w:tcPr>
            <w:tcW w:w="2191" w:type="dxa"/>
            <w:tcBorders>
              <w:top w:val="single" w:sz="4" w:space="0" w:color="auto"/>
              <w:left w:val="single" w:sz="4" w:space="0" w:color="auto"/>
              <w:bottom w:val="single" w:sz="4" w:space="0" w:color="auto"/>
              <w:right w:val="single" w:sz="4" w:space="0" w:color="auto"/>
            </w:tcBorders>
            <w:hideMark/>
          </w:tcPr>
          <w:p w14:paraId="59277D34" w14:textId="33355224"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2 (0</w:t>
            </w:r>
            <w:r w:rsidR="00771BA8" w:rsidRPr="00D83093">
              <w:rPr>
                <w:lang w:val="cs-CZ" w:eastAsia="en-GB"/>
              </w:rPr>
              <w:t>,</w:t>
            </w:r>
            <w:r w:rsidRPr="00D83093">
              <w:rPr>
                <w:lang w:val="cs-CZ" w:eastAsia="en-GB"/>
              </w:rPr>
              <w:t>6)</w:t>
            </w:r>
          </w:p>
        </w:tc>
      </w:tr>
      <w:tr w:rsidR="000E75E9" w:rsidRPr="00D83093" w14:paraId="7006553A"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6EA35593" w14:textId="02FB8C72" w:rsidR="000E75E9" w:rsidRPr="00D83093" w:rsidRDefault="00771BA8" w:rsidP="003A545A">
            <w:pPr>
              <w:autoSpaceDE w:val="0"/>
              <w:autoSpaceDN w:val="0"/>
              <w:adjustRightInd w:val="0"/>
              <w:spacing w:line="240" w:lineRule="auto"/>
              <w:ind w:left="240"/>
              <w:rPr>
                <w:lang w:val="cs-CZ" w:eastAsia="en-GB"/>
              </w:rPr>
            </w:pPr>
            <w:r w:rsidRPr="00D83093">
              <w:rPr>
                <w:lang w:val="cs-CZ" w:eastAsia="en-GB"/>
              </w:rPr>
              <w:t>Částečná odpověď</w:t>
            </w:r>
            <w:r w:rsidR="000E75E9" w:rsidRPr="00D83093">
              <w:rPr>
                <w:lang w:val="cs-CZ" w:eastAsia="en-GB"/>
              </w:rPr>
              <w:t xml:space="preserve"> n (%)</w:t>
            </w:r>
          </w:p>
        </w:tc>
        <w:tc>
          <w:tcPr>
            <w:tcW w:w="2075" w:type="dxa"/>
            <w:tcBorders>
              <w:top w:val="single" w:sz="4" w:space="0" w:color="auto"/>
              <w:left w:val="single" w:sz="4" w:space="0" w:color="auto"/>
              <w:bottom w:val="single" w:sz="4" w:space="0" w:color="auto"/>
              <w:right w:val="single" w:sz="4" w:space="0" w:color="auto"/>
            </w:tcBorders>
            <w:hideMark/>
          </w:tcPr>
          <w:p w14:paraId="0B16D6DA" w14:textId="0951E1A1"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84 (24</w:t>
            </w:r>
            <w:r w:rsidR="00771BA8" w:rsidRPr="00D83093">
              <w:rPr>
                <w:lang w:val="cs-CZ" w:eastAsia="en-GB"/>
              </w:rPr>
              <w:t>,</w:t>
            </w:r>
            <w:r w:rsidRPr="00D83093">
              <w:rPr>
                <w:lang w:val="cs-CZ" w:eastAsia="en-GB"/>
              </w:rPr>
              <w:t>6)</w:t>
            </w:r>
          </w:p>
        </w:tc>
        <w:tc>
          <w:tcPr>
            <w:tcW w:w="2191" w:type="dxa"/>
            <w:tcBorders>
              <w:top w:val="single" w:sz="4" w:space="0" w:color="auto"/>
              <w:left w:val="single" w:sz="4" w:space="0" w:color="auto"/>
              <w:bottom w:val="single" w:sz="4" w:space="0" w:color="auto"/>
              <w:right w:val="single" w:sz="4" w:space="0" w:color="auto"/>
            </w:tcBorders>
            <w:hideMark/>
          </w:tcPr>
          <w:p w14:paraId="063D12C9" w14:textId="636C7392"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62 (18</w:t>
            </w:r>
            <w:r w:rsidR="00771BA8" w:rsidRPr="00D83093">
              <w:rPr>
                <w:lang w:val="cs-CZ" w:eastAsia="en-GB"/>
              </w:rPr>
              <w:t>,</w:t>
            </w:r>
            <w:r w:rsidRPr="00D83093">
              <w:rPr>
                <w:lang w:val="cs-CZ" w:eastAsia="en-GB"/>
              </w:rPr>
              <w:t>1)</w:t>
            </w:r>
          </w:p>
        </w:tc>
      </w:tr>
      <w:tr w:rsidR="000E75E9" w:rsidRPr="00D83093" w14:paraId="6F55BE48"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3E00725B" w14:textId="77777777" w:rsidR="000E75E9" w:rsidRPr="00D83093" w:rsidRDefault="000E75E9" w:rsidP="003A545A">
            <w:pPr>
              <w:autoSpaceDE w:val="0"/>
              <w:autoSpaceDN w:val="0"/>
              <w:adjustRightInd w:val="0"/>
              <w:spacing w:line="240" w:lineRule="auto"/>
              <w:rPr>
                <w:b/>
                <w:bCs/>
                <w:lang w:val="cs-CZ" w:eastAsia="en-GB"/>
              </w:rPr>
            </w:pPr>
            <w:r w:rsidRPr="00D83093">
              <w:rPr>
                <w:b/>
                <w:bCs/>
                <w:lang w:val="cs-CZ" w:eastAsia="en-GB"/>
              </w:rPr>
              <w:t>DoR</w:t>
            </w:r>
          </w:p>
        </w:tc>
        <w:tc>
          <w:tcPr>
            <w:tcW w:w="4266" w:type="dxa"/>
            <w:gridSpan w:val="2"/>
            <w:tcBorders>
              <w:top w:val="single" w:sz="4" w:space="0" w:color="auto"/>
              <w:left w:val="single" w:sz="4" w:space="0" w:color="auto"/>
              <w:bottom w:val="single" w:sz="4" w:space="0" w:color="auto"/>
              <w:right w:val="single" w:sz="4" w:space="0" w:color="auto"/>
            </w:tcBorders>
          </w:tcPr>
          <w:p w14:paraId="322FD045" w14:textId="77777777" w:rsidR="000E75E9" w:rsidRPr="00D83093" w:rsidRDefault="000E75E9" w:rsidP="003A545A">
            <w:pPr>
              <w:autoSpaceDE w:val="0"/>
              <w:autoSpaceDN w:val="0"/>
              <w:adjustRightInd w:val="0"/>
              <w:spacing w:line="240" w:lineRule="auto"/>
              <w:jc w:val="center"/>
              <w:rPr>
                <w:lang w:val="cs-CZ" w:eastAsia="en-GB"/>
              </w:rPr>
            </w:pPr>
          </w:p>
        </w:tc>
      </w:tr>
      <w:tr w:rsidR="000E75E9" w:rsidRPr="00D83093" w14:paraId="0C70D615" w14:textId="77777777" w:rsidTr="00AA52FD">
        <w:tc>
          <w:tcPr>
            <w:tcW w:w="3002" w:type="dxa"/>
            <w:tcBorders>
              <w:top w:val="single" w:sz="4" w:space="0" w:color="auto"/>
              <w:left w:val="single" w:sz="4" w:space="0" w:color="auto"/>
              <w:bottom w:val="single" w:sz="4" w:space="0" w:color="auto"/>
              <w:right w:val="single" w:sz="4" w:space="0" w:color="auto"/>
            </w:tcBorders>
            <w:hideMark/>
          </w:tcPr>
          <w:p w14:paraId="4771BA7B" w14:textId="2373B356" w:rsidR="000E75E9" w:rsidRPr="00D83093" w:rsidRDefault="000E75E9" w:rsidP="003A545A">
            <w:pPr>
              <w:autoSpaceDE w:val="0"/>
              <w:autoSpaceDN w:val="0"/>
              <w:adjustRightInd w:val="0"/>
              <w:spacing w:line="240" w:lineRule="auto"/>
              <w:ind w:left="240"/>
              <w:rPr>
                <w:b/>
                <w:lang w:val="cs-CZ" w:eastAsia="en-GB"/>
              </w:rPr>
            </w:pPr>
            <w:r w:rsidRPr="00D83093">
              <w:rPr>
                <w:b/>
                <w:lang w:val="cs-CZ" w:eastAsia="en-GB"/>
              </w:rPr>
              <w:t>Medi</w:t>
            </w:r>
            <w:r w:rsidR="00771BA8" w:rsidRPr="00D83093">
              <w:rPr>
                <w:b/>
                <w:lang w:val="cs-CZ" w:eastAsia="en-GB"/>
              </w:rPr>
              <w:t>á</w:t>
            </w:r>
            <w:r w:rsidRPr="00D83093">
              <w:rPr>
                <w:b/>
                <w:lang w:val="cs-CZ" w:eastAsia="en-GB"/>
              </w:rPr>
              <w:t>n DoR (</w:t>
            </w:r>
            <w:r w:rsidR="00771BA8" w:rsidRPr="00D83093">
              <w:rPr>
                <w:b/>
                <w:lang w:val="cs-CZ" w:eastAsia="en-GB"/>
              </w:rPr>
              <w:t>měsíce</w:t>
            </w:r>
            <w:r w:rsidRPr="00D83093">
              <w:rPr>
                <w:b/>
                <w:lang w:val="cs-CZ" w:eastAsia="en-GB"/>
              </w:rPr>
              <w:t>)</w:t>
            </w:r>
          </w:p>
          <w:p w14:paraId="710BD0EE" w14:textId="77777777" w:rsidR="000E75E9" w:rsidRPr="00D83093" w:rsidRDefault="000E75E9" w:rsidP="003A545A">
            <w:pPr>
              <w:autoSpaceDE w:val="0"/>
              <w:autoSpaceDN w:val="0"/>
              <w:adjustRightInd w:val="0"/>
              <w:spacing w:line="240" w:lineRule="auto"/>
              <w:ind w:left="240"/>
              <w:rPr>
                <w:b/>
                <w:lang w:val="cs-CZ" w:eastAsia="en-GB"/>
              </w:rPr>
            </w:pPr>
            <w:r w:rsidRPr="00D83093">
              <w:rPr>
                <w:b/>
                <w:lang w:val="cs-CZ" w:eastAsia="en-GB"/>
              </w:rPr>
              <w:t>(95% CI)</w:t>
            </w:r>
            <w:r w:rsidRPr="00D83093">
              <w:rPr>
                <w:b/>
                <w:vertAlign w:val="superscript"/>
                <w:lang w:val="cs-CZ" w:eastAsia="en-GB"/>
              </w:rPr>
              <w:t>b</w:t>
            </w:r>
            <w:r w:rsidRPr="00D83093">
              <w:rPr>
                <w:b/>
                <w:lang w:val="cs-CZ" w:eastAsia="en-GB"/>
              </w:rPr>
              <w:t xml:space="preserve"> </w:t>
            </w:r>
          </w:p>
        </w:tc>
        <w:tc>
          <w:tcPr>
            <w:tcW w:w="2075" w:type="dxa"/>
            <w:tcBorders>
              <w:top w:val="single" w:sz="4" w:space="0" w:color="auto"/>
              <w:left w:val="single" w:sz="4" w:space="0" w:color="auto"/>
              <w:bottom w:val="single" w:sz="4" w:space="0" w:color="auto"/>
              <w:right w:val="single" w:sz="4" w:space="0" w:color="auto"/>
            </w:tcBorders>
            <w:vAlign w:val="center"/>
            <w:hideMark/>
          </w:tcPr>
          <w:p w14:paraId="6D5B28E7" w14:textId="5A31F47C"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6</w:t>
            </w:r>
            <w:r w:rsidR="00771BA8" w:rsidRPr="00D83093">
              <w:rPr>
                <w:lang w:val="cs-CZ" w:eastAsia="en-GB"/>
              </w:rPr>
              <w:t>,</w:t>
            </w:r>
            <w:r w:rsidRPr="00D83093">
              <w:rPr>
                <w:lang w:val="cs-CZ" w:eastAsia="en-GB"/>
              </w:rPr>
              <w:t>4 (5</w:t>
            </w:r>
            <w:r w:rsidR="00771BA8" w:rsidRPr="00D83093">
              <w:rPr>
                <w:lang w:val="cs-CZ" w:eastAsia="en-GB"/>
              </w:rPr>
              <w:t>,</w:t>
            </w:r>
            <w:r w:rsidRPr="00D83093">
              <w:rPr>
                <w:lang w:val="cs-CZ" w:eastAsia="en-GB"/>
              </w:rPr>
              <w:t>9</w:t>
            </w:r>
            <w:r w:rsidR="00771BA8" w:rsidRPr="00D83093">
              <w:rPr>
                <w:lang w:val="cs-CZ" w:eastAsia="en-GB"/>
              </w:rPr>
              <w:t>;</w:t>
            </w:r>
            <w:r w:rsidRPr="00D83093">
              <w:rPr>
                <w:lang w:val="cs-CZ" w:eastAsia="en-GB"/>
              </w:rPr>
              <w:t xml:space="preserve"> 8</w:t>
            </w:r>
            <w:r w:rsidR="00771BA8" w:rsidRPr="00D83093">
              <w:rPr>
                <w:lang w:val="cs-CZ" w:eastAsia="en-GB"/>
              </w:rPr>
              <w:t>,</w:t>
            </w:r>
            <w:r w:rsidRPr="00D83093">
              <w:rPr>
                <w:lang w:val="cs-CZ" w:eastAsia="en-GB"/>
              </w:rPr>
              <w:t>1)</w:t>
            </w:r>
          </w:p>
        </w:tc>
        <w:tc>
          <w:tcPr>
            <w:tcW w:w="2191" w:type="dxa"/>
            <w:tcBorders>
              <w:top w:val="single" w:sz="4" w:space="0" w:color="auto"/>
              <w:left w:val="single" w:sz="4" w:space="0" w:color="auto"/>
              <w:bottom w:val="single" w:sz="4" w:space="0" w:color="auto"/>
              <w:right w:val="single" w:sz="4" w:space="0" w:color="auto"/>
            </w:tcBorders>
            <w:vAlign w:val="center"/>
            <w:hideMark/>
          </w:tcPr>
          <w:p w14:paraId="5D3D1C3A" w14:textId="3567F75A" w:rsidR="000E75E9" w:rsidRPr="00D83093" w:rsidRDefault="000E75E9" w:rsidP="003A545A">
            <w:pPr>
              <w:autoSpaceDE w:val="0"/>
              <w:autoSpaceDN w:val="0"/>
              <w:adjustRightInd w:val="0"/>
              <w:spacing w:line="240" w:lineRule="auto"/>
              <w:jc w:val="center"/>
              <w:rPr>
                <w:lang w:val="cs-CZ" w:eastAsia="en-GB"/>
              </w:rPr>
            </w:pPr>
            <w:r w:rsidRPr="00D83093">
              <w:rPr>
                <w:lang w:val="cs-CZ" w:eastAsia="en-GB"/>
              </w:rPr>
              <w:t>6</w:t>
            </w:r>
            <w:r w:rsidR="00771BA8" w:rsidRPr="00D83093">
              <w:rPr>
                <w:lang w:val="cs-CZ" w:eastAsia="en-GB"/>
              </w:rPr>
              <w:t>,</w:t>
            </w:r>
            <w:r w:rsidRPr="00D83093">
              <w:rPr>
                <w:lang w:val="cs-CZ" w:eastAsia="en-GB"/>
              </w:rPr>
              <w:t>2 (4</w:t>
            </w:r>
            <w:r w:rsidR="00771BA8" w:rsidRPr="00D83093">
              <w:rPr>
                <w:lang w:val="cs-CZ" w:eastAsia="en-GB"/>
              </w:rPr>
              <w:t>,</w:t>
            </w:r>
            <w:r w:rsidRPr="00D83093">
              <w:rPr>
                <w:lang w:val="cs-CZ" w:eastAsia="en-GB"/>
              </w:rPr>
              <w:t>4</w:t>
            </w:r>
            <w:r w:rsidR="00771BA8" w:rsidRPr="00D83093">
              <w:rPr>
                <w:lang w:val="cs-CZ" w:eastAsia="en-GB"/>
              </w:rPr>
              <w:t>;</w:t>
            </w:r>
            <w:r w:rsidRPr="00D83093">
              <w:rPr>
                <w:lang w:val="cs-CZ" w:eastAsia="en-GB"/>
              </w:rPr>
              <w:t xml:space="preserve"> 7</w:t>
            </w:r>
            <w:r w:rsidR="00771BA8" w:rsidRPr="00D83093">
              <w:rPr>
                <w:lang w:val="cs-CZ" w:eastAsia="en-GB"/>
              </w:rPr>
              <w:t>,</w:t>
            </w:r>
            <w:r w:rsidRPr="00D83093">
              <w:rPr>
                <w:lang w:val="cs-CZ" w:eastAsia="en-GB"/>
              </w:rPr>
              <w:t>3)</w:t>
            </w:r>
          </w:p>
        </w:tc>
      </w:tr>
    </w:tbl>
    <w:p w14:paraId="315EE08A" w14:textId="3081A67A" w:rsidR="00575532" w:rsidRPr="00D83093" w:rsidRDefault="00575532" w:rsidP="00033705">
      <w:pPr>
        <w:spacing w:line="240" w:lineRule="auto"/>
        <w:rPr>
          <w:sz w:val="20"/>
        </w:rPr>
      </w:pPr>
      <w:r w:rsidRPr="00D83093">
        <w:rPr>
          <w:sz w:val="20"/>
          <w:vertAlign w:val="superscript"/>
        </w:rPr>
        <w:t>a</w:t>
      </w:r>
      <w:r w:rsidRPr="00D83093">
        <w:rPr>
          <w:sz w:val="20"/>
        </w:rPr>
        <w:t xml:space="preserve"> Analýza </w:t>
      </w:r>
      <w:r w:rsidR="00A43374" w:rsidRPr="00D83093">
        <w:rPr>
          <w:sz w:val="20"/>
        </w:rPr>
        <w:t>při ukončení</w:t>
      </w:r>
      <w:r w:rsidR="004E5B52" w:rsidRPr="00D83093">
        <w:rPr>
          <w:sz w:val="20"/>
        </w:rPr>
        <w:t xml:space="preserve"> sběru </w:t>
      </w:r>
      <w:r w:rsidRPr="00D83093">
        <w:rPr>
          <w:sz w:val="20"/>
        </w:rPr>
        <w:t>dat 11. srpna 2021.</w:t>
      </w:r>
      <w:r w:rsidR="00920452" w:rsidRPr="00D83093">
        <w:rPr>
          <w:sz w:val="20"/>
        </w:rPr>
        <w:fldChar w:fldCharType="begin"/>
      </w:r>
      <w:r w:rsidR="00920452" w:rsidRPr="00D83093">
        <w:rPr>
          <w:sz w:val="20"/>
        </w:rPr>
        <w:instrText xml:space="preserve"> DOCVARIABLE vault_nd_f50beb25-e599-4fe5-92f0-7f0963c62f6a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1FD8CD26" w14:textId="334EF456" w:rsidR="00575532" w:rsidRPr="00D83093" w:rsidRDefault="00575532" w:rsidP="00033705">
      <w:pPr>
        <w:spacing w:line="240" w:lineRule="auto"/>
        <w:rPr>
          <w:sz w:val="20"/>
        </w:rPr>
      </w:pPr>
      <w:r w:rsidRPr="00D83093">
        <w:rPr>
          <w:sz w:val="20"/>
          <w:vertAlign w:val="superscript"/>
        </w:rPr>
        <w:t>b</w:t>
      </w:r>
      <w:r w:rsidRPr="00D83093">
        <w:rPr>
          <w:sz w:val="20"/>
        </w:rPr>
        <w:t xml:space="preserve"> Vypočteno pomocí Kaplan</w:t>
      </w:r>
      <w:r w:rsidR="004E5B52" w:rsidRPr="00D83093">
        <w:rPr>
          <w:sz w:val="20"/>
        </w:rPr>
        <w:t>ovy</w:t>
      </w:r>
      <w:r w:rsidRPr="00D83093">
        <w:rPr>
          <w:sz w:val="20"/>
        </w:rPr>
        <w:t>-Meierovy techniky. CI pro medián odvozený na základě Brookmeyer</w:t>
      </w:r>
      <w:r w:rsidR="009F4FE6" w:rsidRPr="00D83093">
        <w:rPr>
          <w:sz w:val="20"/>
        </w:rPr>
        <w:t>o</w:t>
      </w:r>
      <w:r w:rsidR="003F5254" w:rsidRPr="00D83093">
        <w:rPr>
          <w:sz w:val="20"/>
        </w:rPr>
        <w:t>vy</w:t>
      </w:r>
      <w:r w:rsidRPr="00D83093">
        <w:rPr>
          <w:sz w:val="20"/>
        </w:rPr>
        <w:t>-Crowley</w:t>
      </w:r>
      <w:r w:rsidR="009F4FE6" w:rsidRPr="00D83093">
        <w:rPr>
          <w:sz w:val="20"/>
        </w:rPr>
        <w:t>ov</w:t>
      </w:r>
      <w:r w:rsidR="003F5254" w:rsidRPr="00D83093">
        <w:rPr>
          <w:sz w:val="20"/>
        </w:rPr>
        <w:t>y</w:t>
      </w:r>
      <w:r w:rsidRPr="00D83093">
        <w:rPr>
          <w:sz w:val="20"/>
        </w:rPr>
        <w:t xml:space="preserve"> metody.</w:t>
      </w:r>
      <w:r w:rsidR="00920452" w:rsidRPr="00D83093">
        <w:rPr>
          <w:sz w:val="20"/>
        </w:rPr>
        <w:fldChar w:fldCharType="begin"/>
      </w:r>
      <w:r w:rsidR="00920452" w:rsidRPr="00D83093">
        <w:rPr>
          <w:sz w:val="20"/>
        </w:rPr>
        <w:instrText xml:space="preserve"> DOCVARIABLE vault_nd_1a3564c3-4d11-4074-9147-7c4e8f902716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5B42FB6D" w14:textId="567A4A62" w:rsidR="00575532" w:rsidRPr="00D83093" w:rsidRDefault="00575532" w:rsidP="00033705">
      <w:pPr>
        <w:spacing w:line="240" w:lineRule="auto"/>
        <w:rPr>
          <w:sz w:val="20"/>
        </w:rPr>
      </w:pPr>
      <w:r w:rsidRPr="00D83093">
        <w:rPr>
          <w:sz w:val="20"/>
          <w:vertAlign w:val="superscript"/>
        </w:rPr>
        <w:t>c</w:t>
      </w:r>
      <w:r w:rsidRPr="00D83093">
        <w:rPr>
          <w:sz w:val="20"/>
        </w:rPr>
        <w:t xml:space="preserve"> Analýza HR byla provedena pomocí stratifikovaného Coxova modelu proporcionálních rizik a oboustranná </w:t>
      </w:r>
      <w:r w:rsidR="009F4FE6" w:rsidRPr="00D83093">
        <w:rPr>
          <w:sz w:val="20"/>
        </w:rPr>
        <w:t xml:space="preserve">hodnota </w:t>
      </w:r>
      <w:r w:rsidRPr="00D83093">
        <w:rPr>
          <w:sz w:val="20"/>
        </w:rPr>
        <w:t xml:space="preserve">p je založena na stratifikovaném log-rank testu, </w:t>
      </w:r>
      <w:r w:rsidR="00D9029E" w:rsidRPr="00D83093">
        <w:rPr>
          <w:sz w:val="20"/>
        </w:rPr>
        <w:t>oboje</w:t>
      </w:r>
      <w:r w:rsidRPr="00D83093">
        <w:rPr>
          <w:sz w:val="20"/>
        </w:rPr>
        <w:t xml:space="preserve"> j</w:t>
      </w:r>
      <w:r w:rsidR="00D9029E" w:rsidRPr="00D83093">
        <w:rPr>
          <w:sz w:val="20"/>
        </w:rPr>
        <w:t>e</w:t>
      </w:r>
      <w:r w:rsidRPr="00D83093">
        <w:rPr>
          <w:sz w:val="20"/>
        </w:rPr>
        <w:t xml:space="preserve"> upraven</w:t>
      </w:r>
      <w:r w:rsidR="00D9029E" w:rsidRPr="00D83093">
        <w:rPr>
          <w:sz w:val="20"/>
        </w:rPr>
        <w:t>o</w:t>
      </w:r>
      <w:r w:rsidRPr="00D83093">
        <w:rPr>
          <w:sz w:val="20"/>
        </w:rPr>
        <w:t xml:space="preserve"> pro stav onemocnění a primární lokalizaci nádoru.</w:t>
      </w:r>
      <w:r w:rsidR="00920452" w:rsidRPr="00D83093">
        <w:rPr>
          <w:sz w:val="20"/>
        </w:rPr>
        <w:fldChar w:fldCharType="begin"/>
      </w:r>
      <w:r w:rsidR="00920452" w:rsidRPr="00D83093">
        <w:rPr>
          <w:sz w:val="20"/>
        </w:rPr>
        <w:instrText xml:space="preserve"> DOCVARIABLE vault_nd_46bd54e7-cab8-4c93-a7ba-e08e1cea9512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4540B53C" w14:textId="6FE1E486" w:rsidR="0072577C" w:rsidRPr="00D83093" w:rsidRDefault="00575532" w:rsidP="003A545A">
      <w:pPr>
        <w:autoSpaceDE w:val="0"/>
        <w:autoSpaceDN w:val="0"/>
        <w:adjustRightInd w:val="0"/>
        <w:rPr>
          <w:iCs/>
          <w:sz w:val="20"/>
          <w:lang w:eastAsia="en-GB"/>
        </w:rPr>
      </w:pPr>
      <w:r w:rsidRPr="00D83093">
        <w:rPr>
          <w:sz w:val="20"/>
          <w:vertAlign w:val="superscript"/>
        </w:rPr>
        <w:t>d</w:t>
      </w:r>
      <w:r w:rsidRPr="00D83093">
        <w:rPr>
          <w:sz w:val="20"/>
        </w:rPr>
        <w:t xml:space="preserve"> Při průběžné analýze (</w:t>
      </w:r>
      <w:r w:rsidR="00A43374" w:rsidRPr="00D83093">
        <w:rPr>
          <w:sz w:val="20"/>
        </w:rPr>
        <w:t>ukončení</w:t>
      </w:r>
      <w:r w:rsidR="00FA0B7B" w:rsidRPr="00D83093">
        <w:rPr>
          <w:sz w:val="20"/>
        </w:rPr>
        <w:t xml:space="preserve"> sběr</w:t>
      </w:r>
      <w:r w:rsidR="00A43374" w:rsidRPr="00D83093">
        <w:rPr>
          <w:sz w:val="20"/>
        </w:rPr>
        <w:t>u</w:t>
      </w:r>
      <w:r w:rsidRPr="00D83093">
        <w:rPr>
          <w:sz w:val="20"/>
        </w:rPr>
        <w:t xml:space="preserve"> dat 11. srpna 2021) </w:t>
      </w:r>
      <w:r w:rsidR="00FA0B7B" w:rsidRPr="00D83093">
        <w:rPr>
          <w:sz w:val="20"/>
        </w:rPr>
        <w:t xml:space="preserve">hodnota </w:t>
      </w:r>
      <w:r w:rsidRPr="00D83093">
        <w:rPr>
          <w:sz w:val="20"/>
        </w:rPr>
        <w:t xml:space="preserve">p </w:t>
      </w:r>
      <w:r w:rsidR="001E152B" w:rsidRPr="00D83093">
        <w:rPr>
          <w:sz w:val="20"/>
        </w:rPr>
        <w:t xml:space="preserve">pro </w:t>
      </w:r>
      <w:r w:rsidRPr="00D83093">
        <w:rPr>
          <w:sz w:val="20"/>
        </w:rPr>
        <w:t xml:space="preserve">OS </w:t>
      </w:r>
      <w:r w:rsidR="0072577C" w:rsidRPr="00D83093">
        <w:rPr>
          <w:sz w:val="20"/>
        </w:rPr>
        <w:t>byla</w:t>
      </w:r>
      <w:r w:rsidR="0022482C" w:rsidRPr="00D83093">
        <w:rPr>
          <w:sz w:val="20"/>
        </w:rPr>
        <w:t> </w:t>
      </w:r>
      <w:r w:rsidRPr="00D83093">
        <w:rPr>
          <w:sz w:val="20"/>
        </w:rPr>
        <w:t>0,021, což splnilo hranici pro deklarovanou statistickou významnost</w:t>
      </w:r>
      <w:r w:rsidR="0022482C" w:rsidRPr="00D83093">
        <w:rPr>
          <w:sz w:val="20"/>
        </w:rPr>
        <w:t> </w:t>
      </w:r>
      <w:r w:rsidRPr="00D83093">
        <w:rPr>
          <w:sz w:val="20"/>
        </w:rPr>
        <w:t xml:space="preserve">0,03 pro 4,9% </w:t>
      </w:r>
      <w:r w:rsidR="00BD03CD" w:rsidRPr="00D83093">
        <w:rPr>
          <w:sz w:val="20"/>
        </w:rPr>
        <w:t>celkov</w:t>
      </w:r>
      <w:r w:rsidR="00184280" w:rsidRPr="00D83093">
        <w:rPr>
          <w:sz w:val="20"/>
        </w:rPr>
        <w:t xml:space="preserve">ou </w:t>
      </w:r>
      <w:r w:rsidR="00D1404D" w:rsidRPr="00D83093">
        <w:rPr>
          <w:sz w:val="20"/>
        </w:rPr>
        <w:t xml:space="preserve">oboustrannou </w:t>
      </w:r>
      <w:r w:rsidR="00184280" w:rsidRPr="00D83093">
        <w:rPr>
          <w:sz w:val="20"/>
        </w:rPr>
        <w:t>hodnotu</w:t>
      </w:r>
      <w:r w:rsidR="003F4D7B" w:rsidRPr="00D83093">
        <w:rPr>
          <w:sz w:val="20"/>
        </w:rPr>
        <w:t xml:space="preserve"> alfa</w:t>
      </w:r>
      <w:r w:rsidR="00D54FAE" w:rsidRPr="00D83093">
        <w:rPr>
          <w:sz w:val="20"/>
        </w:rPr>
        <w:t>,</w:t>
      </w:r>
      <w:r w:rsidR="0072577C" w:rsidRPr="00D83093">
        <w:rPr>
          <w:iCs/>
          <w:sz w:val="20"/>
          <w:lang w:eastAsia="en-GB"/>
        </w:rPr>
        <w:t xml:space="preserve"> </w:t>
      </w:r>
      <w:r w:rsidR="00AE77D5" w:rsidRPr="00D83093">
        <w:rPr>
          <w:iCs/>
          <w:sz w:val="20"/>
          <w:lang w:eastAsia="en-GB"/>
        </w:rPr>
        <w:t>na</w:t>
      </w:r>
      <w:r w:rsidR="0072577C" w:rsidRPr="00D83093">
        <w:rPr>
          <w:iCs/>
          <w:sz w:val="20"/>
          <w:lang w:eastAsia="en-GB"/>
        </w:rPr>
        <w:t xml:space="preserve"> </w:t>
      </w:r>
      <w:r w:rsidR="00AE77D5" w:rsidRPr="00D83093">
        <w:rPr>
          <w:iCs/>
          <w:sz w:val="20"/>
          <w:lang w:eastAsia="en-GB"/>
        </w:rPr>
        <w:t>základě</w:t>
      </w:r>
      <w:r w:rsidR="0072577C" w:rsidRPr="00D83093">
        <w:rPr>
          <w:iCs/>
          <w:sz w:val="20"/>
          <w:lang w:eastAsia="en-GB"/>
        </w:rPr>
        <w:t xml:space="preserve"> Lan-DeMets fun</w:t>
      </w:r>
      <w:r w:rsidR="001F7723" w:rsidRPr="00D83093">
        <w:rPr>
          <w:iCs/>
          <w:sz w:val="20"/>
          <w:lang w:eastAsia="en-GB"/>
        </w:rPr>
        <w:t>kce</w:t>
      </w:r>
      <w:r w:rsidR="0072577C" w:rsidRPr="00D83093">
        <w:rPr>
          <w:iCs/>
          <w:sz w:val="20"/>
          <w:lang w:eastAsia="en-GB"/>
        </w:rPr>
        <w:t xml:space="preserve"> </w:t>
      </w:r>
      <w:r w:rsidR="00D54FAE" w:rsidRPr="00D83093">
        <w:rPr>
          <w:iCs/>
          <w:sz w:val="20"/>
          <w:lang w:eastAsia="en-GB"/>
        </w:rPr>
        <w:t xml:space="preserve">alfa </w:t>
      </w:r>
      <w:r w:rsidR="00DF5BE9" w:rsidRPr="00D83093">
        <w:rPr>
          <w:iCs/>
          <w:sz w:val="20"/>
          <w:lang w:eastAsia="en-GB"/>
        </w:rPr>
        <w:t>s</w:t>
      </w:r>
      <w:r w:rsidR="00925184" w:rsidRPr="00D83093">
        <w:rPr>
          <w:iCs/>
          <w:sz w:val="20"/>
          <w:lang w:eastAsia="en-GB"/>
        </w:rPr>
        <w:t xml:space="preserve"> </w:t>
      </w:r>
      <w:r w:rsidR="0072577C" w:rsidRPr="00D83093">
        <w:rPr>
          <w:iCs/>
          <w:sz w:val="20"/>
          <w:lang w:eastAsia="en-GB"/>
        </w:rPr>
        <w:t>O'Brien Fleming</w:t>
      </w:r>
      <w:r w:rsidR="00D54FAE" w:rsidRPr="00D83093">
        <w:rPr>
          <w:iCs/>
          <w:sz w:val="20"/>
          <w:lang w:eastAsia="en-GB"/>
        </w:rPr>
        <w:t>ovým typem hranice</w:t>
      </w:r>
      <w:r w:rsidR="0072577C" w:rsidRPr="00D83093">
        <w:rPr>
          <w:iCs/>
          <w:sz w:val="20"/>
          <w:lang w:eastAsia="en-GB"/>
        </w:rPr>
        <w:t xml:space="preserve"> </w:t>
      </w:r>
      <w:r w:rsidR="000F2664" w:rsidRPr="00D83093">
        <w:rPr>
          <w:iCs/>
          <w:sz w:val="20"/>
          <w:lang w:eastAsia="en-GB"/>
        </w:rPr>
        <w:t>s</w:t>
      </w:r>
      <w:r w:rsidR="0022482C" w:rsidRPr="00D83093">
        <w:rPr>
          <w:iCs/>
          <w:sz w:val="20"/>
          <w:lang w:eastAsia="en-GB"/>
        </w:rPr>
        <w:t> </w:t>
      </w:r>
      <w:r w:rsidR="00C972FC" w:rsidRPr="00D83093">
        <w:rPr>
          <w:iCs/>
          <w:sz w:val="20"/>
          <w:lang w:eastAsia="en-GB"/>
        </w:rPr>
        <w:t>aktuálním počtem</w:t>
      </w:r>
      <w:r w:rsidR="00B87851" w:rsidRPr="00D83093">
        <w:rPr>
          <w:iCs/>
          <w:sz w:val="20"/>
          <w:lang w:eastAsia="en-GB"/>
        </w:rPr>
        <w:t xml:space="preserve"> pozorovaných událostí</w:t>
      </w:r>
      <w:r w:rsidR="0072577C" w:rsidRPr="00D83093">
        <w:rPr>
          <w:iCs/>
          <w:sz w:val="20"/>
          <w:lang w:eastAsia="en-GB"/>
        </w:rPr>
        <w:t>.</w:t>
      </w:r>
    </w:p>
    <w:p w14:paraId="50DDBE67" w14:textId="15C02BA6" w:rsidR="0072577C" w:rsidRPr="00D83093" w:rsidRDefault="00575532" w:rsidP="003A545A">
      <w:pPr>
        <w:autoSpaceDE w:val="0"/>
        <w:autoSpaceDN w:val="0"/>
        <w:adjustRightInd w:val="0"/>
        <w:rPr>
          <w:sz w:val="20"/>
          <w:lang w:eastAsia="en-GB"/>
        </w:rPr>
      </w:pPr>
      <w:r w:rsidRPr="00D83093">
        <w:rPr>
          <w:sz w:val="20"/>
          <w:vertAlign w:val="superscript"/>
        </w:rPr>
        <w:t>e</w:t>
      </w:r>
      <w:r w:rsidRPr="00D83093">
        <w:rPr>
          <w:sz w:val="20"/>
        </w:rPr>
        <w:t xml:space="preserve"> Při průběžné analýze (</w:t>
      </w:r>
      <w:r w:rsidR="0072577C" w:rsidRPr="00D83093">
        <w:rPr>
          <w:sz w:val="20"/>
        </w:rPr>
        <w:t>ukončení sběru</w:t>
      </w:r>
      <w:r w:rsidRPr="00D83093">
        <w:rPr>
          <w:sz w:val="20"/>
        </w:rPr>
        <w:t xml:space="preserve"> dat 11. srpna 2021) </w:t>
      </w:r>
      <w:r w:rsidR="0072577C" w:rsidRPr="00D83093">
        <w:rPr>
          <w:sz w:val="20"/>
        </w:rPr>
        <w:t xml:space="preserve">hodnota </w:t>
      </w:r>
      <w:r w:rsidRPr="00D83093">
        <w:rPr>
          <w:sz w:val="20"/>
        </w:rPr>
        <w:t xml:space="preserve">p PFS </w:t>
      </w:r>
      <w:r w:rsidR="0072577C" w:rsidRPr="00D83093">
        <w:rPr>
          <w:sz w:val="20"/>
        </w:rPr>
        <w:t>byla</w:t>
      </w:r>
      <w:r w:rsidR="0022482C" w:rsidRPr="00D83093">
        <w:rPr>
          <w:sz w:val="20"/>
        </w:rPr>
        <w:t> </w:t>
      </w:r>
      <w:r w:rsidRPr="00D83093">
        <w:rPr>
          <w:sz w:val="20"/>
        </w:rPr>
        <w:t>0,001, což splnilo hranici pro deklarovanou statistickou významnost</w:t>
      </w:r>
      <w:r w:rsidR="0022482C" w:rsidRPr="00D83093">
        <w:rPr>
          <w:sz w:val="20"/>
        </w:rPr>
        <w:t> </w:t>
      </w:r>
      <w:r w:rsidRPr="00D83093">
        <w:rPr>
          <w:sz w:val="20"/>
        </w:rPr>
        <w:t xml:space="preserve">0,0481 pro 4,9% </w:t>
      </w:r>
      <w:r w:rsidR="00D54FAE" w:rsidRPr="00D83093">
        <w:rPr>
          <w:sz w:val="20"/>
        </w:rPr>
        <w:t xml:space="preserve">celkovou oboustrannou hodnotu </w:t>
      </w:r>
      <w:r w:rsidR="0072577C" w:rsidRPr="00D83093">
        <w:rPr>
          <w:sz w:val="20"/>
          <w:lang w:eastAsia="en-GB"/>
        </w:rPr>
        <w:t>al</w:t>
      </w:r>
      <w:r w:rsidR="00D54FAE" w:rsidRPr="00D83093">
        <w:rPr>
          <w:sz w:val="20"/>
          <w:lang w:eastAsia="en-GB"/>
        </w:rPr>
        <w:t>f</w:t>
      </w:r>
      <w:r w:rsidR="0072577C" w:rsidRPr="00D83093">
        <w:rPr>
          <w:sz w:val="20"/>
          <w:lang w:eastAsia="en-GB"/>
        </w:rPr>
        <w:t xml:space="preserve">a, </w:t>
      </w:r>
      <w:r w:rsidR="00D54FAE" w:rsidRPr="00D83093">
        <w:rPr>
          <w:sz w:val="20"/>
          <w:lang w:eastAsia="en-GB"/>
        </w:rPr>
        <w:t>na základě</w:t>
      </w:r>
      <w:r w:rsidR="0072577C" w:rsidRPr="00D83093">
        <w:rPr>
          <w:sz w:val="20"/>
          <w:lang w:eastAsia="en-GB"/>
        </w:rPr>
        <w:t xml:space="preserve"> Lan-DeMets </w:t>
      </w:r>
      <w:r w:rsidR="00D54FAE" w:rsidRPr="00D83093">
        <w:rPr>
          <w:sz w:val="20"/>
          <w:lang w:eastAsia="en-GB"/>
        </w:rPr>
        <w:t xml:space="preserve">funkce </w:t>
      </w:r>
      <w:r w:rsidR="0072577C" w:rsidRPr="00D83093">
        <w:rPr>
          <w:sz w:val="20"/>
          <w:lang w:eastAsia="en-GB"/>
        </w:rPr>
        <w:t>al</w:t>
      </w:r>
      <w:r w:rsidR="00D54FAE" w:rsidRPr="00D83093">
        <w:rPr>
          <w:sz w:val="20"/>
          <w:lang w:eastAsia="en-GB"/>
        </w:rPr>
        <w:t>fa s </w:t>
      </w:r>
      <w:r w:rsidR="0072577C" w:rsidRPr="00D83093">
        <w:rPr>
          <w:sz w:val="20"/>
          <w:lang w:eastAsia="en-GB"/>
        </w:rPr>
        <w:t>Pocock</w:t>
      </w:r>
      <w:r w:rsidR="00D54FAE" w:rsidRPr="00D83093">
        <w:rPr>
          <w:sz w:val="20"/>
          <w:lang w:eastAsia="en-GB"/>
        </w:rPr>
        <w:t>ovým typem hranice</w:t>
      </w:r>
      <w:r w:rsidR="0072577C" w:rsidRPr="00D83093">
        <w:rPr>
          <w:sz w:val="20"/>
          <w:lang w:eastAsia="en-GB"/>
        </w:rPr>
        <w:t xml:space="preserve"> </w:t>
      </w:r>
      <w:r w:rsidR="00D54FAE" w:rsidRPr="00D83093">
        <w:rPr>
          <w:sz w:val="20"/>
          <w:lang w:eastAsia="en-GB"/>
        </w:rPr>
        <w:t>s aktuálním počtem pozorovaných událostí</w:t>
      </w:r>
      <w:r w:rsidR="0072577C" w:rsidRPr="00D83093">
        <w:rPr>
          <w:sz w:val="20"/>
          <w:lang w:eastAsia="en-GB"/>
        </w:rPr>
        <w:t>.</w:t>
      </w:r>
    </w:p>
    <w:p w14:paraId="0BB9B081" w14:textId="7E321FF1" w:rsidR="000E75E9" w:rsidRPr="00D83093" w:rsidRDefault="00575532" w:rsidP="00033705">
      <w:pPr>
        <w:spacing w:line="240" w:lineRule="auto"/>
        <w:rPr>
          <w:sz w:val="20"/>
        </w:rPr>
      </w:pPr>
      <w:r w:rsidRPr="00D83093">
        <w:rPr>
          <w:sz w:val="20"/>
          <w:vertAlign w:val="superscript"/>
        </w:rPr>
        <w:t>f</w:t>
      </w:r>
      <w:r w:rsidRPr="00D83093">
        <w:rPr>
          <w:sz w:val="20"/>
        </w:rPr>
        <w:t xml:space="preserve"> Potvrzená objektivní odpověď</w:t>
      </w:r>
      <w:r w:rsidR="00920452" w:rsidRPr="00D83093">
        <w:rPr>
          <w:sz w:val="20"/>
        </w:rPr>
        <w:fldChar w:fldCharType="begin"/>
      </w:r>
      <w:r w:rsidR="00920452" w:rsidRPr="00D83093">
        <w:rPr>
          <w:sz w:val="20"/>
        </w:rPr>
        <w:instrText xml:space="preserve"> DOCVARIABLE vault_nd_fafee187-6c67-43ed-945e-6a8a8c3bb09b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4DF85F60" w14:textId="060BFE9D" w:rsidR="00FA0B7B" w:rsidRPr="00D83093" w:rsidRDefault="00FA0B7B" w:rsidP="00033705">
      <w:pPr>
        <w:spacing w:line="240" w:lineRule="auto"/>
        <w:rPr>
          <w:u w:val="single"/>
        </w:rPr>
      </w:pPr>
    </w:p>
    <w:p w14:paraId="76935BB8" w14:textId="125A61A6" w:rsidR="00FA0B7B" w:rsidRPr="00D83093" w:rsidRDefault="00FA0B7B" w:rsidP="00033705">
      <w:pPr>
        <w:spacing w:line="240" w:lineRule="auto"/>
      </w:pPr>
      <w:r w:rsidRPr="00D83093">
        <w:t>Další plánovaná analýza</w:t>
      </w:r>
      <w:r w:rsidR="00894972" w:rsidRPr="00D83093">
        <w:t xml:space="preserve"> sledování</w:t>
      </w:r>
      <w:r w:rsidRPr="00D83093">
        <w:t xml:space="preserve"> OS (</w:t>
      </w:r>
      <w:r w:rsidR="00A43374" w:rsidRPr="00D83093">
        <w:t>ukončení</w:t>
      </w:r>
      <w:r w:rsidR="000C7C78" w:rsidRPr="00D83093">
        <w:t xml:space="preserve"> sběr</w:t>
      </w:r>
      <w:r w:rsidR="00A43374" w:rsidRPr="00D83093">
        <w:t>u</w:t>
      </w:r>
      <w:r w:rsidRPr="00D83093">
        <w:t xml:space="preserve"> dat 25. února 2022) byla provedena 6,5</w:t>
      </w:r>
      <w:r w:rsidR="000C7C78" w:rsidRPr="00D83093">
        <w:t> </w:t>
      </w:r>
      <w:r w:rsidRPr="00D83093">
        <w:t xml:space="preserve">měsíce po </w:t>
      </w:r>
      <w:r w:rsidR="00894972" w:rsidRPr="00D83093">
        <w:t>průběžné</w:t>
      </w:r>
      <w:r w:rsidRPr="00D83093">
        <w:t xml:space="preserve"> analýze se zralostí </w:t>
      </w:r>
      <w:r w:rsidR="00894972" w:rsidRPr="00D83093">
        <w:t>dat</w:t>
      </w:r>
      <w:r w:rsidR="000C7C78" w:rsidRPr="00D83093">
        <w:t xml:space="preserve"> </w:t>
      </w:r>
      <w:r w:rsidRPr="00D83093">
        <w:t>OS 77</w:t>
      </w:r>
      <w:r w:rsidR="000C7C78" w:rsidRPr="00D83093">
        <w:t> </w:t>
      </w:r>
      <w:r w:rsidRPr="00D83093">
        <w:t xml:space="preserve">%. </w:t>
      </w:r>
      <w:r w:rsidR="000C7C78" w:rsidRPr="00D83093">
        <w:t xml:space="preserve">Přípravek </w:t>
      </w:r>
      <w:r w:rsidRPr="00D83093">
        <w:t>IMFINZI + chemoterapie nadále vykazoval</w:t>
      </w:r>
      <w:r w:rsidR="000C7C78" w:rsidRPr="00D83093">
        <w:t>y</w:t>
      </w:r>
      <w:r w:rsidRPr="00D83093">
        <w:t xml:space="preserve"> zlepšené OS oproti samotné chemoterapii [HR=0,76, (</w:t>
      </w:r>
      <w:proofErr w:type="gramStart"/>
      <w:r w:rsidRPr="00D83093">
        <w:t>95%</w:t>
      </w:r>
      <w:proofErr w:type="gramEnd"/>
      <w:r w:rsidRPr="00D83093">
        <w:t xml:space="preserve"> CI: 0,64, 0,91)] a střední doba sledování se prodloužila na 12</w:t>
      </w:r>
      <w:r w:rsidR="00C132D2" w:rsidRPr="00D83093">
        <w:t> </w:t>
      </w:r>
      <w:r w:rsidRPr="00D83093">
        <w:t>měsíců.</w:t>
      </w:r>
      <w:fldSimple w:instr=" DOCVARIABLE vault_nd_0505b20f-1623-46c6-a829-21eefaf35ce2 \* MERGEFORMAT ">
        <w:r w:rsidR="00920452" w:rsidRPr="00D83093">
          <w:t xml:space="preserve"> </w:t>
        </w:r>
      </w:fldSimple>
    </w:p>
    <w:p w14:paraId="7C5667B9" w14:textId="19D616A0" w:rsidR="00C132D2" w:rsidRPr="00D83093" w:rsidRDefault="00C132D2" w:rsidP="00033705">
      <w:pPr>
        <w:spacing w:line="240" w:lineRule="auto"/>
        <w:rPr>
          <w:u w:val="single"/>
        </w:rPr>
      </w:pPr>
    </w:p>
    <w:p w14:paraId="452EB9B0" w14:textId="5BB3E122" w:rsidR="00C132D2" w:rsidRPr="00D83093" w:rsidRDefault="00C132D2" w:rsidP="00033705">
      <w:pPr>
        <w:spacing w:line="240" w:lineRule="auto"/>
        <w:rPr>
          <w:b/>
          <w:bCs/>
        </w:rPr>
      </w:pPr>
      <w:r w:rsidRPr="00D83093">
        <w:rPr>
          <w:b/>
          <w:bCs/>
        </w:rPr>
        <w:t>Obrázek </w:t>
      </w:r>
      <w:del w:id="2416" w:author="Astra  Zeneca" w:date="2025-02-28T22:32:00Z">
        <w:r w:rsidR="005C0AFB" w:rsidRPr="00D83093" w:rsidDel="00FA0A8E">
          <w:rPr>
            <w:b/>
            <w:bCs/>
          </w:rPr>
          <w:delText>1</w:delText>
        </w:r>
        <w:r w:rsidR="008C1433" w:rsidDel="00FA0A8E">
          <w:rPr>
            <w:b/>
            <w:bCs/>
          </w:rPr>
          <w:delText>4</w:delText>
        </w:r>
      </w:del>
      <w:ins w:id="2417" w:author="Astra  Zeneca" w:date="2025-02-28T22:32:00Z">
        <w:r w:rsidR="00FA0A8E" w:rsidRPr="00D83093">
          <w:rPr>
            <w:b/>
            <w:bCs/>
          </w:rPr>
          <w:t>1</w:t>
        </w:r>
        <w:r w:rsidR="00FA0A8E">
          <w:rPr>
            <w:b/>
            <w:bCs/>
          </w:rPr>
          <w:t>5</w:t>
        </w:r>
      </w:ins>
      <w:r w:rsidRPr="00D83093">
        <w:rPr>
          <w:b/>
          <w:bCs/>
        </w:rPr>
        <w:t xml:space="preserve">: Kaplanova-Meierova křivka OS, analýza </w:t>
      </w:r>
      <w:r w:rsidR="00894972" w:rsidRPr="00D83093">
        <w:rPr>
          <w:b/>
          <w:bCs/>
        </w:rPr>
        <w:t xml:space="preserve">sledování </w:t>
      </w:r>
      <w:r w:rsidRPr="00D83093">
        <w:rPr>
          <w:b/>
          <w:bCs/>
        </w:rPr>
        <w:t xml:space="preserve">OS při </w:t>
      </w:r>
      <w:r w:rsidR="00A43374" w:rsidRPr="00D83093">
        <w:rPr>
          <w:b/>
          <w:bCs/>
        </w:rPr>
        <w:t>ukončení</w:t>
      </w:r>
      <w:r w:rsidRPr="00D83093">
        <w:rPr>
          <w:b/>
          <w:bCs/>
        </w:rPr>
        <w:t xml:space="preserve"> sběru dat 25.</w:t>
      </w:r>
      <w:r w:rsidR="004915D7" w:rsidRPr="00D83093">
        <w:rPr>
          <w:b/>
          <w:bCs/>
        </w:rPr>
        <w:t> </w:t>
      </w:r>
      <w:r w:rsidRPr="00D83093">
        <w:rPr>
          <w:b/>
          <w:bCs/>
        </w:rPr>
        <w:t>února 2022</w:t>
      </w:r>
      <w:r w:rsidR="00920452" w:rsidRPr="00D83093">
        <w:rPr>
          <w:b/>
          <w:bCs/>
        </w:rPr>
        <w:fldChar w:fldCharType="begin"/>
      </w:r>
      <w:r w:rsidR="00920452" w:rsidRPr="00D83093">
        <w:rPr>
          <w:b/>
          <w:bCs/>
        </w:rPr>
        <w:instrText xml:space="preserve"> DOCVARIABLE vault_nd_12fa4634-ab7a-4bba-8606-6f0327d85eb4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21C5BE3C" w14:textId="753F220E" w:rsidR="00C132D2" w:rsidRPr="00D83093" w:rsidRDefault="00C132D2" w:rsidP="00033705">
      <w:pPr>
        <w:spacing w:line="240" w:lineRule="auto"/>
        <w:rPr>
          <w:u w:val="single"/>
        </w:rPr>
      </w:pPr>
      <w:r w:rsidRPr="00D83093">
        <w:rPr>
          <w:noProof/>
          <w:lang w:eastAsia="en-US" w:bidi="ar-SA"/>
        </w:rPr>
        <w:drawing>
          <wp:anchor distT="0" distB="0" distL="114300" distR="114300" simplePos="0" relativeHeight="251658284" behindDoc="0" locked="0" layoutInCell="1" allowOverlap="1" wp14:anchorId="0C23871D" wp14:editId="49C734CE">
            <wp:simplePos x="0" y="0"/>
            <wp:positionH relativeFrom="column">
              <wp:posOffset>209550</wp:posOffset>
            </wp:positionH>
            <wp:positionV relativeFrom="paragraph">
              <wp:posOffset>151569</wp:posOffset>
            </wp:positionV>
            <wp:extent cx="4956810" cy="26123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l="76" r="76"/>
                    <a:stretch>
                      <a:fillRect/>
                    </a:stretch>
                  </pic:blipFill>
                  <pic:spPr bwMode="auto">
                    <a:xfrm>
                      <a:off x="0" y="0"/>
                      <a:ext cx="4956810" cy="2612390"/>
                    </a:xfrm>
                    <a:prstGeom prst="rect">
                      <a:avLst/>
                    </a:prstGeom>
                    <a:noFill/>
                  </pic:spPr>
                </pic:pic>
              </a:graphicData>
            </a:graphic>
            <wp14:sizeRelH relativeFrom="page">
              <wp14:pctWidth>0</wp14:pctWidth>
            </wp14:sizeRelH>
            <wp14:sizeRelV relativeFrom="page">
              <wp14:pctHeight>0</wp14:pctHeight>
            </wp14:sizeRelV>
          </wp:anchor>
        </w:drawing>
      </w:r>
    </w:p>
    <w:p w14:paraId="70D786CB" w14:textId="0ABBAE51" w:rsidR="00C132D2" w:rsidRPr="00D83093" w:rsidRDefault="00BB0EB0" w:rsidP="00033705">
      <w:pPr>
        <w:spacing w:line="240" w:lineRule="auto"/>
        <w:rPr>
          <w:u w:val="single"/>
        </w:rPr>
      </w:pPr>
      <w:r w:rsidRPr="00D83093">
        <w:rPr>
          <w:noProof/>
          <w:lang w:eastAsia="en-US" w:bidi="ar-SA"/>
        </w:rPr>
        <mc:AlternateContent>
          <mc:Choice Requires="wps">
            <w:drawing>
              <wp:anchor distT="45720" distB="45720" distL="114300" distR="114300" simplePos="0" relativeHeight="251658285" behindDoc="0" locked="0" layoutInCell="1" allowOverlap="1" wp14:anchorId="14C88F77" wp14:editId="7043DD2D">
                <wp:simplePos x="0" y="0"/>
                <wp:positionH relativeFrom="column">
                  <wp:posOffset>2477036</wp:posOffset>
                </wp:positionH>
                <wp:positionV relativeFrom="paragraph">
                  <wp:posOffset>60597</wp:posOffset>
                </wp:positionV>
                <wp:extent cx="2571750" cy="1046538"/>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46538"/>
                        </a:xfrm>
                        <a:prstGeom prst="rect">
                          <a:avLst/>
                        </a:prstGeom>
                        <a:noFill/>
                        <a:ln w="9525">
                          <a:noFill/>
                          <a:miter lim="800000"/>
                          <a:headEnd/>
                          <a:tailEnd/>
                        </a:ln>
                      </wps:spPr>
                      <wps:txbx>
                        <w:txbxContent>
                          <w:p w14:paraId="4B753580" w14:textId="54FD78DB" w:rsidR="004915D7" w:rsidRDefault="004915D7" w:rsidP="00BB0EB0">
                            <w:pPr>
                              <w:spacing w:line="360" w:lineRule="auto"/>
                              <w:rPr>
                                <w:sz w:val="14"/>
                                <w:szCs w:val="14"/>
                              </w:rPr>
                            </w:pPr>
                            <w:r>
                              <w:rPr>
                                <w:sz w:val="14"/>
                                <w:szCs w:val="14"/>
                              </w:rPr>
                              <w:t xml:space="preserve">                                             Medián OS v měsících (95% CI)</w:t>
                            </w:r>
                          </w:p>
                          <w:p w14:paraId="6A923CC0" w14:textId="2EAE87C1" w:rsidR="004915D7" w:rsidRDefault="004915D7" w:rsidP="00BB0EB0">
                            <w:pPr>
                              <w:spacing w:line="360" w:lineRule="auto"/>
                              <w:rPr>
                                <w:sz w:val="14"/>
                                <w:szCs w:val="14"/>
                              </w:rPr>
                            </w:pPr>
                            <w:r>
                              <w:rPr>
                                <w:sz w:val="12"/>
                                <w:szCs w:val="12"/>
                              </w:rPr>
                              <w:t>IMFINZI + chemoterapie</w:t>
                            </w:r>
                            <w:r>
                              <w:rPr>
                                <w:sz w:val="14"/>
                                <w:szCs w:val="14"/>
                              </w:rPr>
                              <w:tab/>
                            </w:r>
                            <w:r>
                              <w:rPr>
                                <w:sz w:val="14"/>
                                <w:szCs w:val="14"/>
                              </w:rPr>
                              <w:tab/>
                              <w:t xml:space="preserve">12,9 </w:t>
                            </w:r>
                            <w:r>
                              <w:rPr>
                                <w:sz w:val="14"/>
                                <w:szCs w:val="14"/>
                              </w:rPr>
                              <w:tab/>
                              <w:t xml:space="preserve"> (11,6; 14,1)</w:t>
                            </w:r>
                          </w:p>
                          <w:p w14:paraId="07317602" w14:textId="3C690CA3" w:rsidR="004915D7" w:rsidRDefault="004915D7" w:rsidP="00BB0EB0">
                            <w:pPr>
                              <w:spacing w:line="360" w:lineRule="auto"/>
                              <w:rPr>
                                <w:sz w:val="14"/>
                                <w:szCs w:val="14"/>
                              </w:rPr>
                            </w:pPr>
                            <w:r>
                              <w:rPr>
                                <w:sz w:val="12"/>
                                <w:szCs w:val="12"/>
                              </w:rPr>
                              <w:t>Placebo + chemoterapie</w:t>
                            </w:r>
                            <w:r>
                              <w:rPr>
                                <w:sz w:val="12"/>
                                <w:szCs w:val="12"/>
                              </w:rPr>
                              <w:tab/>
                            </w:r>
                            <w:r>
                              <w:rPr>
                                <w:sz w:val="14"/>
                                <w:szCs w:val="14"/>
                              </w:rPr>
                              <w:tab/>
                              <w:t xml:space="preserve">11,3 </w:t>
                            </w:r>
                            <w:r>
                              <w:rPr>
                                <w:sz w:val="14"/>
                                <w:szCs w:val="14"/>
                              </w:rPr>
                              <w:tab/>
                              <w:t xml:space="preserve"> (10,1; 12,5)</w:t>
                            </w:r>
                          </w:p>
                          <w:p w14:paraId="0F88DF8E" w14:textId="39E928FA" w:rsidR="004915D7" w:rsidRDefault="004915D7" w:rsidP="00BB0EB0">
                            <w:pPr>
                              <w:spacing w:line="360" w:lineRule="auto"/>
                              <w:rPr>
                                <w:sz w:val="14"/>
                                <w:szCs w:val="14"/>
                              </w:rPr>
                            </w:pPr>
                            <w:r>
                              <w:rPr>
                                <w:sz w:val="14"/>
                                <w:szCs w:val="14"/>
                              </w:rPr>
                              <w:t>Poměr rizik (95% CI):</w:t>
                            </w:r>
                          </w:p>
                          <w:p w14:paraId="10F5003D" w14:textId="69C6288F" w:rsidR="004915D7" w:rsidRDefault="004915D7" w:rsidP="00BB0EB0">
                            <w:pPr>
                              <w:spacing w:line="360" w:lineRule="auto"/>
                              <w:rPr>
                                <w:sz w:val="14"/>
                                <w:szCs w:val="14"/>
                              </w:rPr>
                            </w:pPr>
                            <w:r>
                              <w:rPr>
                                <w:sz w:val="14"/>
                                <w:szCs w:val="14"/>
                              </w:rPr>
                              <w:t xml:space="preserve">IMFINZI + </w:t>
                            </w:r>
                            <w:r>
                              <w:rPr>
                                <w:sz w:val="12"/>
                                <w:szCs w:val="12"/>
                              </w:rPr>
                              <w:t>chemoterapie</w:t>
                            </w:r>
                            <w:r w:rsidDel="009113DC">
                              <w:rPr>
                                <w:sz w:val="14"/>
                                <w:szCs w:val="14"/>
                              </w:rPr>
                              <w:t xml:space="preserve"> </w:t>
                            </w:r>
                            <w:r>
                              <w:rPr>
                                <w:sz w:val="14"/>
                                <w:szCs w:val="14"/>
                              </w:rPr>
                              <w:t xml:space="preserve">vs. </w:t>
                            </w:r>
                            <w:r>
                              <w:rPr>
                                <w:sz w:val="12"/>
                                <w:szCs w:val="12"/>
                              </w:rPr>
                              <w:t>chemoterapie</w:t>
                            </w:r>
                            <w:r w:rsidDel="009113DC">
                              <w:rPr>
                                <w:sz w:val="14"/>
                                <w:szCs w:val="14"/>
                              </w:rPr>
                              <w:t xml:space="preserve"> </w:t>
                            </w:r>
                            <w:r>
                              <w:rPr>
                                <w:sz w:val="14"/>
                                <w:szCs w:val="14"/>
                              </w:rPr>
                              <w:t xml:space="preserve">0,76 </w:t>
                            </w:r>
                            <w:r>
                              <w:rPr>
                                <w:sz w:val="14"/>
                                <w:szCs w:val="14"/>
                              </w:rPr>
                              <w:tab/>
                              <w:t>(0,64; 0,91)</w:t>
                            </w:r>
                          </w:p>
                          <w:p w14:paraId="2216D9BC" w14:textId="77777777" w:rsidR="004915D7" w:rsidRDefault="004915D7" w:rsidP="00BB0E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88F77" id="Text Box 7" o:spid="_x0000_s1075" type="#_x0000_t202" style="position:absolute;margin-left:195.05pt;margin-top:4.75pt;width:202.5pt;height:82.4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1V/gEAANYDAAAOAAAAZHJzL2Uyb0RvYy54bWysU9uO2yAQfa/Uf0C8N7bTeD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" filled="f" stroked="f">
                <v:textbox>
                  <w:txbxContent>
                    <w:p w14:paraId="4B753580" w14:textId="54FD78DB" w:rsidR="004915D7" w:rsidRDefault="004915D7" w:rsidP="00BB0EB0">
                      <w:pPr>
                        <w:spacing w:line="360" w:lineRule="auto"/>
                        <w:rPr>
                          <w:sz w:val="14"/>
                          <w:szCs w:val="14"/>
                        </w:rPr>
                      </w:pPr>
                      <w:r>
                        <w:rPr>
                          <w:sz w:val="14"/>
                          <w:szCs w:val="14"/>
                        </w:rPr>
                        <w:t xml:space="preserve">                                             Medián OS v měsících (95% CI)</w:t>
                      </w:r>
                    </w:p>
                    <w:p w14:paraId="6A923CC0" w14:textId="2EAE87C1" w:rsidR="004915D7" w:rsidRDefault="004915D7" w:rsidP="00BB0EB0">
                      <w:pPr>
                        <w:spacing w:line="360" w:lineRule="auto"/>
                        <w:rPr>
                          <w:sz w:val="14"/>
                          <w:szCs w:val="14"/>
                        </w:rPr>
                      </w:pPr>
                      <w:r>
                        <w:rPr>
                          <w:sz w:val="12"/>
                          <w:szCs w:val="12"/>
                        </w:rPr>
                        <w:t>IMFINZI + chemoterapie</w:t>
                      </w:r>
                      <w:r>
                        <w:rPr>
                          <w:sz w:val="14"/>
                          <w:szCs w:val="14"/>
                        </w:rPr>
                        <w:tab/>
                      </w:r>
                      <w:r>
                        <w:rPr>
                          <w:sz w:val="14"/>
                          <w:szCs w:val="14"/>
                        </w:rPr>
                        <w:tab/>
                        <w:t xml:space="preserve">12,9 </w:t>
                      </w:r>
                      <w:r>
                        <w:rPr>
                          <w:sz w:val="14"/>
                          <w:szCs w:val="14"/>
                        </w:rPr>
                        <w:tab/>
                        <w:t xml:space="preserve"> (11,6; 14,1)</w:t>
                      </w:r>
                    </w:p>
                    <w:p w14:paraId="07317602" w14:textId="3C690CA3" w:rsidR="004915D7" w:rsidRDefault="004915D7" w:rsidP="00BB0EB0">
                      <w:pPr>
                        <w:spacing w:line="360" w:lineRule="auto"/>
                        <w:rPr>
                          <w:sz w:val="14"/>
                          <w:szCs w:val="14"/>
                        </w:rPr>
                      </w:pPr>
                      <w:r>
                        <w:rPr>
                          <w:sz w:val="12"/>
                          <w:szCs w:val="12"/>
                        </w:rPr>
                        <w:t>Placebo + chemoterapie</w:t>
                      </w:r>
                      <w:r>
                        <w:rPr>
                          <w:sz w:val="12"/>
                          <w:szCs w:val="12"/>
                        </w:rPr>
                        <w:tab/>
                      </w:r>
                      <w:r>
                        <w:rPr>
                          <w:sz w:val="14"/>
                          <w:szCs w:val="14"/>
                        </w:rPr>
                        <w:tab/>
                        <w:t xml:space="preserve">11,3 </w:t>
                      </w:r>
                      <w:r>
                        <w:rPr>
                          <w:sz w:val="14"/>
                          <w:szCs w:val="14"/>
                        </w:rPr>
                        <w:tab/>
                        <w:t xml:space="preserve"> (10,1; 12,5)</w:t>
                      </w:r>
                    </w:p>
                    <w:p w14:paraId="0F88DF8E" w14:textId="39E928FA" w:rsidR="004915D7" w:rsidRDefault="004915D7" w:rsidP="00BB0EB0">
                      <w:pPr>
                        <w:spacing w:line="360" w:lineRule="auto"/>
                        <w:rPr>
                          <w:sz w:val="14"/>
                          <w:szCs w:val="14"/>
                        </w:rPr>
                      </w:pPr>
                      <w:r>
                        <w:rPr>
                          <w:sz w:val="14"/>
                          <w:szCs w:val="14"/>
                        </w:rPr>
                        <w:t>Poměr rizik (95% CI):</w:t>
                      </w:r>
                    </w:p>
                    <w:p w14:paraId="10F5003D" w14:textId="69C6288F" w:rsidR="004915D7" w:rsidRDefault="004915D7" w:rsidP="00BB0EB0">
                      <w:pPr>
                        <w:spacing w:line="360" w:lineRule="auto"/>
                        <w:rPr>
                          <w:sz w:val="14"/>
                          <w:szCs w:val="14"/>
                        </w:rPr>
                      </w:pPr>
                      <w:r>
                        <w:rPr>
                          <w:sz w:val="14"/>
                          <w:szCs w:val="14"/>
                        </w:rPr>
                        <w:t xml:space="preserve">IMFINZI + </w:t>
                      </w:r>
                      <w:r>
                        <w:rPr>
                          <w:sz w:val="12"/>
                          <w:szCs w:val="12"/>
                        </w:rPr>
                        <w:t>chemoterapie</w:t>
                      </w:r>
                      <w:r w:rsidDel="009113DC">
                        <w:rPr>
                          <w:sz w:val="14"/>
                          <w:szCs w:val="14"/>
                        </w:rPr>
                        <w:t xml:space="preserve"> </w:t>
                      </w:r>
                      <w:r>
                        <w:rPr>
                          <w:sz w:val="14"/>
                          <w:szCs w:val="14"/>
                        </w:rPr>
                        <w:t xml:space="preserve">vs. </w:t>
                      </w:r>
                      <w:r>
                        <w:rPr>
                          <w:sz w:val="12"/>
                          <w:szCs w:val="12"/>
                        </w:rPr>
                        <w:t>chemoterapie</w:t>
                      </w:r>
                      <w:r w:rsidDel="009113DC">
                        <w:rPr>
                          <w:sz w:val="14"/>
                          <w:szCs w:val="14"/>
                        </w:rPr>
                        <w:t xml:space="preserve"> </w:t>
                      </w:r>
                      <w:r>
                        <w:rPr>
                          <w:sz w:val="14"/>
                          <w:szCs w:val="14"/>
                        </w:rPr>
                        <w:t xml:space="preserve">0,76 </w:t>
                      </w:r>
                      <w:r>
                        <w:rPr>
                          <w:sz w:val="14"/>
                          <w:szCs w:val="14"/>
                        </w:rPr>
                        <w:tab/>
                        <w:t>(0,64; 0,91)</w:t>
                      </w:r>
                    </w:p>
                    <w:p w14:paraId="2216D9BC" w14:textId="77777777" w:rsidR="004915D7" w:rsidRDefault="004915D7" w:rsidP="00BB0EB0"/>
                  </w:txbxContent>
                </v:textbox>
              </v:shape>
            </w:pict>
          </mc:Fallback>
        </mc:AlternateContent>
      </w:r>
    </w:p>
    <w:p w14:paraId="1B0E077A" w14:textId="1EFB305E" w:rsidR="00C132D2" w:rsidRPr="00D83093" w:rsidRDefault="00C132D2" w:rsidP="00033705">
      <w:pPr>
        <w:spacing w:line="240" w:lineRule="auto"/>
        <w:rPr>
          <w:u w:val="single"/>
        </w:rPr>
      </w:pPr>
    </w:p>
    <w:p w14:paraId="607E360C" w14:textId="233F1DBF" w:rsidR="00C132D2" w:rsidRPr="00D83093" w:rsidRDefault="00C132D2" w:rsidP="00033705">
      <w:pPr>
        <w:spacing w:line="240" w:lineRule="auto"/>
        <w:rPr>
          <w:u w:val="single"/>
        </w:rPr>
      </w:pPr>
    </w:p>
    <w:p w14:paraId="5A11E6E4" w14:textId="16798E12" w:rsidR="00C132D2" w:rsidRPr="00D83093" w:rsidRDefault="00EE6825" w:rsidP="00033705">
      <w:pPr>
        <w:spacing w:line="240" w:lineRule="auto"/>
        <w:rPr>
          <w:u w:val="single"/>
        </w:rPr>
      </w:pPr>
      <w:r w:rsidRPr="00D83093">
        <w:rPr>
          <w:noProof/>
          <w:lang w:eastAsia="en-US" w:bidi="ar-SA"/>
        </w:rPr>
        <mc:AlternateContent>
          <mc:Choice Requires="wps">
            <w:drawing>
              <wp:anchor distT="45720" distB="45720" distL="114300" distR="114300" simplePos="0" relativeHeight="251658286" behindDoc="0" locked="0" layoutInCell="1" allowOverlap="1" wp14:anchorId="54C87073" wp14:editId="5A23B4C8">
                <wp:simplePos x="0" y="0"/>
                <wp:positionH relativeFrom="column">
                  <wp:posOffset>-146050</wp:posOffset>
                </wp:positionH>
                <wp:positionV relativeFrom="paragraph">
                  <wp:posOffset>73758</wp:posOffset>
                </wp:positionV>
                <wp:extent cx="356870" cy="160845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08455"/>
                        </a:xfrm>
                        <a:prstGeom prst="rect">
                          <a:avLst/>
                        </a:prstGeom>
                        <a:noFill/>
                        <a:ln w="9525">
                          <a:noFill/>
                          <a:miter lim="800000"/>
                          <a:headEnd/>
                          <a:tailEnd/>
                        </a:ln>
                      </wps:spPr>
                      <wps:txbx>
                        <w:txbxContent>
                          <w:p w14:paraId="36748A18" w14:textId="78D5F788" w:rsidR="004915D7" w:rsidRDefault="004915D7" w:rsidP="00EE6825">
                            <w:pPr>
                              <w:rPr>
                                <w:sz w:val="16"/>
                                <w:szCs w:val="16"/>
                              </w:rPr>
                            </w:pPr>
                            <w:r>
                              <w:rPr>
                                <w:sz w:val="14"/>
                                <w:szCs w:val="14"/>
                              </w:rPr>
                              <w:t>Pravděpodobnost  celkového přežití</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4C87073" id="Text Box 154" o:spid="_x0000_s1076" type="#_x0000_t202" style="position:absolute;margin-left:-11.5pt;margin-top:5.8pt;width:28.1pt;height:126.65pt;z-index:2516582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" filled="f" stroked="f">
                <v:textbox style="layout-flow:vertical;mso-layout-flow-alt:bottom-to-top;mso-fit-shape-to-text:t">
                  <w:txbxContent>
                    <w:p w14:paraId="36748A18" w14:textId="78D5F788" w:rsidR="004915D7" w:rsidRDefault="004915D7" w:rsidP="00EE6825">
                      <w:pPr>
                        <w:rPr>
                          <w:sz w:val="16"/>
                          <w:szCs w:val="16"/>
                        </w:rPr>
                      </w:pPr>
                      <w:r>
                        <w:rPr>
                          <w:sz w:val="14"/>
                          <w:szCs w:val="14"/>
                        </w:rPr>
                        <w:t>Pravděpodobnost  celkového přežití</w:t>
                      </w:r>
                    </w:p>
                  </w:txbxContent>
                </v:textbox>
              </v:shape>
            </w:pict>
          </mc:Fallback>
        </mc:AlternateContent>
      </w:r>
    </w:p>
    <w:p w14:paraId="027CEFF5" w14:textId="14857FC4" w:rsidR="00C132D2" w:rsidRPr="00D83093" w:rsidRDefault="00C132D2" w:rsidP="00033705">
      <w:pPr>
        <w:spacing w:line="240" w:lineRule="auto"/>
        <w:rPr>
          <w:u w:val="single"/>
        </w:rPr>
      </w:pPr>
    </w:p>
    <w:p w14:paraId="50E6C58D" w14:textId="0282AD2D" w:rsidR="00C132D2" w:rsidRPr="00D83093" w:rsidRDefault="00C132D2" w:rsidP="00033705">
      <w:pPr>
        <w:spacing w:line="240" w:lineRule="auto"/>
        <w:rPr>
          <w:u w:val="single"/>
        </w:rPr>
      </w:pPr>
    </w:p>
    <w:p w14:paraId="6153B318" w14:textId="5976D577" w:rsidR="00C132D2" w:rsidRPr="00D83093" w:rsidRDefault="00C132D2" w:rsidP="00033705">
      <w:pPr>
        <w:spacing w:line="240" w:lineRule="auto"/>
        <w:rPr>
          <w:u w:val="single"/>
        </w:rPr>
      </w:pPr>
    </w:p>
    <w:p w14:paraId="314C1005" w14:textId="4FB0FA99" w:rsidR="00C132D2" w:rsidRPr="00D83093" w:rsidRDefault="00C132D2" w:rsidP="00033705">
      <w:pPr>
        <w:spacing w:line="240" w:lineRule="auto"/>
        <w:rPr>
          <w:u w:val="single"/>
        </w:rPr>
      </w:pPr>
    </w:p>
    <w:p w14:paraId="44474488" w14:textId="1AA1157E" w:rsidR="00C132D2" w:rsidRPr="00D83093" w:rsidRDefault="00C132D2" w:rsidP="00033705">
      <w:pPr>
        <w:spacing w:line="240" w:lineRule="auto"/>
        <w:rPr>
          <w:u w:val="single"/>
        </w:rPr>
      </w:pPr>
    </w:p>
    <w:p w14:paraId="5991BB61" w14:textId="58B54996" w:rsidR="00C132D2" w:rsidRPr="00D83093" w:rsidRDefault="00EE6825" w:rsidP="00033705">
      <w:pPr>
        <w:spacing w:line="240" w:lineRule="auto"/>
        <w:rPr>
          <w:u w:val="single"/>
        </w:rPr>
      </w:pPr>
      <w:r w:rsidRPr="00D83093">
        <w:rPr>
          <w:noProof/>
          <w:lang w:eastAsia="en-US" w:bidi="ar-SA"/>
        </w:rPr>
        <mc:AlternateContent>
          <mc:Choice Requires="wps">
            <w:drawing>
              <wp:anchor distT="45720" distB="45720" distL="114300" distR="114300" simplePos="0" relativeHeight="251658287" behindDoc="0" locked="0" layoutInCell="1" allowOverlap="1" wp14:anchorId="5B451A55" wp14:editId="14FBC520">
                <wp:simplePos x="0" y="0"/>
                <wp:positionH relativeFrom="column">
                  <wp:posOffset>2588260</wp:posOffset>
                </wp:positionH>
                <wp:positionV relativeFrom="paragraph">
                  <wp:posOffset>84455</wp:posOffset>
                </wp:positionV>
                <wp:extent cx="356870" cy="1608455"/>
                <wp:effectExtent l="2857"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6870" cy="1608455"/>
                        </a:xfrm>
                        <a:prstGeom prst="rect">
                          <a:avLst/>
                        </a:prstGeom>
                        <a:noFill/>
                        <a:ln w="9525">
                          <a:noFill/>
                          <a:miter lim="800000"/>
                          <a:headEnd/>
                          <a:tailEnd/>
                        </a:ln>
                      </wps:spPr>
                      <wps:txbx>
                        <w:txbxContent>
                          <w:p w14:paraId="504C02E8" w14:textId="41C554AF" w:rsidR="004915D7" w:rsidRDefault="004915D7" w:rsidP="00EE6825">
                            <w:pPr>
                              <w:rPr>
                                <w:sz w:val="16"/>
                                <w:szCs w:val="16"/>
                              </w:rPr>
                            </w:pPr>
                            <w:r>
                              <w:rPr>
                                <w:sz w:val="14"/>
                                <w:szCs w:val="14"/>
                              </w:rPr>
                              <w:t>Čas od randomizace (měsíce)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451A55" id="Text Box 8" o:spid="_x0000_s1077" type="#_x0000_t202" style="position:absolute;margin-left:203.8pt;margin-top:6.65pt;width:28.1pt;height:126.65pt;rotation:90;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" filled="f" stroked="f">
                <v:textbox style="layout-flow:vertical;mso-layout-flow-alt:bottom-to-top;mso-fit-shape-to-text:t">
                  <w:txbxContent>
                    <w:p w14:paraId="504C02E8" w14:textId="41C554AF" w:rsidR="004915D7" w:rsidRDefault="004915D7" w:rsidP="00EE6825">
                      <w:pPr>
                        <w:rPr>
                          <w:sz w:val="16"/>
                          <w:szCs w:val="16"/>
                        </w:rPr>
                      </w:pPr>
                      <w:r>
                        <w:rPr>
                          <w:sz w:val="14"/>
                          <w:szCs w:val="14"/>
                        </w:rPr>
                        <w:t>Čas od randomizace (měsíce)</w:t>
                      </w:r>
                    </w:p>
                  </w:txbxContent>
                </v:textbox>
              </v:shape>
            </w:pict>
          </mc:Fallback>
        </mc:AlternateContent>
      </w:r>
    </w:p>
    <w:p w14:paraId="732CE693" w14:textId="505DC689" w:rsidR="00C132D2" w:rsidRPr="00D83093" w:rsidRDefault="00C132D2" w:rsidP="00033705">
      <w:pPr>
        <w:spacing w:line="240" w:lineRule="auto"/>
        <w:rPr>
          <w:u w:val="single"/>
        </w:rPr>
      </w:pPr>
    </w:p>
    <w:p w14:paraId="55FC43D1" w14:textId="157D6D5B" w:rsidR="00C132D2" w:rsidRPr="00D83093" w:rsidRDefault="006F6555" w:rsidP="00033705">
      <w:pPr>
        <w:spacing w:line="240" w:lineRule="auto"/>
        <w:rPr>
          <w:u w:val="single"/>
        </w:rPr>
      </w:pPr>
      <w:r w:rsidRPr="00D83093">
        <w:rPr>
          <w:noProof/>
          <w:lang w:eastAsia="en-US" w:bidi="ar-SA"/>
        </w:rPr>
        <mc:AlternateContent>
          <mc:Choice Requires="wps">
            <w:drawing>
              <wp:anchor distT="45720" distB="45720" distL="114300" distR="114300" simplePos="0" relativeHeight="251658291" behindDoc="0" locked="0" layoutInCell="1" allowOverlap="1" wp14:anchorId="170FD71F" wp14:editId="275918BB">
                <wp:simplePos x="0" y="0"/>
                <wp:positionH relativeFrom="column">
                  <wp:posOffset>750570</wp:posOffset>
                </wp:positionH>
                <wp:positionV relativeFrom="paragraph">
                  <wp:posOffset>111442</wp:posOffset>
                </wp:positionV>
                <wp:extent cx="1673860" cy="281305"/>
                <wp:effectExtent l="0"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1305"/>
                        </a:xfrm>
                        <a:prstGeom prst="rect">
                          <a:avLst/>
                        </a:prstGeom>
                        <a:noFill/>
                        <a:ln w="9525">
                          <a:noFill/>
                          <a:miter lim="800000"/>
                          <a:headEnd/>
                          <a:tailEnd/>
                        </a:ln>
                      </wps:spPr>
                      <wps:txbx>
                        <w:txbxContent>
                          <w:p w14:paraId="08576C6B" w14:textId="7BFDBEBE" w:rsidR="004915D7" w:rsidRDefault="004915D7" w:rsidP="006F6555">
                            <w:pPr>
                              <w:spacing w:line="240" w:lineRule="auto"/>
                              <w:rPr>
                                <w:sz w:val="12"/>
                                <w:szCs w:val="12"/>
                              </w:rPr>
                            </w:pPr>
                            <w:r>
                              <w:rPr>
                                <w:sz w:val="12"/>
                                <w:szCs w:val="12"/>
                              </w:rPr>
                              <w:t>IMFINZI + chemoterapie (n=341)</w:t>
                            </w:r>
                          </w:p>
                          <w:p w14:paraId="1CE7095C" w14:textId="763AEC3E" w:rsidR="004915D7" w:rsidRDefault="004915D7" w:rsidP="006F6555">
                            <w:pPr>
                              <w:spacing w:line="240" w:lineRule="auto"/>
                              <w:rPr>
                                <w:sz w:val="12"/>
                                <w:szCs w:val="12"/>
                              </w:rPr>
                            </w:pPr>
                            <w:r>
                              <w:rPr>
                                <w:sz w:val="12"/>
                                <w:szCs w:val="12"/>
                              </w:rPr>
                              <w:t>chemoterapie (n=344)</w:t>
                            </w:r>
                          </w:p>
                          <w:p w14:paraId="665EC2A5" w14:textId="77777777" w:rsidR="004915D7" w:rsidRDefault="004915D7" w:rsidP="006F6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FD71F" id="Text Box 58" o:spid="_x0000_s1078" type="#_x0000_t202" style="position:absolute;margin-left:59.1pt;margin-top:8.75pt;width:131.8pt;height:22.1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" filled="f" stroked="f">
                <v:textbox>
                  <w:txbxContent>
                    <w:p w14:paraId="08576C6B" w14:textId="7BFDBEBE" w:rsidR="004915D7" w:rsidRDefault="004915D7" w:rsidP="006F6555">
                      <w:pPr>
                        <w:spacing w:line="240" w:lineRule="auto"/>
                        <w:rPr>
                          <w:sz w:val="12"/>
                          <w:szCs w:val="12"/>
                        </w:rPr>
                      </w:pPr>
                      <w:r>
                        <w:rPr>
                          <w:sz w:val="12"/>
                          <w:szCs w:val="12"/>
                        </w:rPr>
                        <w:t>IMFINZI + chemoterapie (n=341)</w:t>
                      </w:r>
                    </w:p>
                    <w:p w14:paraId="1CE7095C" w14:textId="763AEC3E" w:rsidR="004915D7" w:rsidRDefault="004915D7" w:rsidP="006F6555">
                      <w:pPr>
                        <w:spacing w:line="240" w:lineRule="auto"/>
                        <w:rPr>
                          <w:sz w:val="12"/>
                          <w:szCs w:val="12"/>
                        </w:rPr>
                      </w:pPr>
                      <w:r>
                        <w:rPr>
                          <w:sz w:val="12"/>
                          <w:szCs w:val="12"/>
                        </w:rPr>
                        <w:t>chemoterapie (n=344)</w:t>
                      </w:r>
                    </w:p>
                    <w:p w14:paraId="665EC2A5" w14:textId="77777777" w:rsidR="004915D7" w:rsidRDefault="004915D7" w:rsidP="006F6555"/>
                  </w:txbxContent>
                </v:textbox>
              </v:shape>
            </w:pict>
          </mc:Fallback>
        </mc:AlternateContent>
      </w:r>
    </w:p>
    <w:p w14:paraId="468F85D5" w14:textId="7E322093" w:rsidR="00C132D2" w:rsidRPr="00D83093" w:rsidRDefault="00C132D2" w:rsidP="00033705">
      <w:pPr>
        <w:spacing w:line="240" w:lineRule="auto"/>
        <w:rPr>
          <w:u w:val="single"/>
        </w:rPr>
      </w:pPr>
    </w:p>
    <w:p w14:paraId="354F2156" w14:textId="3640ACEB" w:rsidR="00C132D2" w:rsidRPr="00D83093" w:rsidRDefault="006F6555" w:rsidP="00033705">
      <w:pPr>
        <w:spacing w:line="240" w:lineRule="auto"/>
        <w:rPr>
          <w:u w:val="single"/>
        </w:rPr>
      </w:pPr>
      <w:r w:rsidRPr="00D83093">
        <w:rPr>
          <w:noProof/>
          <w:lang w:eastAsia="en-US" w:bidi="ar-SA"/>
        </w:rPr>
        <mc:AlternateContent>
          <mc:Choice Requires="wps">
            <w:drawing>
              <wp:anchor distT="45720" distB="45720" distL="114300" distR="114300" simplePos="0" relativeHeight="251658293" behindDoc="0" locked="0" layoutInCell="1" allowOverlap="1" wp14:anchorId="67A9F414" wp14:editId="7300D7AF">
                <wp:simplePos x="0" y="0"/>
                <wp:positionH relativeFrom="column">
                  <wp:posOffset>-519430</wp:posOffset>
                </wp:positionH>
                <wp:positionV relativeFrom="paragraph">
                  <wp:posOffset>198755</wp:posOffset>
                </wp:positionV>
                <wp:extent cx="1054100" cy="36322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63220"/>
                        </a:xfrm>
                        <a:prstGeom prst="rect">
                          <a:avLst/>
                        </a:prstGeom>
                        <a:noFill/>
                        <a:ln w="9525">
                          <a:noFill/>
                          <a:miter lim="800000"/>
                          <a:headEnd/>
                          <a:tailEnd/>
                        </a:ln>
                      </wps:spPr>
                      <wps:txbx>
                        <w:txbxContent>
                          <w:p w14:paraId="06D79389" w14:textId="1B1245F3" w:rsidR="004915D7" w:rsidRDefault="004915D7" w:rsidP="006F6555">
                            <w:pPr>
                              <w:spacing w:line="240" w:lineRule="auto"/>
                              <w:rPr>
                                <w:sz w:val="12"/>
                                <w:szCs w:val="12"/>
                              </w:rPr>
                            </w:pPr>
                            <w:r>
                              <w:rPr>
                                <w:sz w:val="12"/>
                                <w:szCs w:val="12"/>
                              </w:rPr>
                              <w:t>Počet subjektů v riziku</w:t>
                            </w:r>
                          </w:p>
                          <w:p w14:paraId="174398E2" w14:textId="38165E61" w:rsidR="004915D7" w:rsidRDefault="004915D7" w:rsidP="006F6555">
                            <w:pPr>
                              <w:spacing w:line="240" w:lineRule="auto"/>
                              <w:rPr>
                                <w:sz w:val="12"/>
                                <w:szCs w:val="12"/>
                              </w:rPr>
                            </w:pPr>
                            <w:r>
                              <w:rPr>
                                <w:sz w:val="12"/>
                                <w:szCs w:val="12"/>
                              </w:rPr>
                              <w:t>IMFINZI + chemoterapie:</w:t>
                            </w:r>
                          </w:p>
                          <w:p w14:paraId="174CCCBA" w14:textId="72FF45AA" w:rsidR="004915D7" w:rsidRDefault="004915D7" w:rsidP="006F6555">
                            <w:pPr>
                              <w:spacing w:line="240" w:lineRule="auto"/>
                              <w:rPr>
                                <w:sz w:val="12"/>
                                <w:szCs w:val="12"/>
                              </w:rPr>
                            </w:pPr>
                            <w:r>
                              <w:rPr>
                                <w:sz w:val="12"/>
                                <w:szCs w:val="12"/>
                              </w:rPr>
                              <w:t>chemoterapie: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9F414" id="Text Box 56" o:spid="_x0000_s1079" type="#_x0000_t202" style="position:absolute;margin-left:-40.9pt;margin-top:15.65pt;width:83pt;height:28.6pt;z-index:251658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" filled="f" stroked="f">
                <v:textbox style="mso-fit-shape-to-text:t">
                  <w:txbxContent>
                    <w:p w14:paraId="06D79389" w14:textId="1B1245F3" w:rsidR="004915D7" w:rsidRDefault="004915D7" w:rsidP="006F6555">
                      <w:pPr>
                        <w:spacing w:line="240" w:lineRule="auto"/>
                        <w:rPr>
                          <w:sz w:val="12"/>
                          <w:szCs w:val="12"/>
                        </w:rPr>
                      </w:pPr>
                      <w:r>
                        <w:rPr>
                          <w:sz w:val="12"/>
                          <w:szCs w:val="12"/>
                        </w:rPr>
                        <w:t>Počet subjektů v riziku</w:t>
                      </w:r>
                    </w:p>
                    <w:p w14:paraId="174398E2" w14:textId="38165E61" w:rsidR="004915D7" w:rsidRDefault="004915D7" w:rsidP="006F6555">
                      <w:pPr>
                        <w:spacing w:line="240" w:lineRule="auto"/>
                        <w:rPr>
                          <w:sz w:val="12"/>
                          <w:szCs w:val="12"/>
                        </w:rPr>
                      </w:pPr>
                      <w:r>
                        <w:rPr>
                          <w:sz w:val="12"/>
                          <w:szCs w:val="12"/>
                        </w:rPr>
                        <w:t>IMFINZI + chemoterapie:</w:t>
                      </w:r>
                    </w:p>
                    <w:p w14:paraId="174CCCBA" w14:textId="72FF45AA" w:rsidR="004915D7" w:rsidRDefault="004915D7" w:rsidP="006F6555">
                      <w:pPr>
                        <w:spacing w:line="240" w:lineRule="auto"/>
                        <w:rPr>
                          <w:sz w:val="12"/>
                          <w:szCs w:val="12"/>
                        </w:rPr>
                      </w:pPr>
                      <w:r>
                        <w:rPr>
                          <w:sz w:val="12"/>
                          <w:szCs w:val="12"/>
                        </w:rPr>
                        <w:t>chemoterapie:</w:t>
                      </w:r>
                    </w:p>
                  </w:txbxContent>
                </v:textbox>
              </v:shape>
            </w:pict>
          </mc:Fallback>
        </mc:AlternateContent>
      </w:r>
    </w:p>
    <w:p w14:paraId="13A7D00E" w14:textId="340B72D2" w:rsidR="00C132D2" w:rsidRPr="00D83093" w:rsidRDefault="00C132D2" w:rsidP="00033705">
      <w:pPr>
        <w:spacing w:line="240" w:lineRule="auto"/>
        <w:rPr>
          <w:u w:val="single"/>
        </w:rPr>
      </w:pPr>
    </w:p>
    <w:p w14:paraId="5B73A7A1" w14:textId="7EF2A938" w:rsidR="00C132D2" w:rsidRPr="00D83093" w:rsidRDefault="00C132D2" w:rsidP="00033705">
      <w:pPr>
        <w:spacing w:line="240" w:lineRule="auto"/>
        <w:rPr>
          <w:u w:val="single"/>
        </w:rPr>
      </w:pPr>
    </w:p>
    <w:p w14:paraId="3E52D277" w14:textId="0A60E24B" w:rsidR="00C132D2" w:rsidRPr="00D83093" w:rsidRDefault="00C132D2" w:rsidP="00033705">
      <w:pPr>
        <w:spacing w:line="240" w:lineRule="auto"/>
        <w:rPr>
          <w:u w:val="single"/>
        </w:rPr>
      </w:pPr>
    </w:p>
    <w:p w14:paraId="41D62087" w14:textId="0CF36833" w:rsidR="00C132D2" w:rsidRPr="00D83093" w:rsidRDefault="00AD11A8" w:rsidP="00033705">
      <w:pPr>
        <w:spacing w:line="240" w:lineRule="auto"/>
        <w:rPr>
          <w:b/>
          <w:bCs/>
        </w:rPr>
      </w:pPr>
      <w:r w:rsidRPr="00D83093">
        <w:rPr>
          <w:b/>
          <w:bCs/>
        </w:rPr>
        <w:t xml:space="preserve">Obrázek </w:t>
      </w:r>
      <w:del w:id="2418" w:author="Astra  Zeneca" w:date="2025-02-28T22:32:00Z">
        <w:r w:rsidRPr="00D83093" w:rsidDel="00FA0A8E">
          <w:rPr>
            <w:b/>
            <w:bCs/>
          </w:rPr>
          <w:delText>1</w:delText>
        </w:r>
        <w:r w:rsidR="008C1433" w:rsidDel="00FA0A8E">
          <w:rPr>
            <w:b/>
            <w:bCs/>
          </w:rPr>
          <w:delText>5</w:delText>
        </w:r>
      </w:del>
      <w:ins w:id="2419" w:author="Astra  Zeneca" w:date="2025-02-28T22:32:00Z">
        <w:r w:rsidR="00FA0A8E" w:rsidRPr="00D83093">
          <w:rPr>
            <w:b/>
            <w:bCs/>
          </w:rPr>
          <w:t>1</w:t>
        </w:r>
        <w:r w:rsidR="00FA0A8E">
          <w:rPr>
            <w:b/>
            <w:bCs/>
          </w:rPr>
          <w:t>6</w:t>
        </w:r>
      </w:ins>
      <w:r w:rsidRPr="00D83093">
        <w:rPr>
          <w:b/>
          <w:bCs/>
        </w:rPr>
        <w:t xml:space="preserve">: Kaplanova-Meierova křivka PFS, inferenční (primární) analýza při </w:t>
      </w:r>
      <w:r w:rsidR="00A43374" w:rsidRPr="00D83093">
        <w:rPr>
          <w:b/>
          <w:bCs/>
        </w:rPr>
        <w:t>ukončení</w:t>
      </w:r>
      <w:r w:rsidRPr="00D83093">
        <w:rPr>
          <w:b/>
          <w:bCs/>
        </w:rPr>
        <w:t xml:space="preserve"> sběru dat 11. srpna 2021</w:t>
      </w:r>
      <w:r w:rsidR="00920452" w:rsidRPr="00D83093">
        <w:rPr>
          <w:b/>
          <w:bCs/>
        </w:rPr>
        <w:fldChar w:fldCharType="begin"/>
      </w:r>
      <w:r w:rsidR="00920452" w:rsidRPr="00D83093">
        <w:rPr>
          <w:b/>
          <w:bCs/>
        </w:rPr>
        <w:instrText xml:space="preserve"> DOCVARIABLE vault_nd_d0f3e1a6-218e-4af6-91c4-0858d0da02dd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5210E8EF" w14:textId="6DC4FA01" w:rsidR="00AD11A8" w:rsidRPr="00D83093" w:rsidRDefault="00AD11A8" w:rsidP="00033705">
      <w:pPr>
        <w:spacing w:line="240" w:lineRule="auto"/>
        <w:rPr>
          <w:u w:val="single"/>
        </w:rPr>
      </w:pPr>
    </w:p>
    <w:p w14:paraId="38B7E8C2" w14:textId="6C39BCE6" w:rsidR="00AD11A8" w:rsidRPr="00D83093" w:rsidRDefault="006F6555" w:rsidP="00033705">
      <w:pPr>
        <w:spacing w:line="240" w:lineRule="auto"/>
        <w:rPr>
          <w:u w:val="single"/>
        </w:rPr>
      </w:pPr>
      <w:r w:rsidRPr="00D83093">
        <w:rPr>
          <w:noProof/>
          <w:lang w:eastAsia="en-US" w:bidi="ar-SA"/>
        </w:rPr>
        <mc:AlternateContent>
          <mc:Choice Requires="wps">
            <w:drawing>
              <wp:anchor distT="45720" distB="45720" distL="114300" distR="114300" simplePos="0" relativeHeight="251658294" behindDoc="0" locked="0" layoutInCell="1" allowOverlap="1" wp14:anchorId="3AAF38C6" wp14:editId="0CC38B0B">
                <wp:simplePos x="0" y="0"/>
                <wp:positionH relativeFrom="column">
                  <wp:posOffset>-347980</wp:posOffset>
                </wp:positionH>
                <wp:positionV relativeFrom="paragraph">
                  <wp:posOffset>2277110</wp:posOffset>
                </wp:positionV>
                <wp:extent cx="1054100" cy="3632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63220"/>
                        </a:xfrm>
                        <a:prstGeom prst="rect">
                          <a:avLst/>
                        </a:prstGeom>
                        <a:noFill/>
                        <a:ln w="9525">
                          <a:noFill/>
                          <a:miter lim="800000"/>
                          <a:headEnd/>
                          <a:tailEnd/>
                        </a:ln>
                      </wps:spPr>
                      <wps:txbx>
                        <w:txbxContent>
                          <w:p w14:paraId="0280999B" w14:textId="27122D55" w:rsidR="004915D7" w:rsidRDefault="004915D7" w:rsidP="006F6555">
                            <w:pPr>
                              <w:spacing w:line="240" w:lineRule="auto"/>
                              <w:rPr>
                                <w:sz w:val="12"/>
                                <w:szCs w:val="12"/>
                              </w:rPr>
                            </w:pPr>
                            <w:r>
                              <w:rPr>
                                <w:sz w:val="12"/>
                                <w:szCs w:val="12"/>
                              </w:rPr>
                              <w:t>Počet subjektů v riziku</w:t>
                            </w:r>
                          </w:p>
                          <w:p w14:paraId="1A917753" w14:textId="77777777" w:rsidR="004915D7" w:rsidRDefault="004915D7" w:rsidP="006F6555">
                            <w:pPr>
                              <w:spacing w:line="240" w:lineRule="auto"/>
                              <w:rPr>
                                <w:sz w:val="12"/>
                                <w:szCs w:val="12"/>
                              </w:rPr>
                            </w:pPr>
                            <w:r>
                              <w:rPr>
                                <w:sz w:val="12"/>
                                <w:szCs w:val="12"/>
                              </w:rPr>
                              <w:t>IMFINZI + chemoterapie:</w:t>
                            </w:r>
                          </w:p>
                          <w:p w14:paraId="599B5E7B" w14:textId="77777777" w:rsidR="004915D7" w:rsidRDefault="004915D7" w:rsidP="006F6555">
                            <w:pPr>
                              <w:spacing w:line="240" w:lineRule="auto"/>
                              <w:rPr>
                                <w:sz w:val="12"/>
                                <w:szCs w:val="12"/>
                              </w:rPr>
                            </w:pPr>
                            <w:r>
                              <w:rPr>
                                <w:sz w:val="12"/>
                                <w:szCs w:val="12"/>
                              </w:rPr>
                              <w:t>chemoterapie: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F38C6" id="Text Box 26" o:spid="_x0000_s1080" type="#_x0000_t202" style="position:absolute;margin-left:-27.4pt;margin-top:179.3pt;width:83pt;height:28.6pt;z-index:251658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" filled="f" stroked="f">
                <v:textbox style="mso-fit-shape-to-text:t">
                  <w:txbxContent>
                    <w:p w14:paraId="0280999B" w14:textId="27122D55" w:rsidR="004915D7" w:rsidRDefault="004915D7" w:rsidP="006F6555">
                      <w:pPr>
                        <w:spacing w:line="240" w:lineRule="auto"/>
                        <w:rPr>
                          <w:sz w:val="12"/>
                          <w:szCs w:val="12"/>
                        </w:rPr>
                      </w:pPr>
                      <w:r>
                        <w:rPr>
                          <w:sz w:val="12"/>
                          <w:szCs w:val="12"/>
                        </w:rPr>
                        <w:t>Počet subjektů v riziku</w:t>
                      </w:r>
                    </w:p>
                    <w:p w14:paraId="1A917753" w14:textId="77777777" w:rsidR="004915D7" w:rsidRDefault="004915D7" w:rsidP="006F6555">
                      <w:pPr>
                        <w:spacing w:line="240" w:lineRule="auto"/>
                        <w:rPr>
                          <w:sz w:val="12"/>
                          <w:szCs w:val="12"/>
                        </w:rPr>
                      </w:pPr>
                      <w:r>
                        <w:rPr>
                          <w:sz w:val="12"/>
                          <w:szCs w:val="12"/>
                        </w:rPr>
                        <w:t>IMFINZI + chemoterapie:</w:t>
                      </w:r>
                    </w:p>
                    <w:p w14:paraId="599B5E7B" w14:textId="77777777" w:rsidR="004915D7" w:rsidRDefault="004915D7" w:rsidP="006F6555">
                      <w:pPr>
                        <w:spacing w:line="240" w:lineRule="auto"/>
                        <w:rPr>
                          <w:sz w:val="12"/>
                          <w:szCs w:val="12"/>
                        </w:rPr>
                      </w:pPr>
                      <w:r>
                        <w:rPr>
                          <w:sz w:val="12"/>
                          <w:szCs w:val="12"/>
                        </w:rPr>
                        <w:t>chemoterapie:</w:t>
                      </w:r>
                    </w:p>
                  </w:txbxContent>
                </v:textbox>
              </v:shape>
            </w:pict>
          </mc:Fallback>
        </mc:AlternateContent>
      </w:r>
      <w:r w:rsidRPr="00D83093">
        <w:rPr>
          <w:noProof/>
          <w:lang w:eastAsia="en-US" w:bidi="ar-SA"/>
        </w:rPr>
        <mc:AlternateContent>
          <mc:Choice Requires="wps">
            <w:drawing>
              <wp:anchor distT="45720" distB="45720" distL="114300" distR="114300" simplePos="0" relativeHeight="251658292" behindDoc="0" locked="0" layoutInCell="1" allowOverlap="1" wp14:anchorId="201113C0" wp14:editId="033D96B8">
                <wp:simplePos x="0" y="0"/>
                <wp:positionH relativeFrom="column">
                  <wp:posOffset>902970</wp:posOffset>
                </wp:positionH>
                <wp:positionV relativeFrom="paragraph">
                  <wp:posOffset>1896110</wp:posOffset>
                </wp:positionV>
                <wp:extent cx="1673860" cy="281305"/>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1305"/>
                        </a:xfrm>
                        <a:prstGeom prst="rect">
                          <a:avLst/>
                        </a:prstGeom>
                        <a:noFill/>
                        <a:ln w="9525">
                          <a:noFill/>
                          <a:miter lim="800000"/>
                          <a:headEnd/>
                          <a:tailEnd/>
                        </a:ln>
                      </wps:spPr>
                      <wps:txbx>
                        <w:txbxContent>
                          <w:p w14:paraId="66CDDBD6" w14:textId="77777777" w:rsidR="004915D7" w:rsidRDefault="004915D7" w:rsidP="006F6555">
                            <w:pPr>
                              <w:spacing w:line="240" w:lineRule="auto"/>
                              <w:rPr>
                                <w:sz w:val="12"/>
                                <w:szCs w:val="12"/>
                              </w:rPr>
                            </w:pPr>
                            <w:r>
                              <w:rPr>
                                <w:sz w:val="12"/>
                                <w:szCs w:val="12"/>
                              </w:rPr>
                              <w:t>IMFINZI + chemoterapie (n=341)</w:t>
                            </w:r>
                          </w:p>
                          <w:p w14:paraId="02778CDE" w14:textId="77777777" w:rsidR="004915D7" w:rsidRDefault="004915D7" w:rsidP="006F6555">
                            <w:pPr>
                              <w:spacing w:line="240" w:lineRule="auto"/>
                              <w:rPr>
                                <w:sz w:val="12"/>
                                <w:szCs w:val="12"/>
                              </w:rPr>
                            </w:pPr>
                            <w:r>
                              <w:rPr>
                                <w:sz w:val="12"/>
                                <w:szCs w:val="12"/>
                              </w:rPr>
                              <w:t>chemoterapie (n=344)</w:t>
                            </w:r>
                          </w:p>
                          <w:p w14:paraId="3F63D83F" w14:textId="77777777" w:rsidR="004915D7" w:rsidRDefault="004915D7" w:rsidP="006F6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113C0" id="Text Box 23" o:spid="_x0000_s1081" type="#_x0000_t202" style="position:absolute;margin-left:71.1pt;margin-top:149.3pt;width:131.8pt;height:22.1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" filled="f" stroked="f">
                <v:textbox>
                  <w:txbxContent>
                    <w:p w14:paraId="66CDDBD6" w14:textId="77777777" w:rsidR="004915D7" w:rsidRDefault="004915D7" w:rsidP="006F6555">
                      <w:pPr>
                        <w:spacing w:line="240" w:lineRule="auto"/>
                        <w:rPr>
                          <w:sz w:val="12"/>
                          <w:szCs w:val="12"/>
                        </w:rPr>
                      </w:pPr>
                      <w:r>
                        <w:rPr>
                          <w:sz w:val="12"/>
                          <w:szCs w:val="12"/>
                        </w:rPr>
                        <w:t>IMFINZI + chemoterapie (n=341)</w:t>
                      </w:r>
                    </w:p>
                    <w:p w14:paraId="02778CDE" w14:textId="77777777" w:rsidR="004915D7" w:rsidRDefault="004915D7" w:rsidP="006F6555">
                      <w:pPr>
                        <w:spacing w:line="240" w:lineRule="auto"/>
                        <w:rPr>
                          <w:sz w:val="12"/>
                          <w:szCs w:val="12"/>
                        </w:rPr>
                      </w:pPr>
                      <w:r>
                        <w:rPr>
                          <w:sz w:val="12"/>
                          <w:szCs w:val="12"/>
                        </w:rPr>
                        <w:t>chemoterapie (n=344)</w:t>
                      </w:r>
                    </w:p>
                    <w:p w14:paraId="3F63D83F" w14:textId="77777777" w:rsidR="004915D7" w:rsidRDefault="004915D7" w:rsidP="006F6555"/>
                  </w:txbxContent>
                </v:textbox>
              </v:shape>
            </w:pict>
          </mc:Fallback>
        </mc:AlternateContent>
      </w:r>
      <w:r w:rsidR="00AD11A8" w:rsidRPr="00D83093">
        <w:rPr>
          <w:noProof/>
          <w:lang w:eastAsia="en-US" w:bidi="ar-SA"/>
        </w:rPr>
        <mc:AlternateContent>
          <mc:Choice Requires="wps">
            <w:drawing>
              <wp:anchor distT="45720" distB="45720" distL="114300" distR="114300" simplePos="0" relativeHeight="251658290" behindDoc="0" locked="0" layoutInCell="1" allowOverlap="1" wp14:anchorId="0B591C29" wp14:editId="0F1771A4">
                <wp:simplePos x="0" y="0"/>
                <wp:positionH relativeFrom="column">
                  <wp:posOffset>1270</wp:posOffset>
                </wp:positionH>
                <wp:positionV relativeFrom="paragraph">
                  <wp:posOffset>-2540</wp:posOffset>
                </wp:positionV>
                <wp:extent cx="356870" cy="16084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08455"/>
                        </a:xfrm>
                        <a:prstGeom prst="rect">
                          <a:avLst/>
                        </a:prstGeom>
                        <a:noFill/>
                        <a:ln w="9525">
                          <a:noFill/>
                          <a:miter lim="800000"/>
                          <a:headEnd/>
                          <a:tailEnd/>
                        </a:ln>
                      </wps:spPr>
                      <wps:txbx>
                        <w:txbxContent>
                          <w:p w14:paraId="211E9260" w14:textId="050EF1D2" w:rsidR="004915D7" w:rsidRDefault="004915D7" w:rsidP="00AD11A8">
                            <w:pPr>
                              <w:rPr>
                                <w:sz w:val="16"/>
                                <w:szCs w:val="16"/>
                              </w:rPr>
                            </w:pPr>
                            <w:r>
                              <w:rPr>
                                <w:sz w:val="14"/>
                                <w:szCs w:val="14"/>
                              </w:rPr>
                              <w:t>Pravděpodobnost přežití bez progrese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591C29" id="Text Box 20" o:spid="_x0000_s1082" type="#_x0000_t202" style="position:absolute;margin-left:.1pt;margin-top:-.2pt;width:28.1pt;height:126.6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" filled="f" stroked="f">
                <v:textbox style="layout-flow:vertical;mso-layout-flow-alt:bottom-to-top;mso-fit-shape-to-text:t">
                  <w:txbxContent>
                    <w:p w14:paraId="211E9260" w14:textId="050EF1D2" w:rsidR="004915D7" w:rsidRDefault="004915D7" w:rsidP="00AD11A8">
                      <w:pPr>
                        <w:rPr>
                          <w:sz w:val="16"/>
                          <w:szCs w:val="16"/>
                        </w:rPr>
                      </w:pPr>
                      <w:r>
                        <w:rPr>
                          <w:sz w:val="14"/>
                          <w:szCs w:val="14"/>
                        </w:rPr>
                        <w:t>Pravděpodobnost přežití bez progrese</w:t>
                      </w:r>
                    </w:p>
                  </w:txbxContent>
                </v:textbox>
              </v:shape>
            </w:pict>
          </mc:Fallback>
        </mc:AlternateContent>
      </w:r>
      <w:r w:rsidR="00AD11A8" w:rsidRPr="00D83093">
        <w:rPr>
          <w:noProof/>
          <w:lang w:eastAsia="en-US" w:bidi="ar-SA"/>
        </w:rPr>
        <mc:AlternateContent>
          <mc:Choice Requires="wps">
            <w:drawing>
              <wp:anchor distT="45720" distB="45720" distL="114300" distR="114300" simplePos="0" relativeHeight="251658289" behindDoc="0" locked="0" layoutInCell="1" allowOverlap="1" wp14:anchorId="7C520F48" wp14:editId="5141981F">
                <wp:simplePos x="0" y="0"/>
                <wp:positionH relativeFrom="column">
                  <wp:posOffset>2681290</wp:posOffset>
                </wp:positionH>
                <wp:positionV relativeFrom="paragraph">
                  <wp:posOffset>1483043</wp:posOffset>
                </wp:positionV>
                <wp:extent cx="356870" cy="1608455"/>
                <wp:effectExtent l="2857"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6870" cy="1608455"/>
                        </a:xfrm>
                        <a:prstGeom prst="rect">
                          <a:avLst/>
                        </a:prstGeom>
                        <a:noFill/>
                        <a:ln w="9525">
                          <a:noFill/>
                          <a:miter lim="800000"/>
                          <a:headEnd/>
                          <a:tailEnd/>
                        </a:ln>
                      </wps:spPr>
                      <wps:txbx>
                        <w:txbxContent>
                          <w:p w14:paraId="08A61781" w14:textId="4A4E8F9F" w:rsidR="004915D7" w:rsidRDefault="004915D7" w:rsidP="00AD11A8">
                            <w:pPr>
                              <w:rPr>
                                <w:sz w:val="16"/>
                                <w:szCs w:val="16"/>
                              </w:rPr>
                            </w:pPr>
                            <w:r>
                              <w:rPr>
                                <w:sz w:val="14"/>
                                <w:szCs w:val="14"/>
                              </w:rPr>
                              <w:t>Čas od randomizace (měsíce)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520F48" id="Text Box 18" o:spid="_x0000_s1083" type="#_x0000_t202" style="position:absolute;margin-left:211.15pt;margin-top:116.8pt;width:28.1pt;height:126.65pt;rotation:90;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" filled="f" stroked="f">
                <v:textbox style="layout-flow:vertical;mso-layout-flow-alt:bottom-to-top;mso-fit-shape-to-text:t">
                  <w:txbxContent>
                    <w:p w14:paraId="08A61781" w14:textId="4A4E8F9F" w:rsidR="004915D7" w:rsidRDefault="004915D7" w:rsidP="00AD11A8">
                      <w:pPr>
                        <w:rPr>
                          <w:sz w:val="16"/>
                          <w:szCs w:val="16"/>
                        </w:rPr>
                      </w:pPr>
                      <w:r>
                        <w:rPr>
                          <w:sz w:val="14"/>
                          <w:szCs w:val="14"/>
                        </w:rPr>
                        <w:t>Čas od randomizace (měsíce)</w:t>
                      </w:r>
                    </w:p>
                  </w:txbxContent>
                </v:textbox>
              </v:shape>
            </w:pict>
          </mc:Fallback>
        </mc:AlternateContent>
      </w:r>
      <w:r w:rsidR="00AD11A8" w:rsidRPr="00D83093">
        <w:rPr>
          <w:noProof/>
          <w:lang w:eastAsia="en-US" w:bidi="ar-SA"/>
        </w:rPr>
        <mc:AlternateContent>
          <mc:Choice Requires="wps">
            <w:drawing>
              <wp:anchor distT="45720" distB="45720" distL="114300" distR="114300" simplePos="0" relativeHeight="251658288" behindDoc="0" locked="0" layoutInCell="1" allowOverlap="1" wp14:anchorId="772E457D" wp14:editId="3BE62EFC">
                <wp:simplePos x="0" y="0"/>
                <wp:positionH relativeFrom="column">
                  <wp:posOffset>2661920</wp:posOffset>
                </wp:positionH>
                <wp:positionV relativeFrom="paragraph">
                  <wp:posOffset>124460</wp:posOffset>
                </wp:positionV>
                <wp:extent cx="2571750" cy="1046538"/>
                <wp:effectExtent l="0" t="0" r="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46538"/>
                        </a:xfrm>
                        <a:prstGeom prst="rect">
                          <a:avLst/>
                        </a:prstGeom>
                        <a:noFill/>
                        <a:ln w="9525">
                          <a:noFill/>
                          <a:miter lim="800000"/>
                          <a:headEnd/>
                          <a:tailEnd/>
                        </a:ln>
                      </wps:spPr>
                      <wps:txbx>
                        <w:txbxContent>
                          <w:p w14:paraId="547A7F78" w14:textId="7F61D63D" w:rsidR="004915D7" w:rsidRDefault="004915D7" w:rsidP="00AD11A8">
                            <w:pPr>
                              <w:spacing w:line="360" w:lineRule="auto"/>
                              <w:rPr>
                                <w:sz w:val="14"/>
                                <w:szCs w:val="14"/>
                              </w:rPr>
                            </w:pPr>
                            <w:r>
                              <w:rPr>
                                <w:sz w:val="14"/>
                                <w:szCs w:val="14"/>
                              </w:rPr>
                              <w:t xml:space="preserve">                                             Medián PFS v měsících (95% CI)</w:t>
                            </w:r>
                          </w:p>
                          <w:p w14:paraId="7A78F475" w14:textId="77777777" w:rsidR="004915D7" w:rsidRDefault="004915D7" w:rsidP="00AD11A8">
                            <w:pPr>
                              <w:spacing w:line="360" w:lineRule="auto"/>
                              <w:rPr>
                                <w:sz w:val="14"/>
                                <w:szCs w:val="14"/>
                              </w:rPr>
                            </w:pPr>
                            <w:r>
                              <w:rPr>
                                <w:sz w:val="12"/>
                                <w:szCs w:val="12"/>
                              </w:rPr>
                              <w:t>IMFINZI + chemoterapie</w:t>
                            </w:r>
                            <w:r>
                              <w:rPr>
                                <w:sz w:val="14"/>
                                <w:szCs w:val="14"/>
                              </w:rPr>
                              <w:tab/>
                            </w:r>
                            <w:r>
                              <w:rPr>
                                <w:sz w:val="14"/>
                                <w:szCs w:val="14"/>
                              </w:rPr>
                              <w:tab/>
                              <w:t xml:space="preserve">7,2 </w:t>
                            </w:r>
                            <w:r>
                              <w:rPr>
                                <w:sz w:val="14"/>
                                <w:szCs w:val="14"/>
                              </w:rPr>
                              <w:tab/>
                              <w:t xml:space="preserve"> (6,7; 7,4)</w:t>
                            </w:r>
                          </w:p>
                          <w:p w14:paraId="0D4732DB" w14:textId="77777777" w:rsidR="004915D7" w:rsidRDefault="004915D7" w:rsidP="00AD11A8">
                            <w:pPr>
                              <w:spacing w:line="360" w:lineRule="auto"/>
                              <w:rPr>
                                <w:sz w:val="14"/>
                                <w:szCs w:val="14"/>
                              </w:rPr>
                            </w:pPr>
                            <w:r>
                              <w:rPr>
                                <w:sz w:val="12"/>
                                <w:szCs w:val="12"/>
                              </w:rPr>
                              <w:t>Placebo + chemoterapie</w:t>
                            </w:r>
                            <w:r>
                              <w:rPr>
                                <w:sz w:val="12"/>
                                <w:szCs w:val="12"/>
                              </w:rPr>
                              <w:tab/>
                            </w:r>
                            <w:r>
                              <w:rPr>
                                <w:sz w:val="14"/>
                                <w:szCs w:val="14"/>
                              </w:rPr>
                              <w:tab/>
                              <w:t xml:space="preserve">5,7 </w:t>
                            </w:r>
                            <w:r>
                              <w:rPr>
                                <w:sz w:val="14"/>
                                <w:szCs w:val="14"/>
                              </w:rPr>
                              <w:tab/>
                              <w:t xml:space="preserve"> (5,6; 6,7)</w:t>
                            </w:r>
                          </w:p>
                          <w:p w14:paraId="7F76A2E4" w14:textId="77777777" w:rsidR="004915D7" w:rsidRDefault="004915D7" w:rsidP="00AD11A8">
                            <w:pPr>
                              <w:spacing w:line="360" w:lineRule="auto"/>
                              <w:rPr>
                                <w:sz w:val="14"/>
                                <w:szCs w:val="14"/>
                              </w:rPr>
                            </w:pPr>
                            <w:r>
                              <w:rPr>
                                <w:sz w:val="14"/>
                                <w:szCs w:val="14"/>
                              </w:rPr>
                              <w:t>Poměr rizik (95% CI):</w:t>
                            </w:r>
                          </w:p>
                          <w:p w14:paraId="055412E5" w14:textId="1B4EA9BC" w:rsidR="004915D7" w:rsidRDefault="004915D7" w:rsidP="00AD11A8">
                            <w:pPr>
                              <w:spacing w:line="360" w:lineRule="auto"/>
                              <w:rPr>
                                <w:sz w:val="14"/>
                                <w:szCs w:val="14"/>
                              </w:rPr>
                            </w:pPr>
                            <w:r>
                              <w:rPr>
                                <w:sz w:val="14"/>
                                <w:szCs w:val="14"/>
                              </w:rPr>
                              <w:t xml:space="preserve">IMFINZI + </w:t>
                            </w:r>
                            <w:r>
                              <w:rPr>
                                <w:sz w:val="12"/>
                                <w:szCs w:val="12"/>
                              </w:rPr>
                              <w:t>chemoterapie</w:t>
                            </w:r>
                            <w:r w:rsidDel="009113DC">
                              <w:rPr>
                                <w:sz w:val="14"/>
                                <w:szCs w:val="14"/>
                              </w:rPr>
                              <w:t xml:space="preserve"> </w:t>
                            </w:r>
                            <w:r>
                              <w:rPr>
                                <w:sz w:val="14"/>
                                <w:szCs w:val="14"/>
                              </w:rPr>
                              <w:t xml:space="preserve">vs </w:t>
                            </w:r>
                            <w:r>
                              <w:rPr>
                                <w:sz w:val="12"/>
                                <w:szCs w:val="12"/>
                              </w:rPr>
                              <w:t>chemoterapie</w:t>
                            </w:r>
                            <w:r w:rsidDel="009113DC">
                              <w:rPr>
                                <w:sz w:val="14"/>
                                <w:szCs w:val="14"/>
                              </w:rPr>
                              <w:t xml:space="preserve"> </w:t>
                            </w:r>
                            <w:r>
                              <w:rPr>
                                <w:sz w:val="14"/>
                                <w:szCs w:val="14"/>
                              </w:rPr>
                              <w:t xml:space="preserve">0,75 </w:t>
                            </w:r>
                            <w:r>
                              <w:rPr>
                                <w:sz w:val="14"/>
                                <w:szCs w:val="14"/>
                              </w:rPr>
                              <w:tab/>
                              <w:t>(0,63; 0,89)</w:t>
                            </w:r>
                          </w:p>
                          <w:p w14:paraId="05659DA8" w14:textId="77777777" w:rsidR="004915D7" w:rsidRDefault="004915D7" w:rsidP="00AD11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E457D" id="Text Box 13" o:spid="_x0000_s1084" type="#_x0000_t202" style="position:absolute;margin-left:209.6pt;margin-top:9.8pt;width:202.5pt;height:82.4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" filled="f" stroked="f">
                <v:textbox>
                  <w:txbxContent>
                    <w:p w14:paraId="547A7F78" w14:textId="7F61D63D" w:rsidR="004915D7" w:rsidRDefault="004915D7" w:rsidP="00AD11A8">
                      <w:pPr>
                        <w:spacing w:line="360" w:lineRule="auto"/>
                        <w:rPr>
                          <w:sz w:val="14"/>
                          <w:szCs w:val="14"/>
                        </w:rPr>
                      </w:pPr>
                      <w:r>
                        <w:rPr>
                          <w:sz w:val="14"/>
                          <w:szCs w:val="14"/>
                        </w:rPr>
                        <w:t xml:space="preserve">                                             Medián PFS v měsících (95% CI)</w:t>
                      </w:r>
                    </w:p>
                    <w:p w14:paraId="7A78F475" w14:textId="77777777" w:rsidR="004915D7" w:rsidRDefault="004915D7" w:rsidP="00AD11A8">
                      <w:pPr>
                        <w:spacing w:line="360" w:lineRule="auto"/>
                        <w:rPr>
                          <w:sz w:val="14"/>
                          <w:szCs w:val="14"/>
                        </w:rPr>
                      </w:pPr>
                      <w:r>
                        <w:rPr>
                          <w:sz w:val="12"/>
                          <w:szCs w:val="12"/>
                        </w:rPr>
                        <w:t>IMFINZI + chemoterapie</w:t>
                      </w:r>
                      <w:r>
                        <w:rPr>
                          <w:sz w:val="14"/>
                          <w:szCs w:val="14"/>
                        </w:rPr>
                        <w:tab/>
                      </w:r>
                      <w:r>
                        <w:rPr>
                          <w:sz w:val="14"/>
                          <w:szCs w:val="14"/>
                        </w:rPr>
                        <w:tab/>
                        <w:t xml:space="preserve">7,2 </w:t>
                      </w:r>
                      <w:r>
                        <w:rPr>
                          <w:sz w:val="14"/>
                          <w:szCs w:val="14"/>
                        </w:rPr>
                        <w:tab/>
                        <w:t xml:space="preserve"> (6,7; 7,4)</w:t>
                      </w:r>
                    </w:p>
                    <w:p w14:paraId="0D4732DB" w14:textId="77777777" w:rsidR="004915D7" w:rsidRDefault="004915D7" w:rsidP="00AD11A8">
                      <w:pPr>
                        <w:spacing w:line="360" w:lineRule="auto"/>
                        <w:rPr>
                          <w:sz w:val="14"/>
                          <w:szCs w:val="14"/>
                        </w:rPr>
                      </w:pPr>
                      <w:r>
                        <w:rPr>
                          <w:sz w:val="12"/>
                          <w:szCs w:val="12"/>
                        </w:rPr>
                        <w:t>Placebo + chemoterapie</w:t>
                      </w:r>
                      <w:r>
                        <w:rPr>
                          <w:sz w:val="12"/>
                          <w:szCs w:val="12"/>
                        </w:rPr>
                        <w:tab/>
                      </w:r>
                      <w:r>
                        <w:rPr>
                          <w:sz w:val="14"/>
                          <w:szCs w:val="14"/>
                        </w:rPr>
                        <w:tab/>
                        <w:t xml:space="preserve">5,7 </w:t>
                      </w:r>
                      <w:r>
                        <w:rPr>
                          <w:sz w:val="14"/>
                          <w:szCs w:val="14"/>
                        </w:rPr>
                        <w:tab/>
                        <w:t xml:space="preserve"> (5,6; 6,7)</w:t>
                      </w:r>
                    </w:p>
                    <w:p w14:paraId="7F76A2E4" w14:textId="77777777" w:rsidR="004915D7" w:rsidRDefault="004915D7" w:rsidP="00AD11A8">
                      <w:pPr>
                        <w:spacing w:line="360" w:lineRule="auto"/>
                        <w:rPr>
                          <w:sz w:val="14"/>
                          <w:szCs w:val="14"/>
                        </w:rPr>
                      </w:pPr>
                      <w:r>
                        <w:rPr>
                          <w:sz w:val="14"/>
                          <w:szCs w:val="14"/>
                        </w:rPr>
                        <w:t>Poměr rizik (95% CI):</w:t>
                      </w:r>
                    </w:p>
                    <w:p w14:paraId="055412E5" w14:textId="1B4EA9BC" w:rsidR="004915D7" w:rsidRDefault="004915D7" w:rsidP="00AD11A8">
                      <w:pPr>
                        <w:spacing w:line="360" w:lineRule="auto"/>
                        <w:rPr>
                          <w:sz w:val="14"/>
                          <w:szCs w:val="14"/>
                        </w:rPr>
                      </w:pPr>
                      <w:r>
                        <w:rPr>
                          <w:sz w:val="14"/>
                          <w:szCs w:val="14"/>
                        </w:rPr>
                        <w:t xml:space="preserve">IMFINZI + </w:t>
                      </w:r>
                      <w:r>
                        <w:rPr>
                          <w:sz w:val="12"/>
                          <w:szCs w:val="12"/>
                        </w:rPr>
                        <w:t>chemoterapie</w:t>
                      </w:r>
                      <w:r w:rsidDel="009113DC">
                        <w:rPr>
                          <w:sz w:val="14"/>
                          <w:szCs w:val="14"/>
                        </w:rPr>
                        <w:t xml:space="preserve"> </w:t>
                      </w:r>
                      <w:r>
                        <w:rPr>
                          <w:sz w:val="14"/>
                          <w:szCs w:val="14"/>
                        </w:rPr>
                        <w:t xml:space="preserve">vs </w:t>
                      </w:r>
                      <w:r>
                        <w:rPr>
                          <w:sz w:val="12"/>
                          <w:szCs w:val="12"/>
                        </w:rPr>
                        <w:t>chemoterapie</w:t>
                      </w:r>
                      <w:r w:rsidDel="009113DC">
                        <w:rPr>
                          <w:sz w:val="14"/>
                          <w:szCs w:val="14"/>
                        </w:rPr>
                        <w:t xml:space="preserve"> </w:t>
                      </w:r>
                      <w:r>
                        <w:rPr>
                          <w:sz w:val="14"/>
                          <w:szCs w:val="14"/>
                        </w:rPr>
                        <w:t xml:space="preserve">0,75 </w:t>
                      </w:r>
                      <w:r>
                        <w:rPr>
                          <w:sz w:val="14"/>
                          <w:szCs w:val="14"/>
                        </w:rPr>
                        <w:tab/>
                        <w:t>(0,63; 0,89)</w:t>
                      </w:r>
                    </w:p>
                    <w:p w14:paraId="05659DA8" w14:textId="77777777" w:rsidR="004915D7" w:rsidRDefault="004915D7" w:rsidP="00AD11A8"/>
                  </w:txbxContent>
                </v:textbox>
              </v:shape>
            </w:pict>
          </mc:Fallback>
        </mc:AlternateContent>
      </w:r>
      <w:r w:rsidR="00AD11A8" w:rsidRPr="00D83093">
        <w:rPr>
          <w:b/>
          <w:noProof/>
          <w:sz w:val="20"/>
          <w:lang w:eastAsia="en-US" w:bidi="ar-SA"/>
        </w:rPr>
        <w:drawing>
          <wp:inline distT="0" distB="0" distL="0" distR="0" wp14:anchorId="494EBEBC" wp14:editId="6CF80816">
            <wp:extent cx="5333365" cy="2743200"/>
            <wp:effectExtent l="0" t="0" r="635"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t="11945" r="7463" b="26512"/>
                    <a:stretch>
                      <a:fillRect/>
                    </a:stretch>
                  </pic:blipFill>
                  <pic:spPr bwMode="auto">
                    <a:xfrm>
                      <a:off x="0" y="0"/>
                      <a:ext cx="5333365" cy="2743200"/>
                    </a:xfrm>
                    <a:prstGeom prst="rect">
                      <a:avLst/>
                    </a:prstGeom>
                    <a:noFill/>
                    <a:ln>
                      <a:noFill/>
                    </a:ln>
                  </pic:spPr>
                </pic:pic>
              </a:graphicData>
            </a:graphic>
          </wp:inline>
        </w:drawing>
      </w:r>
      <w:r w:rsidR="00920452" w:rsidRPr="00D83093">
        <w:rPr>
          <w:u w:val="single"/>
        </w:rPr>
        <w:fldChar w:fldCharType="begin"/>
      </w:r>
      <w:r w:rsidR="00920452" w:rsidRPr="00D83093">
        <w:rPr>
          <w:u w:val="single"/>
        </w:rPr>
        <w:instrText xml:space="preserve"> DOCVARIABLE VAULT_ND_ec524737-4b5b-4ec5-a892-e739bad4f00e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15EF7CCB" w14:textId="1F9343A7" w:rsidR="00AD11A8" w:rsidRPr="00D83093" w:rsidRDefault="00AD11A8" w:rsidP="00033705">
      <w:pPr>
        <w:spacing w:line="240" w:lineRule="auto"/>
        <w:rPr>
          <w:u w:val="single"/>
        </w:rPr>
      </w:pPr>
    </w:p>
    <w:p w14:paraId="3C8E243E" w14:textId="1A4F451C" w:rsidR="002A3CD7" w:rsidRPr="00D83093" w:rsidRDefault="008562C5" w:rsidP="00033705">
      <w:pPr>
        <w:spacing w:line="240" w:lineRule="auto"/>
        <w:rPr>
          <w:i/>
          <w:iCs/>
        </w:rPr>
      </w:pPr>
      <w:r w:rsidRPr="00D83093">
        <w:rPr>
          <w:i/>
          <w:iCs/>
        </w:rPr>
        <w:t xml:space="preserve">Studie </w:t>
      </w:r>
      <w:proofErr w:type="gramStart"/>
      <w:r w:rsidRPr="00D83093">
        <w:rPr>
          <w:i/>
          <w:iCs/>
        </w:rPr>
        <w:t>HIMALAYA</w:t>
      </w:r>
      <w:r w:rsidR="00002EF7" w:rsidRPr="00D83093">
        <w:rPr>
          <w:i/>
          <w:iCs/>
        </w:rPr>
        <w:t> </w:t>
      </w:r>
      <w:r w:rsidRPr="00D83093">
        <w:rPr>
          <w:i/>
          <w:iCs/>
        </w:rPr>
        <w:t>-</w:t>
      </w:r>
      <w:r w:rsidR="00002EF7" w:rsidRPr="00D83093">
        <w:rPr>
          <w:i/>
          <w:iCs/>
        </w:rPr>
        <w:t> </w:t>
      </w:r>
      <w:r w:rsidRPr="00D83093">
        <w:rPr>
          <w:i/>
          <w:iCs/>
        </w:rPr>
        <w:t>HCC</w:t>
      </w:r>
      <w:proofErr w:type="gramEnd"/>
      <w:r w:rsidR="00920452" w:rsidRPr="00D83093">
        <w:rPr>
          <w:i/>
          <w:iCs/>
        </w:rPr>
        <w:fldChar w:fldCharType="begin"/>
      </w:r>
      <w:r w:rsidR="00920452" w:rsidRPr="00D83093">
        <w:rPr>
          <w:i/>
          <w:iCs/>
        </w:rPr>
        <w:instrText xml:space="preserve"> DOCVARIABLE vault_nd_d5e67501-fc2a-41bc-a38a-fa21bc2300c6 \* MERGEFORMAT </w:instrText>
      </w:r>
      <w:r w:rsidR="00920452" w:rsidRPr="00D83093">
        <w:rPr>
          <w:i/>
          <w:iCs/>
        </w:rPr>
        <w:fldChar w:fldCharType="separate"/>
      </w:r>
      <w:r w:rsidR="00920452" w:rsidRPr="00D83093">
        <w:rPr>
          <w:i/>
          <w:iCs/>
        </w:rPr>
        <w:t xml:space="preserve"> </w:t>
      </w:r>
      <w:r w:rsidR="00920452" w:rsidRPr="00D83093">
        <w:rPr>
          <w:i/>
          <w:iCs/>
        </w:rPr>
        <w:fldChar w:fldCharType="end"/>
      </w:r>
    </w:p>
    <w:p w14:paraId="341121CF" w14:textId="3E4DC94F" w:rsidR="002A3CD7" w:rsidRPr="00D83093" w:rsidRDefault="002A3CD7" w:rsidP="00033705">
      <w:pPr>
        <w:spacing w:line="240" w:lineRule="auto"/>
      </w:pPr>
      <w:r w:rsidRPr="00D83093">
        <w:t xml:space="preserve">Účinnost přípravku IMFINZI podávaného </w:t>
      </w:r>
      <w:r w:rsidR="00101845" w:rsidRPr="00D83093">
        <w:t>v</w:t>
      </w:r>
      <w:r w:rsidR="001572F4" w:rsidRPr="00D83093">
        <w:t xml:space="preserve"> monoterapii a </w:t>
      </w:r>
      <w:r w:rsidRPr="00D83093">
        <w:t>v</w:t>
      </w:r>
      <w:r w:rsidR="00480128" w:rsidRPr="00D83093">
        <w:t> </w:t>
      </w:r>
      <w:r w:rsidRPr="00D83093">
        <w:t>kombinaci s</w:t>
      </w:r>
      <w:r w:rsidR="00480128" w:rsidRPr="00D83093">
        <w:t> </w:t>
      </w:r>
      <w:r w:rsidRPr="00D83093">
        <w:t>jednorázovou dávkou tremelimumabu 300</w:t>
      </w:r>
      <w:r w:rsidR="00480128" w:rsidRPr="00D83093">
        <w:t> </w:t>
      </w:r>
      <w:r w:rsidRPr="00D83093">
        <w:t>mg byla hodnocena ve studii HIMALAYA, randomizované, otevřené, multicentrické studii u</w:t>
      </w:r>
      <w:r w:rsidR="00480128" w:rsidRPr="00D83093">
        <w:t> </w:t>
      </w:r>
      <w:r w:rsidRPr="00D83093">
        <w:t>pacientů s</w:t>
      </w:r>
      <w:r w:rsidR="00480128" w:rsidRPr="00D83093">
        <w:t> </w:t>
      </w:r>
      <w:r w:rsidRPr="00D83093">
        <w:t xml:space="preserve">potvrzeným </w:t>
      </w:r>
      <w:r w:rsidR="001D441E" w:rsidRPr="00D83093">
        <w:t>neresekovatelným hepatocelulárním karcinomem</w:t>
      </w:r>
      <w:r w:rsidRPr="00D83093">
        <w:t>, kteří dříve nedostávali systémovou léčbu HCC. Studie zahrnovala pacienty s</w:t>
      </w:r>
      <w:r w:rsidR="00FA5C11" w:rsidRPr="00D83093">
        <w:t> </w:t>
      </w:r>
      <w:r w:rsidRPr="00D83093">
        <w:t xml:space="preserve">barcelonskou </w:t>
      </w:r>
      <w:r w:rsidR="001D441E" w:rsidRPr="00D83093">
        <w:t>klasifikací</w:t>
      </w:r>
      <w:r w:rsidRPr="00D83093">
        <w:t xml:space="preserve"> </w:t>
      </w:r>
      <w:r w:rsidR="001D441E" w:rsidRPr="00D83093">
        <w:t>k</w:t>
      </w:r>
      <w:r w:rsidRPr="00D83093">
        <w:t>arcinomu</w:t>
      </w:r>
      <w:r w:rsidR="001D441E" w:rsidRPr="00D83093">
        <w:t xml:space="preserve"> jater</w:t>
      </w:r>
      <w:r w:rsidRPr="00D83093">
        <w:t xml:space="preserve"> (</w:t>
      </w:r>
      <w:r w:rsidR="001D441E" w:rsidRPr="00D83093">
        <w:t xml:space="preserve">Barcelona Clinic Liver Cancer, </w:t>
      </w:r>
      <w:r w:rsidRPr="00D83093">
        <w:t>BCLC) stadia C nebo B (</w:t>
      </w:r>
      <w:r w:rsidR="00BF36C4" w:rsidRPr="00D83093">
        <w:t>nehodící se</w:t>
      </w:r>
      <w:r w:rsidRPr="00D83093">
        <w:t xml:space="preserve"> pro lokoregionální terapii) a Child-Pugh skóre třídy A.</w:t>
      </w:r>
      <w:fldSimple w:instr=" DOCVARIABLE vault_nd_478bbea6-99eb-4a44-885a-647aa349be43 \* MERGEFORMAT ">
        <w:r w:rsidR="00920452" w:rsidRPr="00D83093">
          <w:t xml:space="preserve"> </w:t>
        </w:r>
      </w:fldSimple>
    </w:p>
    <w:p w14:paraId="104AE063" w14:textId="77777777" w:rsidR="002A3CD7" w:rsidRPr="00D83093" w:rsidRDefault="002A3CD7" w:rsidP="00033705">
      <w:pPr>
        <w:spacing w:line="240" w:lineRule="auto"/>
      </w:pPr>
    </w:p>
    <w:p w14:paraId="554D296C" w14:textId="43D59FDC" w:rsidR="005D7CAD" w:rsidRPr="00D83093" w:rsidRDefault="005D7CAD" w:rsidP="001E4656">
      <w:pPr>
        <w:textAlignment w:val="baseline"/>
      </w:pPr>
      <w:r w:rsidRPr="00D83093">
        <w:rPr>
          <w:szCs w:val="22"/>
        </w:rPr>
        <w:t>Ze studie byli vyloučeni pacienti s mozkovými metastázami nebo mozkovými metastázami v anamnéze, současnou infekcí virovou hepatitidou B a hepatitidou C; aktivním nebo dříve dokumentovaným gastrointestinálním (GI) krvácením během 12 měsíců; ascitem vyžadujícím nefarmakologickou intervenci během 6 měsíců; jaterní encefalopatií během 12 měsíců před zahájením léčby; aktivními nebo dříve dokumentovanými autoimunitními nebo zánětlivými poruchami.</w:t>
      </w:r>
    </w:p>
    <w:p w14:paraId="5BF9E24E" w14:textId="1C6BA620" w:rsidR="005D7CAD" w:rsidRPr="00D83093" w:rsidRDefault="005D7CAD" w:rsidP="00033705">
      <w:pPr>
        <w:spacing w:line="240" w:lineRule="auto"/>
      </w:pPr>
    </w:p>
    <w:p w14:paraId="23B95208" w14:textId="77777777" w:rsidR="005D7CAD" w:rsidRPr="00D83093" w:rsidRDefault="005D7CAD" w:rsidP="003A545A">
      <w:pPr>
        <w:textAlignment w:val="baseline"/>
        <w:rPr>
          <w:szCs w:val="22"/>
        </w:rPr>
      </w:pPr>
      <w:r w:rsidRPr="00D83093">
        <w:rPr>
          <w:szCs w:val="22"/>
        </w:rPr>
        <w:t>Byli zahrnuti pacienti s jícnovými varixy s výjimkou pacientů s aktivním nebo předchozím dokumentovaným GI krvácením během 12 měsíců před vstupem do studie.</w:t>
      </w:r>
    </w:p>
    <w:p w14:paraId="3F61BDC0" w14:textId="77777777" w:rsidR="005D7CAD" w:rsidRPr="00D83093" w:rsidRDefault="005D7CAD" w:rsidP="00033705">
      <w:pPr>
        <w:spacing w:line="240" w:lineRule="auto"/>
      </w:pPr>
    </w:p>
    <w:p w14:paraId="7F4456B5" w14:textId="6A4827E8" w:rsidR="005D7CAD" w:rsidRPr="00D83093" w:rsidRDefault="005D7CAD" w:rsidP="003A545A">
      <w:pPr>
        <w:textAlignment w:val="baseline"/>
        <w:rPr>
          <w:szCs w:val="22"/>
        </w:rPr>
      </w:pPr>
      <w:r w:rsidRPr="00D83093">
        <w:rPr>
          <w:szCs w:val="22"/>
        </w:rPr>
        <w:t>Randomizace byla stratifikována podle makrovaskulární invaze (MVI) (ano vs. ne), etiologie onemocnění jater (potvrzený virus hepatitidy B vs. potvrzený virus hepatitidy C vs. ostatní) a výkonnostního stav ECOG (0 vs. 1). Studie HIMALAYA randomizovala 1</w:t>
      </w:r>
      <w:r w:rsidR="00A47679" w:rsidRPr="00D83093">
        <w:rPr>
          <w:szCs w:val="22"/>
        </w:rPr>
        <w:t xml:space="preserve"> </w:t>
      </w:r>
      <w:r w:rsidRPr="00D83093">
        <w:rPr>
          <w:szCs w:val="22"/>
        </w:rPr>
        <w:t>171 pacientů v poměru 1:1:1, kteří dostávali:</w:t>
      </w:r>
    </w:p>
    <w:p w14:paraId="41D02E2F" w14:textId="0BB9E0F1" w:rsidR="002A3CD7" w:rsidRPr="00D83093" w:rsidRDefault="002A3CD7" w:rsidP="00033705">
      <w:pPr>
        <w:spacing w:line="240" w:lineRule="auto"/>
      </w:pPr>
    </w:p>
    <w:p w14:paraId="6A8894C4" w14:textId="7562974E" w:rsidR="002A3CD7" w:rsidRPr="00D83093" w:rsidRDefault="002A3CD7" w:rsidP="00033705">
      <w:pPr>
        <w:pStyle w:val="ListParagraph"/>
        <w:numPr>
          <w:ilvl w:val="0"/>
          <w:numId w:val="41"/>
        </w:numPr>
        <w:spacing w:line="240" w:lineRule="auto"/>
        <w:ind w:left="567" w:hanging="567"/>
      </w:pPr>
      <w:r w:rsidRPr="00D83093">
        <w:t xml:space="preserve">IMFINZI: durvalumab </w:t>
      </w:r>
      <w:r w:rsidR="004765C5" w:rsidRPr="00D83093">
        <w:t xml:space="preserve">v dávce </w:t>
      </w:r>
      <w:r w:rsidRPr="00D83093">
        <w:t>1</w:t>
      </w:r>
      <w:r w:rsidR="00A67EA6">
        <w:t> </w:t>
      </w:r>
      <w:r w:rsidRPr="00D83093">
        <w:t>500</w:t>
      </w:r>
      <w:r w:rsidR="00D13E01" w:rsidRPr="00D83093">
        <w:t> </w:t>
      </w:r>
      <w:r w:rsidRPr="00D83093">
        <w:t>mg každé 4</w:t>
      </w:r>
      <w:r w:rsidR="00D13E01" w:rsidRPr="00D83093">
        <w:t> </w:t>
      </w:r>
      <w:r w:rsidRPr="00D83093">
        <w:t>týdny</w:t>
      </w:r>
      <w:r w:rsidR="00DD6CA8" w:rsidRPr="00D83093">
        <w:t>.</w:t>
      </w:r>
      <w:fldSimple w:instr=" DOCVARIABLE vault_nd_b562b5c0-22c2-475c-b685-763c6a2d82c8 \* MERGEFORMAT ">
        <w:r w:rsidR="00920452" w:rsidRPr="00D83093">
          <w:t xml:space="preserve"> </w:t>
        </w:r>
      </w:fldSimple>
    </w:p>
    <w:p w14:paraId="14C01F4A" w14:textId="39E66143" w:rsidR="002A3CD7" w:rsidRPr="00D83093" w:rsidRDefault="002A3CD7" w:rsidP="00033705">
      <w:pPr>
        <w:pStyle w:val="ListParagraph"/>
        <w:numPr>
          <w:ilvl w:val="0"/>
          <w:numId w:val="41"/>
        </w:numPr>
        <w:spacing w:line="240" w:lineRule="auto"/>
        <w:ind w:left="567" w:hanging="567"/>
      </w:pPr>
      <w:r w:rsidRPr="00D83093">
        <w:t xml:space="preserve">Tremelimumab </w:t>
      </w:r>
      <w:r w:rsidR="004765C5" w:rsidRPr="00D83093">
        <w:t xml:space="preserve">v dávce </w:t>
      </w:r>
      <w:r w:rsidRPr="00D83093">
        <w:t>300</w:t>
      </w:r>
      <w:r w:rsidR="00D13E01" w:rsidRPr="00D83093">
        <w:t> </w:t>
      </w:r>
      <w:r w:rsidRPr="00D83093">
        <w:t>mg v</w:t>
      </w:r>
      <w:r w:rsidR="00D13E01" w:rsidRPr="00D83093">
        <w:t> </w:t>
      </w:r>
      <w:r w:rsidRPr="00D83093">
        <w:t xml:space="preserve">jedné dávce + IMFINZI </w:t>
      </w:r>
      <w:r w:rsidR="004765C5" w:rsidRPr="00D83093">
        <w:t xml:space="preserve">v dávce </w:t>
      </w:r>
      <w:r w:rsidRPr="00D83093">
        <w:t>1500</w:t>
      </w:r>
      <w:r w:rsidR="00D13E01" w:rsidRPr="00D83093">
        <w:t> </w:t>
      </w:r>
      <w:r w:rsidRPr="00D83093">
        <w:t>mg; následně IMFINZI 1</w:t>
      </w:r>
      <w:r w:rsidR="00A67EA6">
        <w:t> </w:t>
      </w:r>
      <w:r w:rsidRPr="00D83093">
        <w:t>500</w:t>
      </w:r>
      <w:r w:rsidR="00D13E01" w:rsidRPr="00D83093">
        <w:t> </w:t>
      </w:r>
      <w:r w:rsidRPr="00D83093">
        <w:t>mg každé 4</w:t>
      </w:r>
      <w:r w:rsidR="00D13E01" w:rsidRPr="00D83093">
        <w:t> </w:t>
      </w:r>
      <w:r w:rsidRPr="00D83093">
        <w:t>týdny</w:t>
      </w:r>
      <w:r w:rsidR="00DD6CA8" w:rsidRPr="00D83093">
        <w:t>.</w:t>
      </w:r>
      <w:fldSimple w:instr=" DOCVARIABLE vault_nd_1892c4bc-9d61-4d21-85c1-891d565edc2b \* MERGEFORMAT ">
        <w:r w:rsidR="00920452" w:rsidRPr="00D83093">
          <w:t xml:space="preserve"> </w:t>
        </w:r>
      </w:fldSimple>
    </w:p>
    <w:p w14:paraId="297D0591" w14:textId="3006D4CC" w:rsidR="002A3CD7" w:rsidRPr="00D83093" w:rsidRDefault="002A3CD7" w:rsidP="00033705">
      <w:pPr>
        <w:pStyle w:val="ListParagraph"/>
        <w:numPr>
          <w:ilvl w:val="0"/>
          <w:numId w:val="41"/>
        </w:numPr>
        <w:spacing w:line="240" w:lineRule="auto"/>
        <w:ind w:left="567" w:hanging="567"/>
      </w:pPr>
      <w:r w:rsidRPr="00D83093">
        <w:t xml:space="preserve">Sorafenib </w:t>
      </w:r>
      <w:r w:rsidR="004765C5" w:rsidRPr="00D83093">
        <w:t xml:space="preserve">v dávce </w:t>
      </w:r>
      <w:r w:rsidRPr="00D83093">
        <w:t>400</w:t>
      </w:r>
      <w:r w:rsidR="00D13E01" w:rsidRPr="00D83093">
        <w:t> </w:t>
      </w:r>
      <w:r w:rsidRPr="00D83093">
        <w:t>mg dvakrát denně</w:t>
      </w:r>
      <w:r w:rsidR="00DD6CA8" w:rsidRPr="00D83093">
        <w:t>.</w:t>
      </w:r>
      <w:fldSimple w:instr=" DOCVARIABLE vault_nd_7b74e7e9-0df1-4720-881b-40b14507ebea \* MERGEFORMAT ">
        <w:r w:rsidR="00920452" w:rsidRPr="00D83093">
          <w:t xml:space="preserve"> </w:t>
        </w:r>
      </w:fldSimple>
    </w:p>
    <w:p w14:paraId="3C4B618B" w14:textId="77777777" w:rsidR="002A3CD7" w:rsidRPr="00D83093" w:rsidRDefault="002A3CD7" w:rsidP="00033705">
      <w:pPr>
        <w:spacing w:line="240" w:lineRule="auto"/>
      </w:pPr>
    </w:p>
    <w:p w14:paraId="09ED6FC0" w14:textId="7719A3FC" w:rsidR="004918CF" w:rsidRPr="00D83093" w:rsidRDefault="004918CF" w:rsidP="003A545A">
      <w:pPr>
        <w:textAlignment w:val="baseline"/>
        <w:rPr>
          <w:szCs w:val="22"/>
        </w:rPr>
      </w:pPr>
      <w:r w:rsidRPr="00D83093">
        <w:rPr>
          <w:szCs w:val="22"/>
        </w:rPr>
        <w:t>Hodnocení nádorů byla prováděna každých 8 týdnů po dobu prvních 12 měsíců a poté každých 12 týdnů. Hodnocení přežití bylo prováděno každý měsíc po dobu prvních 3 měsíců po ukončení léčby a poté každé 2 měsíce.</w:t>
      </w:r>
    </w:p>
    <w:p w14:paraId="1442062B" w14:textId="67B477E7" w:rsidR="002A3CD7" w:rsidRPr="00D83093" w:rsidRDefault="002A3CD7" w:rsidP="00033705">
      <w:pPr>
        <w:spacing w:line="240" w:lineRule="auto"/>
      </w:pPr>
      <w:r w:rsidRPr="00D83093">
        <w:t xml:space="preserve">Primárním </w:t>
      </w:r>
      <w:r w:rsidR="00D13E01" w:rsidRPr="00D83093">
        <w:t>cílovým parametrem</w:t>
      </w:r>
      <w:r w:rsidRPr="00D83093">
        <w:t xml:space="preserve"> byl</w:t>
      </w:r>
      <w:r w:rsidR="001F300A" w:rsidRPr="00D83093">
        <w:t>a superiorita</w:t>
      </w:r>
      <w:r w:rsidRPr="00D83093">
        <w:t xml:space="preserve"> OS</w:t>
      </w:r>
      <w:r w:rsidR="00AA16D8" w:rsidRPr="00D83093">
        <w:t xml:space="preserve"> pro srovnání přípravku IMFINZI podávaného v kombinaci s jednorázovou dávkou tremelimumabu vs. </w:t>
      </w:r>
      <w:r w:rsidR="005A3F7E" w:rsidRPr="00D83093">
        <w:t>sorafenib</w:t>
      </w:r>
      <w:r w:rsidR="00AA16D8" w:rsidRPr="00D83093">
        <w:t xml:space="preserve">. </w:t>
      </w:r>
      <w:r w:rsidR="0003069F" w:rsidRPr="00D83093">
        <w:t>Klíčové</w:t>
      </w:r>
      <w:r w:rsidR="00AA16D8" w:rsidRPr="00D83093">
        <w:t xml:space="preserve"> sekundární</w:t>
      </w:r>
      <w:r w:rsidR="0003069F" w:rsidRPr="00D83093">
        <w:t xml:space="preserve"> cílové</w:t>
      </w:r>
      <w:r w:rsidR="003C3F98" w:rsidRPr="00D83093">
        <w:t xml:space="preserve"> parametry</w:t>
      </w:r>
      <w:r w:rsidR="00AA16D8" w:rsidRPr="00D83093">
        <w:t xml:space="preserve"> byl</w:t>
      </w:r>
      <w:r w:rsidR="00D142A1" w:rsidRPr="00D83093">
        <w:t>y</w:t>
      </w:r>
      <w:r w:rsidR="00ED4D9B" w:rsidRPr="00D83093">
        <w:t xml:space="preserve"> n</w:t>
      </w:r>
      <w:r w:rsidR="00D3666D" w:rsidRPr="00D83093">
        <w:t>on-</w:t>
      </w:r>
      <w:r w:rsidR="00ED4D9B" w:rsidRPr="00D83093">
        <w:t>inferiorita</w:t>
      </w:r>
      <w:r w:rsidR="00AA16D8" w:rsidRPr="00D83093">
        <w:t xml:space="preserve"> OS následovan</w:t>
      </w:r>
      <w:r w:rsidR="00ED4D9B" w:rsidRPr="00D83093">
        <w:t>á</w:t>
      </w:r>
      <w:r w:rsidR="00AA16D8" w:rsidRPr="00D83093">
        <w:t xml:space="preserve"> superioritou pro srovnání </w:t>
      </w:r>
      <w:r w:rsidR="00E773AA" w:rsidRPr="00D83093">
        <w:t xml:space="preserve">přípravku </w:t>
      </w:r>
      <w:r w:rsidR="00AA16D8" w:rsidRPr="00D83093">
        <w:t xml:space="preserve">IMFINZI vs. </w:t>
      </w:r>
      <w:r w:rsidR="001F300A" w:rsidRPr="00D83093">
        <w:lastRenderedPageBreak/>
        <w:t>sorafeni</w:t>
      </w:r>
      <w:r w:rsidR="0095582B" w:rsidRPr="00D83093">
        <w:t>b</w:t>
      </w:r>
      <w:r w:rsidRPr="00D83093">
        <w:t xml:space="preserve">. </w:t>
      </w:r>
      <w:r w:rsidR="00CC4291" w:rsidRPr="00D83093">
        <w:t>Další s</w:t>
      </w:r>
      <w:r w:rsidRPr="00D83093">
        <w:t xml:space="preserve">ekundární cílové parametry zahrnovaly PFS, </w:t>
      </w:r>
      <w:r w:rsidR="00161F51" w:rsidRPr="00D83093">
        <w:t>zkoušejícími</w:t>
      </w:r>
      <w:r w:rsidRPr="00D83093">
        <w:t xml:space="preserve"> hodnocen</w:t>
      </w:r>
      <w:r w:rsidR="00876E2F" w:rsidRPr="00D83093">
        <w:t>ý</w:t>
      </w:r>
      <w:r w:rsidRPr="00D83093">
        <w:t xml:space="preserve"> ORR a DoR podle RECIST v1.1.</w:t>
      </w:r>
      <w:fldSimple w:instr=" DOCVARIABLE vault_nd_984be611-0ba6-497e-9606-442b74085ee7 \* MERGEFORMAT ">
        <w:r w:rsidR="00920452" w:rsidRPr="00D83093">
          <w:t xml:space="preserve"> </w:t>
        </w:r>
      </w:fldSimple>
    </w:p>
    <w:p w14:paraId="43F369F3" w14:textId="77777777" w:rsidR="002A3CD7" w:rsidRPr="00D83093" w:rsidRDefault="002A3CD7" w:rsidP="00033705">
      <w:pPr>
        <w:spacing w:line="240" w:lineRule="auto"/>
      </w:pPr>
    </w:p>
    <w:p w14:paraId="6F35487A" w14:textId="5C75333A" w:rsidR="004918CF" w:rsidRPr="00D83093" w:rsidRDefault="004918CF" w:rsidP="003A545A">
      <w:pPr>
        <w:textAlignment w:val="baseline"/>
        <w:rPr>
          <w:szCs w:val="22"/>
        </w:rPr>
      </w:pPr>
      <w:r w:rsidRPr="00D83093">
        <w:rPr>
          <w:szCs w:val="22"/>
        </w:rPr>
        <w:t>Demografie a výchozí charakteristiky onemocnění byly mezi rameny studie dobře vyvážené. Výchozí demografické údaje celkové studované populace byly následující: muži (83,7 %), věk &lt; 65 let (50,4 %), běloši (44,6 %), Asi</w:t>
      </w:r>
      <w:r w:rsidR="00A47679" w:rsidRPr="00D83093">
        <w:rPr>
          <w:szCs w:val="22"/>
        </w:rPr>
        <w:t>jci</w:t>
      </w:r>
      <w:r w:rsidRPr="00D83093">
        <w:rPr>
          <w:szCs w:val="22"/>
        </w:rPr>
        <w:t xml:space="preserve"> (50,7 %), černoši nebo Afroameričané (1,7 %), jiná rasa (2,3 %), ECOG PS 0 (62,6 %); Child-Pugh skóre třídy A (99,5 %), makrovaskulární invaze (25,2 %), extrahepatální šíření (53,4 %), výchozí hodnota AFP &lt; 400 ng/ml (63,7 %) a </w:t>
      </w:r>
      <w:r w:rsidRPr="00D83093">
        <w:t>≥</w:t>
      </w:r>
      <w:r w:rsidRPr="00D83093">
        <w:rPr>
          <w:szCs w:val="22"/>
        </w:rPr>
        <w:t> 400 ng/ml (34,5 %), virová etiologie; hepatitida B (30,6 %), hepatitida C (27,2 %), neinfikovaní (42,2 %), PD-L1 TAP (</w:t>
      </w:r>
      <w:r w:rsidR="004765C5" w:rsidRPr="00D83093">
        <w:rPr>
          <w:szCs w:val="22"/>
        </w:rPr>
        <w:t>t</w:t>
      </w:r>
      <w:r w:rsidRPr="00D83093">
        <w:rPr>
          <w:szCs w:val="22"/>
        </w:rPr>
        <w:t xml:space="preserve">umour area positivity) </w:t>
      </w:r>
      <w:r w:rsidRPr="00D83093">
        <w:t>≥ </w:t>
      </w:r>
      <w:r w:rsidRPr="00D83093">
        <w:rPr>
          <w:szCs w:val="22"/>
        </w:rPr>
        <w:t>1 % (38,9 %), PD-L1 TAP &lt; 1 % (48,3 %) pomocí testu Ventana PD-L1 (SP263).</w:t>
      </w:r>
    </w:p>
    <w:p w14:paraId="32C56928" w14:textId="77777777" w:rsidR="002A3CD7" w:rsidRPr="00D83093" w:rsidRDefault="002A3CD7" w:rsidP="00033705">
      <w:pPr>
        <w:spacing w:line="240" w:lineRule="auto"/>
      </w:pPr>
    </w:p>
    <w:p w14:paraId="5A5FF115" w14:textId="1B9F39F3" w:rsidR="002A3CD7" w:rsidRPr="00D83093" w:rsidRDefault="002A3CD7" w:rsidP="00033705">
      <w:pPr>
        <w:spacing w:line="240" w:lineRule="auto"/>
      </w:pPr>
      <w:r w:rsidRPr="00D83093">
        <w:t>Výsledky jsou uvedeny v</w:t>
      </w:r>
      <w:r w:rsidR="00D13E01" w:rsidRPr="00D83093">
        <w:t> </w:t>
      </w:r>
      <w:r w:rsidRPr="00D83093">
        <w:t>tabulce</w:t>
      </w:r>
      <w:r w:rsidR="00D13E01" w:rsidRPr="00D83093">
        <w:t> </w:t>
      </w:r>
      <w:del w:id="2420" w:author="Astra  Zeneca" w:date="2025-02-28T22:32:00Z">
        <w:r w:rsidR="008C1433" w:rsidDel="00FA0A8E">
          <w:delText>10</w:delText>
        </w:r>
      </w:del>
      <w:ins w:id="2421" w:author="Astra  Zeneca" w:date="2025-02-28T22:32:00Z">
        <w:r w:rsidR="00FA0A8E">
          <w:t>11</w:t>
        </w:r>
      </w:ins>
      <w:r w:rsidR="00065D69" w:rsidRPr="00D83093">
        <w:t xml:space="preserve">, </w:t>
      </w:r>
      <w:r w:rsidR="009C31EE" w:rsidRPr="00D83093">
        <w:t xml:space="preserve">na </w:t>
      </w:r>
      <w:r w:rsidR="00065D69" w:rsidRPr="00D83093">
        <w:t>obráz</w:t>
      </w:r>
      <w:r w:rsidR="009C31EE" w:rsidRPr="00D83093">
        <w:t>ku</w:t>
      </w:r>
      <w:r w:rsidR="00065D69" w:rsidRPr="00D83093">
        <w:t xml:space="preserve"> </w:t>
      </w:r>
      <w:r w:rsidR="009C31EE" w:rsidRPr="00D83093">
        <w:t>1</w:t>
      </w:r>
      <w:ins w:id="2422" w:author="Astra  Zeneca" w:date="2025-02-28T22:33:00Z">
        <w:r w:rsidR="00FA0A8E">
          <w:t>7</w:t>
        </w:r>
      </w:ins>
      <w:del w:id="2423" w:author="Astra  Zeneca" w:date="2025-02-28T22:33:00Z">
        <w:r w:rsidR="008C1433" w:rsidDel="00FA0A8E">
          <w:delText>6</w:delText>
        </w:r>
      </w:del>
      <w:r w:rsidRPr="00D83093">
        <w:t xml:space="preserve"> a na obrázku</w:t>
      </w:r>
      <w:r w:rsidR="00D13E01" w:rsidRPr="00D83093">
        <w:t> </w:t>
      </w:r>
      <w:del w:id="2424" w:author="Astra  Zeneca" w:date="2025-02-28T22:33:00Z">
        <w:r w:rsidR="004918CF" w:rsidRPr="00D83093" w:rsidDel="00FA0A8E">
          <w:delText>1</w:delText>
        </w:r>
        <w:r w:rsidR="008C1433" w:rsidDel="00FA0A8E">
          <w:delText>7</w:delText>
        </w:r>
      </w:del>
      <w:ins w:id="2425" w:author="Astra  Zeneca" w:date="2025-02-28T22:33:00Z">
        <w:r w:rsidR="00FA0A8E" w:rsidRPr="00D83093">
          <w:t>1</w:t>
        </w:r>
        <w:r w:rsidR="00FA0A8E">
          <w:t>8</w:t>
        </w:r>
      </w:ins>
      <w:r w:rsidRPr="00D83093">
        <w:t>.</w:t>
      </w:r>
      <w:fldSimple w:instr=" DOCVARIABLE vault_nd_e94e2f88-eac4-4e5c-863d-9db7a5ffb389 \* MERGEFORMAT ">
        <w:r w:rsidR="00920452" w:rsidRPr="00D83093">
          <w:t xml:space="preserve"> </w:t>
        </w:r>
      </w:fldSimple>
    </w:p>
    <w:p w14:paraId="2DB08C65" w14:textId="77777777" w:rsidR="002A3CD7" w:rsidRPr="00D83093" w:rsidRDefault="002A3CD7" w:rsidP="00033705">
      <w:pPr>
        <w:spacing w:line="240" w:lineRule="auto"/>
      </w:pPr>
    </w:p>
    <w:p w14:paraId="729C0B52" w14:textId="0F550571" w:rsidR="00A47679" w:rsidRPr="00D83093" w:rsidRDefault="002A3CD7" w:rsidP="00033705">
      <w:pPr>
        <w:spacing w:line="240" w:lineRule="auto"/>
        <w:rPr>
          <w:b/>
          <w:bCs/>
        </w:rPr>
      </w:pPr>
      <w:r w:rsidRPr="00D83093">
        <w:rPr>
          <w:b/>
          <w:bCs/>
        </w:rPr>
        <w:t>Tabulka</w:t>
      </w:r>
      <w:r w:rsidR="005C21A5" w:rsidRPr="00D83093">
        <w:rPr>
          <w:b/>
          <w:bCs/>
        </w:rPr>
        <w:t> </w:t>
      </w:r>
      <w:del w:id="2426" w:author="Astra  Zeneca" w:date="2025-02-28T22:33:00Z">
        <w:r w:rsidR="008C1433" w:rsidDel="00FA0A8E">
          <w:rPr>
            <w:b/>
            <w:bCs/>
          </w:rPr>
          <w:delText>10</w:delText>
        </w:r>
      </w:del>
      <w:ins w:id="2427" w:author="Astra  Zeneca" w:date="2025-02-28T22:33:00Z">
        <w:r w:rsidR="00FA0A8E">
          <w:rPr>
            <w:b/>
            <w:bCs/>
          </w:rPr>
          <w:t>11</w:t>
        </w:r>
      </w:ins>
      <w:r w:rsidRPr="00D83093">
        <w:rPr>
          <w:b/>
          <w:bCs/>
        </w:rPr>
        <w:t xml:space="preserve">. Výsledky účinnosti </w:t>
      </w:r>
      <w:r w:rsidR="00116BCA" w:rsidRPr="00D83093">
        <w:rPr>
          <w:b/>
          <w:bCs/>
        </w:rPr>
        <w:t xml:space="preserve">ve </w:t>
      </w:r>
      <w:r w:rsidRPr="00D83093">
        <w:rPr>
          <w:b/>
          <w:bCs/>
        </w:rPr>
        <w:t>studii HIMALAYA pro přípravek IMFINZI podávaný v</w:t>
      </w:r>
      <w:r w:rsidR="00116BCA" w:rsidRPr="00D83093">
        <w:rPr>
          <w:b/>
          <w:bCs/>
        </w:rPr>
        <w:t> </w:t>
      </w:r>
      <w:r w:rsidRPr="00D83093">
        <w:rPr>
          <w:b/>
          <w:bCs/>
        </w:rPr>
        <w:t>kombinaci s</w:t>
      </w:r>
      <w:r w:rsidR="00116BCA" w:rsidRPr="00D83093">
        <w:rPr>
          <w:b/>
          <w:bCs/>
        </w:rPr>
        <w:t> </w:t>
      </w:r>
      <w:r w:rsidRPr="00D83093">
        <w:rPr>
          <w:b/>
          <w:bCs/>
        </w:rPr>
        <w:t>jednou dávkou tremelimumabu 300</w:t>
      </w:r>
      <w:r w:rsidR="00116BCA" w:rsidRPr="00D83093">
        <w:rPr>
          <w:b/>
          <w:bCs/>
        </w:rPr>
        <w:t> </w:t>
      </w:r>
      <w:r w:rsidRPr="00D83093">
        <w:rPr>
          <w:b/>
          <w:bCs/>
        </w:rPr>
        <w:t xml:space="preserve">mg </w:t>
      </w:r>
      <w:r w:rsidR="003F4FDA" w:rsidRPr="00D83093">
        <w:rPr>
          <w:b/>
          <w:bCs/>
        </w:rPr>
        <w:t>a přípravkem IMFINZI</w:t>
      </w:r>
      <w:r w:rsidR="00EC7D8A" w:rsidRPr="00D83093">
        <w:rPr>
          <w:b/>
          <w:bCs/>
        </w:rPr>
        <w:t xml:space="preserve"> v</w:t>
      </w:r>
      <w:r w:rsidR="00A67EA6">
        <w:rPr>
          <w:b/>
          <w:bCs/>
        </w:rPr>
        <w:t> </w:t>
      </w:r>
      <w:r w:rsidR="00EC7D8A" w:rsidRPr="00D83093">
        <w:rPr>
          <w:b/>
          <w:bCs/>
        </w:rPr>
        <w:t>monoterapii</w:t>
      </w:r>
      <w:r w:rsidR="003F4FDA" w:rsidRPr="00D83093">
        <w:rPr>
          <w:b/>
          <w:bCs/>
        </w:rPr>
        <w:t xml:space="preserve"> </w:t>
      </w:r>
      <w:r w:rsidRPr="00D83093">
        <w:rPr>
          <w:b/>
          <w:bCs/>
        </w:rPr>
        <w:t>vs.</w:t>
      </w:r>
      <w:r w:rsidR="00116BCA" w:rsidRPr="00D83093">
        <w:rPr>
          <w:b/>
          <w:bCs/>
        </w:rPr>
        <w:t xml:space="preserve"> </w:t>
      </w:r>
      <w:proofErr w:type="spellStart"/>
      <w:r w:rsidR="00D91649" w:rsidRPr="00D83093">
        <w:rPr>
          <w:b/>
          <w:bCs/>
        </w:rPr>
        <w:t>s</w:t>
      </w:r>
      <w:r w:rsidR="0076163F" w:rsidRPr="00D83093">
        <w:rPr>
          <w:b/>
          <w:bCs/>
        </w:rPr>
        <w:t>orafenib</w:t>
      </w:r>
      <w:proofErr w:type="spellEnd"/>
      <w:r w:rsidR="00920452" w:rsidRPr="00D83093">
        <w:rPr>
          <w:b/>
          <w:bCs/>
        </w:rPr>
        <w:fldChar w:fldCharType="begin"/>
      </w:r>
      <w:r w:rsidR="00920452" w:rsidRPr="00D83093">
        <w:rPr>
          <w:b/>
          <w:bCs/>
        </w:rPr>
        <w:instrText xml:space="preserve"> DOCVARIABLE vault_nd_39aa4978-1964-41c6-928d-d32bbf08557d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0D06CD49" w14:textId="163AC3A9" w:rsidR="009A7E91" w:rsidRPr="00D83093" w:rsidRDefault="009A7E91" w:rsidP="00033705">
      <w:pPr>
        <w:spacing w:line="240" w:lineRule="auto"/>
        <w:rPr>
          <w:sz w:val="20"/>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4554D8" w:rsidRPr="00D83093" w14:paraId="0F01184A" w14:textId="77777777" w:rsidTr="006D304B">
        <w:trPr>
          <w:tblHeader/>
        </w:trPr>
        <w:tc>
          <w:tcPr>
            <w:tcW w:w="3256" w:type="dxa"/>
            <w:shd w:val="clear" w:color="auto" w:fill="auto"/>
          </w:tcPr>
          <w:p w14:paraId="3A5EE823" w14:textId="77777777" w:rsidR="004554D8" w:rsidRPr="00D83093" w:rsidRDefault="004554D8" w:rsidP="003A545A">
            <w:pPr>
              <w:rPr>
                <w:lang w:eastAsia="en-GB"/>
              </w:rPr>
            </w:pPr>
          </w:p>
        </w:tc>
        <w:tc>
          <w:tcPr>
            <w:tcW w:w="1842" w:type="dxa"/>
            <w:shd w:val="clear" w:color="auto" w:fill="auto"/>
          </w:tcPr>
          <w:p w14:paraId="65FC5803" w14:textId="42E6D171" w:rsidR="004554D8" w:rsidRPr="00D83093" w:rsidRDefault="004554D8" w:rsidP="003A545A">
            <w:pPr>
              <w:autoSpaceDE w:val="0"/>
              <w:autoSpaceDN w:val="0"/>
              <w:adjustRightInd w:val="0"/>
              <w:spacing w:line="240" w:lineRule="auto"/>
              <w:jc w:val="center"/>
              <w:rPr>
                <w:b/>
                <w:lang w:eastAsia="en-GB"/>
              </w:rPr>
            </w:pPr>
            <w:r w:rsidRPr="00D83093">
              <w:rPr>
                <w:b/>
                <w:lang w:eastAsia="en-GB"/>
              </w:rPr>
              <w:t>IMFINZI + tremelimumab 300</w:t>
            </w:r>
            <w:r w:rsidR="007F40F7">
              <w:rPr>
                <w:b/>
                <w:lang w:eastAsia="en-GB"/>
              </w:rPr>
              <w:t> </w:t>
            </w:r>
            <w:r w:rsidRPr="00D83093">
              <w:rPr>
                <w:b/>
                <w:lang w:eastAsia="en-GB"/>
              </w:rPr>
              <w:t>mg</w:t>
            </w:r>
          </w:p>
          <w:p w14:paraId="1CC94801" w14:textId="77777777" w:rsidR="004554D8" w:rsidRPr="00D83093" w:rsidRDefault="004554D8" w:rsidP="003A545A">
            <w:pPr>
              <w:autoSpaceDE w:val="0"/>
              <w:autoSpaceDN w:val="0"/>
              <w:adjustRightInd w:val="0"/>
              <w:spacing w:line="240" w:lineRule="auto"/>
              <w:jc w:val="center"/>
              <w:rPr>
                <w:b/>
                <w:lang w:eastAsia="en-GB"/>
              </w:rPr>
            </w:pPr>
            <w:r w:rsidRPr="00D83093">
              <w:rPr>
                <w:b/>
                <w:lang w:eastAsia="en-GB"/>
              </w:rPr>
              <w:t>(n=393)</w:t>
            </w:r>
          </w:p>
        </w:tc>
        <w:tc>
          <w:tcPr>
            <w:tcW w:w="1985" w:type="dxa"/>
            <w:shd w:val="clear" w:color="auto" w:fill="auto"/>
          </w:tcPr>
          <w:p w14:paraId="70DC0AD4" w14:textId="53030B1C" w:rsidR="004554D8" w:rsidRPr="00D83093" w:rsidRDefault="00010A85" w:rsidP="003A545A">
            <w:pPr>
              <w:autoSpaceDE w:val="0"/>
              <w:autoSpaceDN w:val="0"/>
              <w:adjustRightInd w:val="0"/>
              <w:spacing w:line="240" w:lineRule="auto"/>
              <w:jc w:val="center"/>
              <w:rPr>
                <w:b/>
                <w:lang w:eastAsia="en-GB"/>
              </w:rPr>
            </w:pPr>
            <w:r w:rsidRPr="00D83093">
              <w:rPr>
                <w:b/>
                <w:lang w:eastAsia="en-GB"/>
              </w:rPr>
              <w:t>sorafenib</w:t>
            </w:r>
          </w:p>
          <w:p w14:paraId="44985742" w14:textId="77777777" w:rsidR="004554D8" w:rsidRPr="00D83093" w:rsidRDefault="004554D8" w:rsidP="003A545A">
            <w:pPr>
              <w:autoSpaceDE w:val="0"/>
              <w:autoSpaceDN w:val="0"/>
              <w:adjustRightInd w:val="0"/>
              <w:spacing w:line="240" w:lineRule="auto"/>
              <w:jc w:val="center"/>
              <w:rPr>
                <w:b/>
                <w:lang w:eastAsia="en-GB"/>
              </w:rPr>
            </w:pPr>
            <w:r w:rsidRPr="00D83093">
              <w:rPr>
                <w:b/>
                <w:lang w:eastAsia="en-GB"/>
              </w:rPr>
              <w:t>(n=389)</w:t>
            </w:r>
          </w:p>
        </w:tc>
        <w:tc>
          <w:tcPr>
            <w:tcW w:w="2008" w:type="dxa"/>
          </w:tcPr>
          <w:p w14:paraId="23585CB7" w14:textId="77777777" w:rsidR="004554D8" w:rsidRPr="00D83093" w:rsidRDefault="004554D8" w:rsidP="003A545A">
            <w:pPr>
              <w:autoSpaceDE w:val="0"/>
              <w:autoSpaceDN w:val="0"/>
              <w:adjustRightInd w:val="0"/>
              <w:spacing w:line="240" w:lineRule="auto"/>
              <w:jc w:val="center"/>
              <w:rPr>
                <w:b/>
                <w:lang w:eastAsia="en-GB"/>
              </w:rPr>
            </w:pPr>
            <w:r w:rsidRPr="00D83093">
              <w:rPr>
                <w:b/>
                <w:lang w:eastAsia="en-GB"/>
              </w:rPr>
              <w:t>IMFINZI</w:t>
            </w:r>
          </w:p>
          <w:p w14:paraId="0FE994E0" w14:textId="77777777" w:rsidR="004554D8" w:rsidRPr="00D83093" w:rsidRDefault="004554D8" w:rsidP="003A545A">
            <w:pPr>
              <w:autoSpaceDE w:val="0"/>
              <w:autoSpaceDN w:val="0"/>
              <w:adjustRightInd w:val="0"/>
              <w:spacing w:line="240" w:lineRule="auto"/>
              <w:jc w:val="center"/>
              <w:rPr>
                <w:b/>
                <w:lang w:eastAsia="en-GB"/>
              </w:rPr>
            </w:pPr>
            <w:r w:rsidRPr="00D83093">
              <w:rPr>
                <w:b/>
                <w:lang w:eastAsia="en-GB"/>
              </w:rPr>
              <w:t>(n=389)</w:t>
            </w:r>
          </w:p>
        </w:tc>
      </w:tr>
      <w:tr w:rsidR="004554D8" w:rsidRPr="00D83093" w14:paraId="7A7CA783" w14:textId="77777777" w:rsidTr="006D304B">
        <w:trPr>
          <w:trHeight w:val="403"/>
        </w:trPr>
        <w:tc>
          <w:tcPr>
            <w:tcW w:w="9091" w:type="dxa"/>
            <w:gridSpan w:val="4"/>
            <w:shd w:val="clear" w:color="auto" w:fill="auto"/>
          </w:tcPr>
          <w:p w14:paraId="380D8A3A" w14:textId="43023471" w:rsidR="004554D8" w:rsidRPr="00D83093" w:rsidRDefault="00910E08" w:rsidP="003A545A">
            <w:pPr>
              <w:rPr>
                <w:lang w:eastAsia="en-GB"/>
              </w:rPr>
            </w:pPr>
            <w:r w:rsidRPr="00D83093">
              <w:rPr>
                <w:b/>
                <w:lang w:eastAsia="en-GB"/>
              </w:rPr>
              <w:t>Doba sledování</w:t>
            </w:r>
            <w:r w:rsidR="004554D8" w:rsidRPr="00D83093">
              <w:rPr>
                <w:b/>
                <w:lang w:eastAsia="en-GB"/>
              </w:rPr>
              <w:t xml:space="preserve"> </w:t>
            </w:r>
          </w:p>
        </w:tc>
      </w:tr>
      <w:tr w:rsidR="004554D8" w:rsidRPr="00D83093" w14:paraId="2AF6F3DB" w14:textId="77777777" w:rsidTr="006D304B">
        <w:tc>
          <w:tcPr>
            <w:tcW w:w="3256" w:type="dxa"/>
            <w:shd w:val="clear" w:color="auto" w:fill="auto"/>
          </w:tcPr>
          <w:p w14:paraId="1B3341A1" w14:textId="66B82047" w:rsidR="004554D8" w:rsidRPr="00D83093" w:rsidRDefault="00910E08" w:rsidP="003A545A">
            <w:pPr>
              <w:autoSpaceDE w:val="0"/>
              <w:autoSpaceDN w:val="0"/>
              <w:adjustRightInd w:val="0"/>
              <w:spacing w:line="240" w:lineRule="auto"/>
              <w:ind w:left="240"/>
              <w:rPr>
                <w:lang w:eastAsia="en-GB"/>
              </w:rPr>
            </w:pPr>
            <w:r w:rsidRPr="00D83093">
              <w:rPr>
                <w:lang w:eastAsia="en-GB"/>
              </w:rPr>
              <w:t>Medián doby sledování (měsíce)</w:t>
            </w:r>
            <w:r w:rsidR="004554D8" w:rsidRPr="00D83093">
              <w:rPr>
                <w:vertAlign w:val="superscript"/>
                <w:lang w:eastAsia="en-GB"/>
              </w:rPr>
              <w:t>a</w:t>
            </w:r>
          </w:p>
        </w:tc>
        <w:tc>
          <w:tcPr>
            <w:tcW w:w="1842" w:type="dxa"/>
            <w:shd w:val="clear" w:color="auto" w:fill="auto"/>
          </w:tcPr>
          <w:p w14:paraId="18698CD7" w14:textId="7EC5EBB7" w:rsidR="004554D8" w:rsidRPr="00D83093" w:rsidRDefault="004554D8" w:rsidP="003A545A">
            <w:pPr>
              <w:autoSpaceDE w:val="0"/>
              <w:autoSpaceDN w:val="0"/>
              <w:adjustRightInd w:val="0"/>
              <w:spacing w:line="240" w:lineRule="auto"/>
              <w:ind w:left="240"/>
              <w:jc w:val="center"/>
              <w:rPr>
                <w:lang w:eastAsia="en-GB"/>
              </w:rPr>
            </w:pPr>
            <w:r w:rsidRPr="00D83093">
              <w:rPr>
                <w:lang w:eastAsia="en-GB"/>
              </w:rPr>
              <w:t>33</w:t>
            </w:r>
            <w:r w:rsidR="00E36F61" w:rsidRPr="00D83093">
              <w:rPr>
                <w:lang w:eastAsia="en-GB"/>
              </w:rPr>
              <w:t>,</w:t>
            </w:r>
            <w:r w:rsidRPr="00D83093">
              <w:rPr>
                <w:lang w:eastAsia="en-GB"/>
              </w:rPr>
              <w:t>2</w:t>
            </w:r>
          </w:p>
        </w:tc>
        <w:tc>
          <w:tcPr>
            <w:tcW w:w="1985" w:type="dxa"/>
            <w:shd w:val="clear" w:color="auto" w:fill="auto"/>
          </w:tcPr>
          <w:p w14:paraId="244CD54C" w14:textId="73D7405C" w:rsidR="004554D8" w:rsidRPr="00D83093" w:rsidRDefault="004554D8" w:rsidP="003A545A">
            <w:pPr>
              <w:autoSpaceDE w:val="0"/>
              <w:autoSpaceDN w:val="0"/>
              <w:adjustRightInd w:val="0"/>
              <w:spacing w:line="240" w:lineRule="auto"/>
              <w:ind w:left="240"/>
              <w:jc w:val="center"/>
              <w:rPr>
                <w:lang w:eastAsia="en-GB"/>
              </w:rPr>
            </w:pPr>
            <w:r w:rsidRPr="00D83093">
              <w:rPr>
                <w:lang w:eastAsia="en-GB"/>
              </w:rPr>
              <w:t>32</w:t>
            </w:r>
            <w:r w:rsidR="00E36F61" w:rsidRPr="00D83093">
              <w:rPr>
                <w:lang w:eastAsia="en-GB"/>
              </w:rPr>
              <w:t>,</w:t>
            </w:r>
            <w:r w:rsidRPr="00D83093">
              <w:rPr>
                <w:lang w:eastAsia="en-GB"/>
              </w:rPr>
              <w:t>2</w:t>
            </w:r>
          </w:p>
        </w:tc>
        <w:tc>
          <w:tcPr>
            <w:tcW w:w="2008" w:type="dxa"/>
            <w:shd w:val="clear" w:color="auto" w:fill="auto"/>
          </w:tcPr>
          <w:p w14:paraId="329F7923" w14:textId="08455B80" w:rsidR="004554D8" w:rsidRPr="00D83093" w:rsidRDefault="004554D8" w:rsidP="003A545A">
            <w:pPr>
              <w:autoSpaceDE w:val="0"/>
              <w:autoSpaceDN w:val="0"/>
              <w:adjustRightInd w:val="0"/>
              <w:spacing w:line="240" w:lineRule="auto"/>
              <w:ind w:left="240"/>
              <w:jc w:val="center"/>
              <w:rPr>
                <w:lang w:eastAsia="en-GB"/>
              </w:rPr>
            </w:pPr>
            <w:r w:rsidRPr="00D83093">
              <w:rPr>
                <w:lang w:eastAsia="en-GB"/>
              </w:rPr>
              <w:t>32</w:t>
            </w:r>
            <w:r w:rsidR="00E36F61" w:rsidRPr="00D83093">
              <w:rPr>
                <w:lang w:eastAsia="en-GB"/>
              </w:rPr>
              <w:t>,</w:t>
            </w:r>
            <w:r w:rsidRPr="00D83093">
              <w:rPr>
                <w:lang w:eastAsia="en-GB"/>
              </w:rPr>
              <w:t>6</w:t>
            </w:r>
          </w:p>
        </w:tc>
      </w:tr>
      <w:tr w:rsidR="004554D8" w:rsidRPr="00D83093" w14:paraId="196A26DF" w14:textId="77777777" w:rsidTr="006D304B">
        <w:tc>
          <w:tcPr>
            <w:tcW w:w="9091" w:type="dxa"/>
            <w:gridSpan w:val="4"/>
            <w:shd w:val="clear" w:color="auto" w:fill="auto"/>
          </w:tcPr>
          <w:p w14:paraId="5EF5DE9D" w14:textId="77777777" w:rsidR="004554D8" w:rsidRPr="00D83093" w:rsidRDefault="004554D8" w:rsidP="003A545A">
            <w:pPr>
              <w:rPr>
                <w:lang w:eastAsia="en-GB"/>
              </w:rPr>
            </w:pPr>
            <w:r w:rsidRPr="00D83093">
              <w:rPr>
                <w:b/>
                <w:lang w:eastAsia="en-GB"/>
              </w:rPr>
              <w:t>OS</w:t>
            </w:r>
          </w:p>
        </w:tc>
      </w:tr>
      <w:tr w:rsidR="004554D8" w:rsidRPr="00D83093" w14:paraId="10628270" w14:textId="77777777" w:rsidTr="006D304B">
        <w:tc>
          <w:tcPr>
            <w:tcW w:w="3256" w:type="dxa"/>
            <w:shd w:val="clear" w:color="auto" w:fill="auto"/>
          </w:tcPr>
          <w:p w14:paraId="1861F9D4" w14:textId="2EE81329" w:rsidR="004554D8" w:rsidRPr="00D83093" w:rsidRDefault="00910E08" w:rsidP="003A545A">
            <w:pPr>
              <w:rPr>
                <w:b/>
                <w:lang w:eastAsia="en-GB"/>
              </w:rPr>
            </w:pPr>
            <w:r w:rsidRPr="00D83093">
              <w:rPr>
                <w:lang w:eastAsia="en-GB"/>
              </w:rPr>
              <w:t>Počet úmrtí</w:t>
            </w:r>
            <w:r w:rsidR="004554D8" w:rsidRPr="00D83093">
              <w:rPr>
                <w:lang w:eastAsia="en-GB"/>
              </w:rPr>
              <w:t xml:space="preserve"> (%)</w:t>
            </w:r>
          </w:p>
        </w:tc>
        <w:tc>
          <w:tcPr>
            <w:tcW w:w="1842" w:type="dxa"/>
            <w:shd w:val="clear" w:color="auto" w:fill="auto"/>
          </w:tcPr>
          <w:p w14:paraId="01B9F211" w14:textId="470D2CCC" w:rsidR="004554D8" w:rsidRPr="00D83093" w:rsidRDefault="004554D8" w:rsidP="003A545A">
            <w:pPr>
              <w:jc w:val="center"/>
              <w:rPr>
                <w:lang w:eastAsia="en-GB"/>
              </w:rPr>
            </w:pPr>
            <w:r w:rsidRPr="00D83093">
              <w:rPr>
                <w:lang w:eastAsia="en-GB"/>
              </w:rPr>
              <w:t>262 (66</w:t>
            </w:r>
            <w:r w:rsidR="00E36F61" w:rsidRPr="00D83093">
              <w:rPr>
                <w:lang w:eastAsia="en-GB"/>
              </w:rPr>
              <w:t>,</w:t>
            </w:r>
            <w:r w:rsidRPr="00D83093">
              <w:rPr>
                <w:lang w:eastAsia="en-GB"/>
              </w:rPr>
              <w:t>7)</w:t>
            </w:r>
          </w:p>
        </w:tc>
        <w:tc>
          <w:tcPr>
            <w:tcW w:w="1985" w:type="dxa"/>
            <w:shd w:val="clear" w:color="auto" w:fill="auto"/>
          </w:tcPr>
          <w:p w14:paraId="5588248E" w14:textId="41D510A6" w:rsidR="004554D8" w:rsidRPr="00D83093" w:rsidRDefault="004554D8" w:rsidP="003A545A">
            <w:pPr>
              <w:jc w:val="center"/>
              <w:rPr>
                <w:lang w:eastAsia="en-GB"/>
              </w:rPr>
            </w:pPr>
            <w:r w:rsidRPr="00D83093">
              <w:rPr>
                <w:lang w:eastAsia="en-GB"/>
              </w:rPr>
              <w:t>293 (75</w:t>
            </w:r>
            <w:r w:rsidR="00E36F61" w:rsidRPr="00D83093">
              <w:rPr>
                <w:lang w:eastAsia="en-GB"/>
              </w:rPr>
              <w:t>,</w:t>
            </w:r>
            <w:r w:rsidRPr="00D83093">
              <w:rPr>
                <w:lang w:eastAsia="en-GB"/>
              </w:rPr>
              <w:t>3)</w:t>
            </w:r>
          </w:p>
        </w:tc>
        <w:tc>
          <w:tcPr>
            <w:tcW w:w="2008" w:type="dxa"/>
          </w:tcPr>
          <w:p w14:paraId="62EF4622" w14:textId="7EBE9C23" w:rsidR="004554D8" w:rsidRPr="00D83093" w:rsidRDefault="004554D8" w:rsidP="003A545A">
            <w:pPr>
              <w:jc w:val="center"/>
              <w:rPr>
                <w:lang w:eastAsia="en-GB"/>
              </w:rPr>
            </w:pPr>
            <w:r w:rsidRPr="00D83093">
              <w:rPr>
                <w:lang w:eastAsia="en-GB"/>
              </w:rPr>
              <w:t>280 (72</w:t>
            </w:r>
            <w:r w:rsidR="00E36F61" w:rsidRPr="00D83093">
              <w:rPr>
                <w:lang w:eastAsia="en-GB"/>
              </w:rPr>
              <w:t>,</w:t>
            </w:r>
            <w:r w:rsidRPr="00D83093">
              <w:rPr>
                <w:lang w:eastAsia="en-GB"/>
              </w:rPr>
              <w:t>0)</w:t>
            </w:r>
          </w:p>
        </w:tc>
      </w:tr>
      <w:tr w:rsidR="004554D8" w:rsidRPr="00D83093" w14:paraId="4A8249CF" w14:textId="77777777" w:rsidTr="006D304B">
        <w:tc>
          <w:tcPr>
            <w:tcW w:w="3256" w:type="dxa"/>
            <w:shd w:val="clear" w:color="auto" w:fill="auto"/>
          </w:tcPr>
          <w:p w14:paraId="2E32AE5F" w14:textId="32788F04" w:rsidR="004554D8" w:rsidRPr="00D83093" w:rsidRDefault="004554D8" w:rsidP="003A545A">
            <w:pPr>
              <w:autoSpaceDE w:val="0"/>
              <w:autoSpaceDN w:val="0"/>
              <w:adjustRightInd w:val="0"/>
              <w:spacing w:line="240" w:lineRule="auto"/>
              <w:ind w:left="240"/>
              <w:rPr>
                <w:b/>
                <w:bCs/>
                <w:lang w:eastAsia="en-GB"/>
              </w:rPr>
            </w:pPr>
            <w:r w:rsidRPr="00D83093">
              <w:rPr>
                <w:b/>
                <w:bCs/>
                <w:lang w:eastAsia="en-GB"/>
              </w:rPr>
              <w:t>Medi</w:t>
            </w:r>
            <w:r w:rsidR="00910E08" w:rsidRPr="00D83093">
              <w:rPr>
                <w:b/>
                <w:bCs/>
                <w:lang w:eastAsia="en-GB"/>
              </w:rPr>
              <w:t>á</w:t>
            </w:r>
            <w:r w:rsidRPr="00D83093">
              <w:rPr>
                <w:b/>
                <w:bCs/>
                <w:lang w:eastAsia="en-GB"/>
              </w:rPr>
              <w:t>n OS (</w:t>
            </w:r>
            <w:r w:rsidR="00910E08" w:rsidRPr="00D83093">
              <w:rPr>
                <w:b/>
                <w:bCs/>
                <w:lang w:eastAsia="en-GB"/>
              </w:rPr>
              <w:t>měsíce</w:t>
            </w:r>
            <w:r w:rsidRPr="00D83093">
              <w:rPr>
                <w:b/>
                <w:bCs/>
                <w:lang w:eastAsia="en-GB"/>
              </w:rPr>
              <w:t>)</w:t>
            </w:r>
          </w:p>
          <w:p w14:paraId="69584861" w14:textId="77777777" w:rsidR="004554D8" w:rsidRPr="00D83093" w:rsidRDefault="004554D8" w:rsidP="003A545A">
            <w:pPr>
              <w:autoSpaceDE w:val="0"/>
              <w:autoSpaceDN w:val="0"/>
              <w:adjustRightInd w:val="0"/>
              <w:spacing w:line="240" w:lineRule="auto"/>
              <w:ind w:left="240"/>
              <w:rPr>
                <w:lang w:eastAsia="en-GB"/>
              </w:rPr>
            </w:pPr>
            <w:r w:rsidRPr="00D83093">
              <w:rPr>
                <w:b/>
                <w:bCs/>
                <w:lang w:eastAsia="en-GB"/>
              </w:rPr>
              <w:t>(95% CI)</w:t>
            </w:r>
          </w:p>
        </w:tc>
        <w:tc>
          <w:tcPr>
            <w:tcW w:w="1842" w:type="dxa"/>
            <w:shd w:val="clear" w:color="auto" w:fill="auto"/>
          </w:tcPr>
          <w:p w14:paraId="7ADD9138" w14:textId="44130AFD" w:rsidR="004554D8" w:rsidRPr="00D83093" w:rsidRDefault="004554D8" w:rsidP="003A545A">
            <w:pPr>
              <w:jc w:val="center"/>
              <w:rPr>
                <w:b/>
                <w:bCs/>
                <w:lang w:eastAsia="en-GB"/>
              </w:rPr>
            </w:pPr>
            <w:r w:rsidRPr="00D83093">
              <w:rPr>
                <w:b/>
                <w:bCs/>
                <w:lang w:eastAsia="en-GB"/>
              </w:rPr>
              <w:t>16</w:t>
            </w:r>
            <w:r w:rsidR="00E36F61" w:rsidRPr="00D83093">
              <w:rPr>
                <w:b/>
                <w:bCs/>
                <w:lang w:eastAsia="en-GB"/>
              </w:rPr>
              <w:t>,</w:t>
            </w:r>
            <w:r w:rsidRPr="00D83093">
              <w:rPr>
                <w:b/>
                <w:bCs/>
                <w:lang w:eastAsia="en-GB"/>
              </w:rPr>
              <w:t>4</w:t>
            </w:r>
          </w:p>
          <w:p w14:paraId="21190556" w14:textId="28D977EB" w:rsidR="004554D8" w:rsidRPr="00D83093" w:rsidRDefault="004554D8" w:rsidP="003A545A">
            <w:pPr>
              <w:jc w:val="center"/>
              <w:rPr>
                <w:b/>
                <w:bCs/>
                <w:lang w:eastAsia="en-GB"/>
              </w:rPr>
            </w:pPr>
            <w:r w:rsidRPr="00D83093">
              <w:rPr>
                <w:b/>
                <w:bCs/>
                <w:lang w:eastAsia="en-GB"/>
              </w:rPr>
              <w:t>(14</w:t>
            </w:r>
            <w:r w:rsidR="00E36F61" w:rsidRPr="00D83093">
              <w:rPr>
                <w:b/>
                <w:bCs/>
                <w:lang w:eastAsia="en-GB"/>
              </w:rPr>
              <w:t>,</w:t>
            </w:r>
            <w:r w:rsidRPr="00D83093">
              <w:rPr>
                <w:b/>
                <w:bCs/>
                <w:lang w:eastAsia="en-GB"/>
              </w:rPr>
              <w:t>2</w:t>
            </w:r>
            <w:r w:rsidR="00E36F61" w:rsidRPr="00D83093">
              <w:rPr>
                <w:b/>
                <w:bCs/>
                <w:lang w:eastAsia="en-GB"/>
              </w:rPr>
              <w:t>;</w:t>
            </w:r>
            <w:r w:rsidRPr="00D83093">
              <w:rPr>
                <w:b/>
                <w:bCs/>
                <w:lang w:eastAsia="en-GB"/>
              </w:rPr>
              <w:t xml:space="preserve"> 19</w:t>
            </w:r>
            <w:r w:rsidR="00E36F61" w:rsidRPr="00D83093">
              <w:rPr>
                <w:b/>
                <w:bCs/>
                <w:lang w:eastAsia="en-GB"/>
              </w:rPr>
              <w:t>,</w:t>
            </w:r>
            <w:r w:rsidRPr="00D83093">
              <w:rPr>
                <w:b/>
                <w:bCs/>
                <w:lang w:eastAsia="en-GB"/>
              </w:rPr>
              <w:t>6)</w:t>
            </w:r>
          </w:p>
        </w:tc>
        <w:tc>
          <w:tcPr>
            <w:tcW w:w="1985" w:type="dxa"/>
            <w:shd w:val="clear" w:color="auto" w:fill="auto"/>
          </w:tcPr>
          <w:p w14:paraId="57EE6E9C" w14:textId="5C66CC79" w:rsidR="004554D8" w:rsidRPr="00D83093" w:rsidRDefault="004554D8" w:rsidP="003A545A">
            <w:pPr>
              <w:jc w:val="center"/>
              <w:rPr>
                <w:b/>
                <w:bCs/>
                <w:lang w:eastAsia="en-GB"/>
              </w:rPr>
            </w:pPr>
            <w:r w:rsidRPr="00D83093">
              <w:rPr>
                <w:b/>
                <w:bCs/>
                <w:lang w:eastAsia="en-GB"/>
              </w:rPr>
              <w:t>13</w:t>
            </w:r>
            <w:r w:rsidR="00E36F61" w:rsidRPr="00D83093">
              <w:rPr>
                <w:b/>
                <w:bCs/>
                <w:lang w:eastAsia="en-GB"/>
              </w:rPr>
              <w:t>,</w:t>
            </w:r>
            <w:r w:rsidRPr="00D83093">
              <w:rPr>
                <w:b/>
                <w:bCs/>
                <w:lang w:eastAsia="en-GB"/>
              </w:rPr>
              <w:t>8</w:t>
            </w:r>
          </w:p>
          <w:p w14:paraId="7116439D" w14:textId="01781E86" w:rsidR="004554D8" w:rsidRPr="00D83093" w:rsidRDefault="004554D8" w:rsidP="003A545A">
            <w:pPr>
              <w:jc w:val="center"/>
              <w:rPr>
                <w:b/>
                <w:bCs/>
                <w:lang w:eastAsia="en-GB"/>
              </w:rPr>
            </w:pPr>
            <w:r w:rsidRPr="00D83093">
              <w:rPr>
                <w:b/>
                <w:bCs/>
                <w:lang w:eastAsia="en-GB"/>
              </w:rPr>
              <w:t>(12</w:t>
            </w:r>
            <w:r w:rsidR="00E36F61" w:rsidRPr="00D83093">
              <w:rPr>
                <w:b/>
                <w:bCs/>
                <w:lang w:eastAsia="en-GB"/>
              </w:rPr>
              <w:t>,</w:t>
            </w:r>
            <w:r w:rsidRPr="00D83093">
              <w:rPr>
                <w:b/>
                <w:bCs/>
                <w:lang w:eastAsia="en-GB"/>
              </w:rPr>
              <w:t>3</w:t>
            </w:r>
            <w:r w:rsidR="00E36F61" w:rsidRPr="00D83093">
              <w:rPr>
                <w:b/>
                <w:bCs/>
                <w:lang w:eastAsia="en-GB"/>
              </w:rPr>
              <w:t>;</w:t>
            </w:r>
            <w:r w:rsidRPr="00D83093">
              <w:rPr>
                <w:b/>
                <w:bCs/>
                <w:lang w:eastAsia="en-GB"/>
              </w:rPr>
              <w:t xml:space="preserve"> 16</w:t>
            </w:r>
            <w:r w:rsidR="00E36F61" w:rsidRPr="00D83093">
              <w:rPr>
                <w:b/>
                <w:bCs/>
                <w:lang w:eastAsia="en-GB"/>
              </w:rPr>
              <w:t>,</w:t>
            </w:r>
            <w:r w:rsidRPr="00D83093">
              <w:rPr>
                <w:b/>
                <w:bCs/>
                <w:lang w:eastAsia="en-GB"/>
              </w:rPr>
              <w:t>1)</w:t>
            </w:r>
          </w:p>
        </w:tc>
        <w:tc>
          <w:tcPr>
            <w:tcW w:w="2008" w:type="dxa"/>
          </w:tcPr>
          <w:p w14:paraId="7E2CE248" w14:textId="26D27CB1" w:rsidR="004554D8" w:rsidRPr="00D83093" w:rsidRDefault="004554D8" w:rsidP="003A545A">
            <w:pPr>
              <w:jc w:val="center"/>
              <w:rPr>
                <w:b/>
                <w:bCs/>
                <w:lang w:eastAsia="en-GB"/>
              </w:rPr>
            </w:pPr>
            <w:r w:rsidRPr="00D83093">
              <w:rPr>
                <w:b/>
                <w:bCs/>
                <w:lang w:eastAsia="en-GB"/>
              </w:rPr>
              <w:t>16</w:t>
            </w:r>
            <w:r w:rsidR="00E36F61" w:rsidRPr="00D83093">
              <w:rPr>
                <w:b/>
                <w:bCs/>
                <w:lang w:eastAsia="en-GB"/>
              </w:rPr>
              <w:t>,</w:t>
            </w:r>
            <w:r w:rsidRPr="00D83093">
              <w:rPr>
                <w:b/>
                <w:bCs/>
                <w:lang w:eastAsia="en-GB"/>
              </w:rPr>
              <w:t xml:space="preserve">6 </w:t>
            </w:r>
          </w:p>
          <w:p w14:paraId="1AF1D4ED" w14:textId="2FF11684" w:rsidR="004554D8" w:rsidRPr="00D83093" w:rsidRDefault="004554D8" w:rsidP="003A545A">
            <w:pPr>
              <w:jc w:val="center"/>
              <w:rPr>
                <w:b/>
                <w:bCs/>
                <w:lang w:eastAsia="en-GB"/>
              </w:rPr>
            </w:pPr>
            <w:r w:rsidRPr="00D83093">
              <w:rPr>
                <w:b/>
                <w:bCs/>
                <w:lang w:eastAsia="en-GB"/>
              </w:rPr>
              <w:t>(14</w:t>
            </w:r>
            <w:r w:rsidR="00E36F61" w:rsidRPr="00D83093">
              <w:rPr>
                <w:b/>
                <w:bCs/>
                <w:lang w:eastAsia="en-GB"/>
              </w:rPr>
              <w:t>,</w:t>
            </w:r>
            <w:r w:rsidRPr="00D83093">
              <w:rPr>
                <w:b/>
                <w:bCs/>
                <w:lang w:eastAsia="en-GB"/>
              </w:rPr>
              <w:t>1</w:t>
            </w:r>
            <w:r w:rsidR="00E36F61" w:rsidRPr="00D83093">
              <w:rPr>
                <w:b/>
                <w:bCs/>
                <w:lang w:eastAsia="en-GB"/>
              </w:rPr>
              <w:t>;</w:t>
            </w:r>
            <w:r w:rsidRPr="00D83093">
              <w:rPr>
                <w:b/>
                <w:bCs/>
                <w:lang w:eastAsia="en-GB"/>
              </w:rPr>
              <w:t xml:space="preserve"> 19</w:t>
            </w:r>
            <w:r w:rsidR="00E36F61" w:rsidRPr="00D83093">
              <w:rPr>
                <w:b/>
                <w:bCs/>
                <w:lang w:eastAsia="en-GB"/>
              </w:rPr>
              <w:t>,</w:t>
            </w:r>
            <w:r w:rsidRPr="00D83093">
              <w:rPr>
                <w:b/>
                <w:bCs/>
                <w:lang w:eastAsia="en-GB"/>
              </w:rPr>
              <w:t>1)</w:t>
            </w:r>
          </w:p>
        </w:tc>
      </w:tr>
      <w:tr w:rsidR="004554D8" w:rsidRPr="00D83093" w14:paraId="49DEEED2" w14:textId="77777777" w:rsidTr="006D304B">
        <w:trPr>
          <w:trHeight w:val="402"/>
        </w:trPr>
        <w:tc>
          <w:tcPr>
            <w:tcW w:w="3256" w:type="dxa"/>
            <w:shd w:val="clear" w:color="auto" w:fill="auto"/>
          </w:tcPr>
          <w:p w14:paraId="03566F82" w14:textId="77777777" w:rsidR="004554D8" w:rsidRPr="00D83093" w:rsidRDefault="004554D8" w:rsidP="003A545A">
            <w:pPr>
              <w:autoSpaceDE w:val="0"/>
              <w:autoSpaceDN w:val="0"/>
              <w:adjustRightInd w:val="0"/>
              <w:spacing w:line="240" w:lineRule="auto"/>
              <w:ind w:left="240"/>
              <w:rPr>
                <w:b/>
                <w:vertAlign w:val="superscript"/>
                <w:lang w:eastAsia="en-GB"/>
              </w:rPr>
            </w:pPr>
            <w:r w:rsidRPr="00D83093">
              <w:rPr>
                <w:lang w:eastAsia="en-GB"/>
              </w:rPr>
              <w:t>HR (95% CI)</w:t>
            </w:r>
            <w:r w:rsidRPr="00D83093">
              <w:rPr>
                <w:vertAlign w:val="superscript"/>
                <w:lang w:eastAsia="en-GB"/>
              </w:rPr>
              <w:t>b,c</w:t>
            </w:r>
          </w:p>
        </w:tc>
        <w:tc>
          <w:tcPr>
            <w:tcW w:w="3827" w:type="dxa"/>
            <w:gridSpan w:val="2"/>
            <w:shd w:val="clear" w:color="auto" w:fill="auto"/>
          </w:tcPr>
          <w:p w14:paraId="26007185" w14:textId="2B9ED60C" w:rsidR="004554D8" w:rsidRPr="00D83093" w:rsidRDefault="004554D8" w:rsidP="003A545A">
            <w:pPr>
              <w:jc w:val="center"/>
              <w:rPr>
                <w:lang w:eastAsia="en-GB"/>
              </w:rPr>
            </w:pPr>
            <w:r w:rsidRPr="00D83093">
              <w:rPr>
                <w:lang w:eastAsia="en-GB"/>
              </w:rPr>
              <w:t>0</w:t>
            </w:r>
            <w:r w:rsidR="00E36F61" w:rsidRPr="00D83093">
              <w:rPr>
                <w:lang w:eastAsia="en-GB"/>
              </w:rPr>
              <w:t>,</w:t>
            </w:r>
            <w:r w:rsidRPr="00D83093">
              <w:rPr>
                <w:lang w:eastAsia="en-GB"/>
              </w:rPr>
              <w:t>78 (0</w:t>
            </w:r>
            <w:r w:rsidR="00E36F61" w:rsidRPr="00D83093">
              <w:rPr>
                <w:lang w:eastAsia="en-GB"/>
              </w:rPr>
              <w:t>,</w:t>
            </w:r>
            <w:r w:rsidRPr="00D83093">
              <w:rPr>
                <w:lang w:eastAsia="en-GB"/>
              </w:rPr>
              <w:t>66</w:t>
            </w:r>
            <w:r w:rsidR="00E36F61" w:rsidRPr="00D83093">
              <w:rPr>
                <w:lang w:eastAsia="en-GB"/>
              </w:rPr>
              <w:t>;</w:t>
            </w:r>
            <w:r w:rsidRPr="00D83093">
              <w:rPr>
                <w:lang w:eastAsia="en-GB"/>
              </w:rPr>
              <w:t xml:space="preserve"> 0</w:t>
            </w:r>
            <w:r w:rsidR="00E36F61" w:rsidRPr="00D83093">
              <w:rPr>
                <w:lang w:eastAsia="en-GB"/>
              </w:rPr>
              <w:t>,</w:t>
            </w:r>
            <w:r w:rsidRPr="00D83093">
              <w:rPr>
                <w:lang w:eastAsia="en-GB"/>
              </w:rPr>
              <w:t>92)</w:t>
            </w:r>
          </w:p>
        </w:tc>
        <w:tc>
          <w:tcPr>
            <w:tcW w:w="2008" w:type="dxa"/>
          </w:tcPr>
          <w:p w14:paraId="7A0FC3FE" w14:textId="77777777" w:rsidR="004554D8" w:rsidRPr="00D83093" w:rsidRDefault="004554D8" w:rsidP="003A545A">
            <w:pPr>
              <w:jc w:val="center"/>
              <w:rPr>
                <w:lang w:eastAsia="en-GB"/>
              </w:rPr>
            </w:pPr>
            <w:r w:rsidRPr="00D83093">
              <w:rPr>
                <w:lang w:eastAsia="en-GB"/>
              </w:rPr>
              <w:t>-</w:t>
            </w:r>
          </w:p>
        </w:tc>
      </w:tr>
      <w:tr w:rsidR="004554D8" w:rsidRPr="00D83093" w14:paraId="479021AA" w14:textId="77777777" w:rsidTr="006D304B">
        <w:trPr>
          <w:trHeight w:val="402"/>
        </w:trPr>
        <w:tc>
          <w:tcPr>
            <w:tcW w:w="3256" w:type="dxa"/>
            <w:shd w:val="clear" w:color="auto" w:fill="auto"/>
          </w:tcPr>
          <w:p w14:paraId="087CB866" w14:textId="65510EFF" w:rsidR="004554D8" w:rsidRPr="00D83093" w:rsidRDefault="00910E08" w:rsidP="003A545A">
            <w:pPr>
              <w:autoSpaceDE w:val="0"/>
              <w:autoSpaceDN w:val="0"/>
              <w:adjustRightInd w:val="0"/>
              <w:spacing w:line="240" w:lineRule="auto"/>
              <w:ind w:left="240"/>
              <w:rPr>
                <w:lang w:eastAsia="en-GB"/>
              </w:rPr>
            </w:pPr>
            <w:r w:rsidRPr="00D83093">
              <w:rPr>
                <w:lang w:eastAsia="en-GB"/>
              </w:rPr>
              <w:t xml:space="preserve">hodnota </w:t>
            </w:r>
            <w:r w:rsidR="004554D8" w:rsidRPr="00D83093">
              <w:rPr>
                <w:lang w:eastAsia="en-GB"/>
              </w:rPr>
              <w:t>p</w:t>
            </w:r>
            <w:r w:rsidR="004554D8" w:rsidRPr="00D83093">
              <w:rPr>
                <w:vertAlign w:val="superscript"/>
                <w:lang w:eastAsia="en-GB"/>
              </w:rPr>
              <w:t>d</w:t>
            </w:r>
          </w:p>
        </w:tc>
        <w:tc>
          <w:tcPr>
            <w:tcW w:w="3827" w:type="dxa"/>
            <w:gridSpan w:val="2"/>
            <w:shd w:val="clear" w:color="auto" w:fill="auto"/>
          </w:tcPr>
          <w:p w14:paraId="33BAC6D2" w14:textId="6E75D02B" w:rsidR="004554D8" w:rsidRPr="00D83093" w:rsidRDefault="004554D8" w:rsidP="003A545A">
            <w:pPr>
              <w:jc w:val="center"/>
              <w:rPr>
                <w:lang w:eastAsia="en-GB"/>
              </w:rPr>
            </w:pPr>
            <w:r w:rsidRPr="00D83093">
              <w:rPr>
                <w:lang w:eastAsia="en-GB"/>
              </w:rPr>
              <w:t>0</w:t>
            </w:r>
            <w:r w:rsidR="00E36F61" w:rsidRPr="00D83093">
              <w:rPr>
                <w:lang w:eastAsia="en-GB"/>
              </w:rPr>
              <w:t>,</w:t>
            </w:r>
            <w:r w:rsidRPr="00D83093">
              <w:rPr>
                <w:lang w:eastAsia="en-GB"/>
              </w:rPr>
              <w:t>0035</w:t>
            </w:r>
          </w:p>
        </w:tc>
        <w:tc>
          <w:tcPr>
            <w:tcW w:w="2008" w:type="dxa"/>
          </w:tcPr>
          <w:p w14:paraId="1F6A2EBF" w14:textId="77777777" w:rsidR="004554D8" w:rsidRPr="00D83093" w:rsidRDefault="004554D8" w:rsidP="003A545A">
            <w:pPr>
              <w:jc w:val="center"/>
              <w:rPr>
                <w:lang w:eastAsia="en-GB"/>
              </w:rPr>
            </w:pPr>
            <w:r w:rsidRPr="00D83093">
              <w:rPr>
                <w:lang w:eastAsia="en-GB"/>
              </w:rPr>
              <w:t>-</w:t>
            </w:r>
          </w:p>
        </w:tc>
      </w:tr>
      <w:tr w:rsidR="004554D8" w:rsidRPr="00D83093" w14:paraId="5492ED43" w14:textId="77777777" w:rsidTr="006D304B">
        <w:trPr>
          <w:trHeight w:val="402"/>
        </w:trPr>
        <w:tc>
          <w:tcPr>
            <w:tcW w:w="3256" w:type="dxa"/>
            <w:shd w:val="clear" w:color="auto" w:fill="auto"/>
          </w:tcPr>
          <w:p w14:paraId="7F684D26" w14:textId="77777777" w:rsidR="004554D8" w:rsidRPr="00D83093" w:rsidRDefault="004554D8" w:rsidP="003A545A">
            <w:pPr>
              <w:autoSpaceDE w:val="0"/>
              <w:autoSpaceDN w:val="0"/>
              <w:adjustRightInd w:val="0"/>
              <w:spacing w:line="240" w:lineRule="auto"/>
              <w:ind w:left="240"/>
              <w:rPr>
                <w:vertAlign w:val="superscript"/>
                <w:lang w:eastAsia="en-GB"/>
              </w:rPr>
            </w:pPr>
            <w:r w:rsidRPr="00D83093">
              <w:rPr>
                <w:lang w:eastAsia="en-GB"/>
              </w:rPr>
              <w:t>HR (95% CI)</w:t>
            </w:r>
            <w:r w:rsidRPr="00D83093">
              <w:rPr>
                <w:vertAlign w:val="superscript"/>
                <w:lang w:eastAsia="en-GB"/>
              </w:rPr>
              <w:t>b,c,e</w:t>
            </w:r>
          </w:p>
        </w:tc>
        <w:tc>
          <w:tcPr>
            <w:tcW w:w="1842" w:type="dxa"/>
            <w:shd w:val="clear" w:color="auto" w:fill="auto"/>
          </w:tcPr>
          <w:p w14:paraId="5F649534" w14:textId="77777777" w:rsidR="004554D8" w:rsidRPr="00D83093" w:rsidRDefault="004554D8" w:rsidP="003A545A">
            <w:pPr>
              <w:jc w:val="center"/>
              <w:rPr>
                <w:lang w:eastAsia="en-GB"/>
              </w:rPr>
            </w:pPr>
            <w:r w:rsidRPr="00D83093">
              <w:rPr>
                <w:lang w:eastAsia="en-GB"/>
              </w:rPr>
              <w:t>-</w:t>
            </w:r>
          </w:p>
        </w:tc>
        <w:tc>
          <w:tcPr>
            <w:tcW w:w="3993" w:type="dxa"/>
            <w:gridSpan w:val="2"/>
            <w:shd w:val="clear" w:color="auto" w:fill="auto"/>
          </w:tcPr>
          <w:p w14:paraId="30BCC309" w14:textId="23BB0EF2" w:rsidR="004554D8" w:rsidRPr="00D83093" w:rsidRDefault="004554D8" w:rsidP="003A545A">
            <w:pPr>
              <w:jc w:val="center"/>
              <w:rPr>
                <w:lang w:eastAsia="en-GB"/>
              </w:rPr>
            </w:pPr>
            <w:r w:rsidRPr="00D83093">
              <w:rPr>
                <w:lang w:eastAsia="en-GB"/>
              </w:rPr>
              <w:t>0</w:t>
            </w:r>
            <w:r w:rsidR="00E36F61" w:rsidRPr="00D83093">
              <w:rPr>
                <w:lang w:eastAsia="en-GB"/>
              </w:rPr>
              <w:t>,</w:t>
            </w:r>
            <w:r w:rsidRPr="00D83093">
              <w:rPr>
                <w:lang w:eastAsia="en-GB"/>
              </w:rPr>
              <w:t>86 (0</w:t>
            </w:r>
            <w:r w:rsidR="00E36F61" w:rsidRPr="00D83093">
              <w:rPr>
                <w:lang w:eastAsia="en-GB"/>
              </w:rPr>
              <w:t>,</w:t>
            </w:r>
            <w:r w:rsidRPr="00D83093">
              <w:rPr>
                <w:lang w:eastAsia="en-GB"/>
              </w:rPr>
              <w:t>73, 1</w:t>
            </w:r>
            <w:r w:rsidR="00E36F61" w:rsidRPr="00D83093">
              <w:rPr>
                <w:lang w:eastAsia="en-GB"/>
              </w:rPr>
              <w:t>,</w:t>
            </w:r>
            <w:r w:rsidRPr="00D83093">
              <w:rPr>
                <w:lang w:eastAsia="en-GB"/>
              </w:rPr>
              <w:t>03)</w:t>
            </w:r>
          </w:p>
        </w:tc>
      </w:tr>
      <w:tr w:rsidR="004554D8" w:rsidRPr="00D83093" w14:paraId="0ABCE8F5" w14:textId="77777777" w:rsidTr="006D304B">
        <w:tc>
          <w:tcPr>
            <w:tcW w:w="9091" w:type="dxa"/>
            <w:gridSpan w:val="4"/>
            <w:shd w:val="clear" w:color="auto" w:fill="auto"/>
          </w:tcPr>
          <w:p w14:paraId="23A4F7A3" w14:textId="77777777" w:rsidR="004554D8" w:rsidRPr="00D83093" w:rsidRDefault="004554D8" w:rsidP="003A545A">
            <w:pPr>
              <w:rPr>
                <w:b/>
                <w:lang w:eastAsia="en-GB"/>
              </w:rPr>
            </w:pPr>
            <w:r w:rsidRPr="00D83093">
              <w:rPr>
                <w:b/>
                <w:lang w:eastAsia="en-GB"/>
              </w:rPr>
              <w:t>PFS</w:t>
            </w:r>
          </w:p>
        </w:tc>
      </w:tr>
      <w:tr w:rsidR="004554D8" w:rsidRPr="00D83093" w14:paraId="518B964F" w14:textId="77777777" w:rsidTr="006D304B">
        <w:tc>
          <w:tcPr>
            <w:tcW w:w="3256" w:type="dxa"/>
            <w:shd w:val="clear" w:color="auto" w:fill="auto"/>
          </w:tcPr>
          <w:p w14:paraId="0C41B016" w14:textId="7BBDF4D2" w:rsidR="004554D8" w:rsidRPr="00D83093" w:rsidRDefault="00910E08" w:rsidP="003A545A">
            <w:pPr>
              <w:rPr>
                <w:b/>
                <w:lang w:eastAsia="en-GB"/>
              </w:rPr>
            </w:pPr>
            <w:r w:rsidRPr="00D83093">
              <w:rPr>
                <w:lang w:eastAsia="en-GB"/>
              </w:rPr>
              <w:t>Počet příhod</w:t>
            </w:r>
            <w:r w:rsidR="004554D8" w:rsidRPr="00D83093">
              <w:rPr>
                <w:lang w:eastAsia="en-GB"/>
              </w:rPr>
              <w:t xml:space="preserve"> (%)</w:t>
            </w:r>
          </w:p>
        </w:tc>
        <w:tc>
          <w:tcPr>
            <w:tcW w:w="1842" w:type="dxa"/>
            <w:shd w:val="clear" w:color="auto" w:fill="auto"/>
          </w:tcPr>
          <w:p w14:paraId="4F0CEE7E" w14:textId="5D80D2F0" w:rsidR="004554D8" w:rsidRPr="00D83093" w:rsidRDefault="004554D8" w:rsidP="003A545A">
            <w:pPr>
              <w:jc w:val="center"/>
              <w:rPr>
                <w:b/>
                <w:lang w:eastAsia="en-GB"/>
              </w:rPr>
            </w:pPr>
            <w:r w:rsidRPr="00D83093">
              <w:t>335 (85</w:t>
            </w:r>
            <w:r w:rsidR="00E36F61" w:rsidRPr="00D83093">
              <w:t>,</w:t>
            </w:r>
            <w:r w:rsidRPr="00D83093">
              <w:t>2)</w:t>
            </w:r>
          </w:p>
        </w:tc>
        <w:tc>
          <w:tcPr>
            <w:tcW w:w="1985" w:type="dxa"/>
            <w:shd w:val="clear" w:color="auto" w:fill="auto"/>
          </w:tcPr>
          <w:p w14:paraId="3E2641F2" w14:textId="6DE1EE81" w:rsidR="004554D8" w:rsidRPr="00D83093" w:rsidRDefault="004554D8" w:rsidP="003A545A">
            <w:pPr>
              <w:jc w:val="center"/>
              <w:rPr>
                <w:b/>
                <w:lang w:eastAsia="en-GB"/>
              </w:rPr>
            </w:pPr>
            <w:r w:rsidRPr="00D83093">
              <w:t>327 (84</w:t>
            </w:r>
            <w:r w:rsidR="00E36F61" w:rsidRPr="00D83093">
              <w:t>,</w:t>
            </w:r>
            <w:r w:rsidRPr="00D83093">
              <w:t>1)</w:t>
            </w:r>
          </w:p>
        </w:tc>
        <w:tc>
          <w:tcPr>
            <w:tcW w:w="2008" w:type="dxa"/>
            <w:shd w:val="clear" w:color="auto" w:fill="auto"/>
          </w:tcPr>
          <w:p w14:paraId="5CBCC983" w14:textId="67E218C8" w:rsidR="004554D8" w:rsidRPr="00D83093" w:rsidRDefault="004554D8" w:rsidP="003A545A">
            <w:pPr>
              <w:jc w:val="center"/>
              <w:rPr>
                <w:lang w:eastAsia="en-GB"/>
              </w:rPr>
            </w:pPr>
            <w:r w:rsidRPr="00D83093">
              <w:rPr>
                <w:lang w:eastAsia="en-GB"/>
              </w:rPr>
              <w:t>345 (88</w:t>
            </w:r>
            <w:r w:rsidR="00E36F61" w:rsidRPr="00D83093">
              <w:rPr>
                <w:lang w:eastAsia="en-GB"/>
              </w:rPr>
              <w:t>,</w:t>
            </w:r>
            <w:r w:rsidRPr="00D83093">
              <w:rPr>
                <w:lang w:eastAsia="en-GB"/>
              </w:rPr>
              <w:t>7)</w:t>
            </w:r>
          </w:p>
        </w:tc>
      </w:tr>
      <w:tr w:rsidR="004554D8" w:rsidRPr="00D83093" w14:paraId="6404235D" w14:textId="77777777" w:rsidTr="006D304B">
        <w:trPr>
          <w:trHeight w:val="237"/>
        </w:trPr>
        <w:tc>
          <w:tcPr>
            <w:tcW w:w="3256" w:type="dxa"/>
            <w:shd w:val="clear" w:color="auto" w:fill="auto"/>
          </w:tcPr>
          <w:p w14:paraId="731227DE" w14:textId="3154944F" w:rsidR="004554D8" w:rsidRPr="00D83093" w:rsidRDefault="004554D8" w:rsidP="003A545A">
            <w:pPr>
              <w:rPr>
                <w:b/>
                <w:lang w:eastAsia="en-GB"/>
              </w:rPr>
            </w:pPr>
            <w:r w:rsidRPr="00D83093">
              <w:rPr>
                <w:b/>
                <w:bCs/>
                <w:lang w:eastAsia="en-GB"/>
              </w:rPr>
              <w:t>Medi</w:t>
            </w:r>
            <w:r w:rsidR="00910E08" w:rsidRPr="00D83093">
              <w:rPr>
                <w:b/>
                <w:bCs/>
                <w:lang w:eastAsia="en-GB"/>
              </w:rPr>
              <w:t>á</w:t>
            </w:r>
            <w:r w:rsidRPr="00D83093">
              <w:rPr>
                <w:b/>
                <w:bCs/>
                <w:lang w:eastAsia="en-GB"/>
              </w:rPr>
              <w:t>n PFS (</w:t>
            </w:r>
            <w:r w:rsidR="00910E08" w:rsidRPr="00D83093">
              <w:rPr>
                <w:b/>
                <w:bCs/>
                <w:lang w:eastAsia="en-GB"/>
              </w:rPr>
              <w:t>měsíce</w:t>
            </w:r>
            <w:r w:rsidRPr="00D83093">
              <w:rPr>
                <w:b/>
                <w:bCs/>
                <w:lang w:eastAsia="en-GB"/>
              </w:rPr>
              <w:t>) (95% CI)</w:t>
            </w:r>
          </w:p>
        </w:tc>
        <w:tc>
          <w:tcPr>
            <w:tcW w:w="1842" w:type="dxa"/>
            <w:shd w:val="clear" w:color="auto" w:fill="auto"/>
          </w:tcPr>
          <w:p w14:paraId="1A906151" w14:textId="3D4CEB50" w:rsidR="004554D8" w:rsidRPr="00D83093" w:rsidRDefault="004554D8" w:rsidP="003A545A">
            <w:pPr>
              <w:jc w:val="center"/>
              <w:rPr>
                <w:lang w:eastAsia="en-GB"/>
              </w:rPr>
            </w:pPr>
            <w:r w:rsidRPr="00D83093">
              <w:rPr>
                <w:lang w:eastAsia="en-GB"/>
              </w:rPr>
              <w:t>3</w:t>
            </w:r>
            <w:r w:rsidR="00E36F61" w:rsidRPr="00D83093">
              <w:rPr>
                <w:lang w:eastAsia="en-GB"/>
              </w:rPr>
              <w:t>,</w:t>
            </w:r>
            <w:r w:rsidRPr="00D83093">
              <w:rPr>
                <w:lang w:eastAsia="en-GB"/>
              </w:rPr>
              <w:t xml:space="preserve">78 </w:t>
            </w:r>
          </w:p>
          <w:p w14:paraId="2FF22908" w14:textId="2648727F" w:rsidR="004554D8" w:rsidRPr="00D83093" w:rsidRDefault="004554D8" w:rsidP="003A545A">
            <w:pPr>
              <w:jc w:val="center"/>
              <w:rPr>
                <w:b/>
                <w:lang w:eastAsia="en-GB"/>
              </w:rPr>
            </w:pPr>
            <w:r w:rsidRPr="00D83093">
              <w:rPr>
                <w:lang w:eastAsia="en-GB"/>
              </w:rPr>
              <w:t>(3</w:t>
            </w:r>
            <w:r w:rsidR="00E36F61" w:rsidRPr="00D83093">
              <w:rPr>
                <w:lang w:eastAsia="en-GB"/>
              </w:rPr>
              <w:t>,</w:t>
            </w:r>
            <w:r w:rsidRPr="00D83093">
              <w:rPr>
                <w:lang w:eastAsia="en-GB"/>
              </w:rPr>
              <w:t>68-5</w:t>
            </w:r>
            <w:r w:rsidR="00E36F61" w:rsidRPr="00D83093">
              <w:rPr>
                <w:lang w:eastAsia="en-GB"/>
              </w:rPr>
              <w:t>,</w:t>
            </w:r>
            <w:r w:rsidRPr="00D83093">
              <w:rPr>
                <w:lang w:eastAsia="en-GB"/>
              </w:rPr>
              <w:t>32)</w:t>
            </w:r>
          </w:p>
        </w:tc>
        <w:tc>
          <w:tcPr>
            <w:tcW w:w="1985" w:type="dxa"/>
            <w:shd w:val="clear" w:color="auto" w:fill="auto"/>
          </w:tcPr>
          <w:p w14:paraId="781CF21E" w14:textId="475008FD" w:rsidR="004554D8" w:rsidRPr="00D83093" w:rsidRDefault="004554D8" w:rsidP="003A545A">
            <w:pPr>
              <w:jc w:val="center"/>
              <w:rPr>
                <w:lang w:eastAsia="en-GB"/>
              </w:rPr>
            </w:pPr>
            <w:r w:rsidRPr="00D83093">
              <w:rPr>
                <w:lang w:eastAsia="en-GB"/>
              </w:rPr>
              <w:t>4</w:t>
            </w:r>
            <w:r w:rsidR="00E36F61" w:rsidRPr="00D83093">
              <w:rPr>
                <w:lang w:eastAsia="en-GB"/>
              </w:rPr>
              <w:t>,</w:t>
            </w:r>
            <w:r w:rsidRPr="00D83093">
              <w:rPr>
                <w:lang w:eastAsia="en-GB"/>
              </w:rPr>
              <w:t xml:space="preserve">07 </w:t>
            </w:r>
          </w:p>
          <w:p w14:paraId="09815D6A" w14:textId="09FD32AF" w:rsidR="004554D8" w:rsidRPr="00D83093" w:rsidRDefault="004554D8" w:rsidP="003A545A">
            <w:pPr>
              <w:jc w:val="center"/>
              <w:rPr>
                <w:lang w:eastAsia="en-GB"/>
              </w:rPr>
            </w:pPr>
            <w:r w:rsidRPr="00D83093">
              <w:rPr>
                <w:lang w:eastAsia="en-GB"/>
              </w:rPr>
              <w:t>(3</w:t>
            </w:r>
            <w:r w:rsidR="00E36F61" w:rsidRPr="00D83093">
              <w:rPr>
                <w:lang w:eastAsia="en-GB"/>
              </w:rPr>
              <w:t>,</w:t>
            </w:r>
            <w:r w:rsidRPr="00D83093">
              <w:rPr>
                <w:lang w:eastAsia="en-GB"/>
              </w:rPr>
              <w:t>75-5</w:t>
            </w:r>
            <w:r w:rsidR="00E36F61" w:rsidRPr="00D83093">
              <w:rPr>
                <w:lang w:eastAsia="en-GB"/>
              </w:rPr>
              <w:t>,</w:t>
            </w:r>
            <w:r w:rsidRPr="00D83093">
              <w:rPr>
                <w:lang w:eastAsia="en-GB"/>
              </w:rPr>
              <w:t>49)</w:t>
            </w:r>
          </w:p>
        </w:tc>
        <w:tc>
          <w:tcPr>
            <w:tcW w:w="2008" w:type="dxa"/>
            <w:shd w:val="clear" w:color="auto" w:fill="auto"/>
          </w:tcPr>
          <w:p w14:paraId="42E9705E" w14:textId="562D9BD4" w:rsidR="004554D8" w:rsidRPr="00D83093" w:rsidRDefault="004554D8" w:rsidP="003A545A">
            <w:pPr>
              <w:jc w:val="center"/>
              <w:rPr>
                <w:lang w:eastAsia="en-GB"/>
              </w:rPr>
            </w:pPr>
            <w:r w:rsidRPr="00D83093">
              <w:rPr>
                <w:lang w:eastAsia="en-GB"/>
              </w:rPr>
              <w:t>3</w:t>
            </w:r>
            <w:r w:rsidR="00E36F61" w:rsidRPr="00D83093">
              <w:rPr>
                <w:lang w:eastAsia="en-GB"/>
              </w:rPr>
              <w:t>,</w:t>
            </w:r>
            <w:r w:rsidRPr="00D83093">
              <w:rPr>
                <w:lang w:eastAsia="en-GB"/>
              </w:rPr>
              <w:t>65</w:t>
            </w:r>
          </w:p>
          <w:p w14:paraId="10889D38" w14:textId="7484B74F" w:rsidR="004554D8" w:rsidRPr="00D83093" w:rsidRDefault="004554D8" w:rsidP="003A545A">
            <w:pPr>
              <w:jc w:val="center"/>
              <w:rPr>
                <w:lang w:eastAsia="en-GB"/>
              </w:rPr>
            </w:pPr>
            <w:r w:rsidRPr="00D83093">
              <w:rPr>
                <w:lang w:eastAsia="en-GB"/>
              </w:rPr>
              <w:t>(3</w:t>
            </w:r>
            <w:r w:rsidR="00E36F61" w:rsidRPr="00D83093">
              <w:rPr>
                <w:lang w:eastAsia="en-GB"/>
              </w:rPr>
              <w:t>,</w:t>
            </w:r>
            <w:r w:rsidRPr="00D83093">
              <w:rPr>
                <w:lang w:eastAsia="en-GB"/>
              </w:rPr>
              <w:t>19-3</w:t>
            </w:r>
            <w:r w:rsidR="00E36F61" w:rsidRPr="00D83093">
              <w:rPr>
                <w:lang w:eastAsia="en-GB"/>
              </w:rPr>
              <w:t>,</w:t>
            </w:r>
            <w:r w:rsidRPr="00D83093">
              <w:rPr>
                <w:lang w:eastAsia="en-GB"/>
              </w:rPr>
              <w:t>75)</w:t>
            </w:r>
          </w:p>
        </w:tc>
      </w:tr>
      <w:tr w:rsidR="004554D8" w:rsidRPr="00D83093" w14:paraId="058432B1" w14:textId="77777777" w:rsidTr="006D304B">
        <w:trPr>
          <w:trHeight w:val="237"/>
        </w:trPr>
        <w:tc>
          <w:tcPr>
            <w:tcW w:w="3256" w:type="dxa"/>
            <w:shd w:val="clear" w:color="auto" w:fill="auto"/>
          </w:tcPr>
          <w:p w14:paraId="0DCDA591" w14:textId="77777777" w:rsidR="004554D8" w:rsidRPr="00D83093" w:rsidRDefault="004554D8" w:rsidP="003A545A">
            <w:pPr>
              <w:rPr>
                <w:b/>
                <w:lang w:eastAsia="en-GB"/>
              </w:rPr>
            </w:pPr>
            <w:r w:rsidRPr="00D83093">
              <w:rPr>
                <w:lang w:eastAsia="en-GB"/>
              </w:rPr>
              <w:t>HR (95% CI)</w:t>
            </w:r>
          </w:p>
        </w:tc>
        <w:tc>
          <w:tcPr>
            <w:tcW w:w="3827" w:type="dxa"/>
            <w:gridSpan w:val="2"/>
            <w:shd w:val="clear" w:color="auto" w:fill="auto"/>
          </w:tcPr>
          <w:p w14:paraId="25556C0B" w14:textId="1CBCFA5B" w:rsidR="004554D8" w:rsidRPr="00D83093" w:rsidRDefault="004554D8" w:rsidP="003A545A">
            <w:pPr>
              <w:jc w:val="center"/>
              <w:rPr>
                <w:b/>
                <w:lang w:eastAsia="en-GB"/>
              </w:rPr>
            </w:pPr>
            <w:r w:rsidRPr="00D83093">
              <w:rPr>
                <w:lang w:eastAsia="en-GB"/>
              </w:rPr>
              <w:t>0</w:t>
            </w:r>
            <w:r w:rsidR="00E36F61" w:rsidRPr="00D83093">
              <w:rPr>
                <w:lang w:eastAsia="en-GB"/>
              </w:rPr>
              <w:t>,</w:t>
            </w:r>
            <w:r w:rsidRPr="00D83093">
              <w:rPr>
                <w:lang w:eastAsia="en-GB"/>
              </w:rPr>
              <w:t>90 (0</w:t>
            </w:r>
            <w:r w:rsidR="00E36F61" w:rsidRPr="00D83093">
              <w:rPr>
                <w:lang w:eastAsia="en-GB"/>
              </w:rPr>
              <w:t>,</w:t>
            </w:r>
            <w:r w:rsidRPr="00D83093">
              <w:rPr>
                <w:lang w:eastAsia="en-GB"/>
              </w:rPr>
              <w:t>77</w:t>
            </w:r>
            <w:r w:rsidR="00E36F61" w:rsidRPr="00D83093">
              <w:rPr>
                <w:lang w:eastAsia="en-GB"/>
              </w:rPr>
              <w:t>;</w:t>
            </w:r>
            <w:r w:rsidRPr="00D83093">
              <w:rPr>
                <w:lang w:eastAsia="en-GB"/>
              </w:rPr>
              <w:t xml:space="preserve"> 1</w:t>
            </w:r>
            <w:r w:rsidR="00E36F61" w:rsidRPr="00D83093">
              <w:rPr>
                <w:lang w:eastAsia="en-GB"/>
              </w:rPr>
              <w:t>,</w:t>
            </w:r>
            <w:r w:rsidRPr="00D83093">
              <w:rPr>
                <w:lang w:eastAsia="en-GB"/>
              </w:rPr>
              <w:t>05)</w:t>
            </w:r>
          </w:p>
        </w:tc>
        <w:tc>
          <w:tcPr>
            <w:tcW w:w="2008" w:type="dxa"/>
            <w:shd w:val="clear" w:color="auto" w:fill="auto"/>
          </w:tcPr>
          <w:p w14:paraId="591E9698" w14:textId="77777777" w:rsidR="004554D8" w:rsidRPr="00D83093" w:rsidRDefault="004554D8" w:rsidP="003A545A">
            <w:pPr>
              <w:jc w:val="center"/>
              <w:rPr>
                <w:b/>
                <w:lang w:eastAsia="en-GB"/>
              </w:rPr>
            </w:pPr>
            <w:r w:rsidRPr="00D83093">
              <w:rPr>
                <w:b/>
                <w:lang w:eastAsia="en-GB"/>
              </w:rPr>
              <w:t>-</w:t>
            </w:r>
          </w:p>
        </w:tc>
      </w:tr>
      <w:tr w:rsidR="004554D8" w:rsidRPr="00D83093" w14:paraId="63AD1D9E" w14:textId="77777777" w:rsidTr="006D304B">
        <w:trPr>
          <w:trHeight w:val="237"/>
        </w:trPr>
        <w:tc>
          <w:tcPr>
            <w:tcW w:w="3256" w:type="dxa"/>
            <w:shd w:val="clear" w:color="auto" w:fill="auto"/>
          </w:tcPr>
          <w:p w14:paraId="3B99723D" w14:textId="77777777" w:rsidR="004554D8" w:rsidRPr="00D83093" w:rsidRDefault="004554D8" w:rsidP="003A545A">
            <w:pPr>
              <w:rPr>
                <w:lang w:eastAsia="en-GB"/>
              </w:rPr>
            </w:pPr>
            <w:r w:rsidRPr="00D83093">
              <w:rPr>
                <w:lang w:eastAsia="en-GB"/>
              </w:rPr>
              <w:t>HR (95% CI)</w:t>
            </w:r>
          </w:p>
        </w:tc>
        <w:tc>
          <w:tcPr>
            <w:tcW w:w="1842" w:type="dxa"/>
            <w:shd w:val="clear" w:color="auto" w:fill="auto"/>
          </w:tcPr>
          <w:p w14:paraId="08C06202" w14:textId="77777777" w:rsidR="004554D8" w:rsidRPr="00D83093" w:rsidRDefault="004554D8" w:rsidP="003A545A">
            <w:pPr>
              <w:jc w:val="center"/>
              <w:rPr>
                <w:lang w:eastAsia="en-GB"/>
              </w:rPr>
            </w:pPr>
            <w:r w:rsidRPr="00D83093">
              <w:rPr>
                <w:lang w:eastAsia="en-GB"/>
              </w:rPr>
              <w:t>-</w:t>
            </w:r>
          </w:p>
        </w:tc>
        <w:tc>
          <w:tcPr>
            <w:tcW w:w="3993" w:type="dxa"/>
            <w:gridSpan w:val="2"/>
            <w:shd w:val="clear" w:color="auto" w:fill="auto"/>
          </w:tcPr>
          <w:p w14:paraId="577CA404" w14:textId="1983AB09" w:rsidR="004554D8" w:rsidRPr="00D83093" w:rsidRDefault="004554D8" w:rsidP="003A545A">
            <w:pPr>
              <w:jc w:val="center"/>
              <w:rPr>
                <w:lang w:eastAsia="en-GB"/>
              </w:rPr>
            </w:pPr>
            <w:r w:rsidRPr="00D83093">
              <w:rPr>
                <w:lang w:eastAsia="en-GB"/>
              </w:rPr>
              <w:t>1</w:t>
            </w:r>
            <w:r w:rsidR="00E36F61" w:rsidRPr="00D83093">
              <w:rPr>
                <w:lang w:eastAsia="en-GB"/>
              </w:rPr>
              <w:t>,</w:t>
            </w:r>
            <w:r w:rsidRPr="00D83093">
              <w:rPr>
                <w:lang w:eastAsia="en-GB"/>
              </w:rPr>
              <w:t>02 (0</w:t>
            </w:r>
            <w:r w:rsidR="00E36F61" w:rsidRPr="00D83093">
              <w:rPr>
                <w:lang w:eastAsia="en-GB"/>
              </w:rPr>
              <w:t>,</w:t>
            </w:r>
            <w:r w:rsidRPr="00D83093">
              <w:rPr>
                <w:lang w:eastAsia="en-GB"/>
              </w:rPr>
              <w:t>88</w:t>
            </w:r>
            <w:r w:rsidR="00E36F61" w:rsidRPr="00D83093">
              <w:rPr>
                <w:lang w:eastAsia="en-GB"/>
              </w:rPr>
              <w:t>;</w:t>
            </w:r>
            <w:r w:rsidRPr="00D83093">
              <w:rPr>
                <w:lang w:eastAsia="en-GB"/>
              </w:rPr>
              <w:t xml:space="preserve"> 1</w:t>
            </w:r>
            <w:r w:rsidR="00E36F61" w:rsidRPr="00D83093">
              <w:rPr>
                <w:lang w:eastAsia="en-GB"/>
              </w:rPr>
              <w:t>,</w:t>
            </w:r>
            <w:r w:rsidRPr="00D83093">
              <w:rPr>
                <w:lang w:eastAsia="en-GB"/>
              </w:rPr>
              <w:t>19)</w:t>
            </w:r>
          </w:p>
        </w:tc>
      </w:tr>
      <w:tr w:rsidR="004554D8" w:rsidRPr="00D83093" w14:paraId="1CFDE92E" w14:textId="77777777" w:rsidTr="006D304B">
        <w:tc>
          <w:tcPr>
            <w:tcW w:w="9091" w:type="dxa"/>
            <w:gridSpan w:val="4"/>
            <w:shd w:val="clear" w:color="auto" w:fill="auto"/>
          </w:tcPr>
          <w:p w14:paraId="03563362" w14:textId="77777777" w:rsidR="004554D8" w:rsidRPr="00D83093" w:rsidRDefault="004554D8" w:rsidP="003A545A">
            <w:pPr>
              <w:rPr>
                <w:lang w:eastAsia="en-GB"/>
              </w:rPr>
            </w:pPr>
            <w:r w:rsidRPr="00D83093">
              <w:rPr>
                <w:b/>
                <w:lang w:eastAsia="en-GB"/>
              </w:rPr>
              <w:t>ORR</w:t>
            </w:r>
          </w:p>
        </w:tc>
      </w:tr>
      <w:tr w:rsidR="004554D8" w:rsidRPr="00D83093" w14:paraId="752136B7" w14:textId="77777777" w:rsidTr="006D304B">
        <w:tc>
          <w:tcPr>
            <w:tcW w:w="3256" w:type="dxa"/>
            <w:shd w:val="clear" w:color="auto" w:fill="auto"/>
          </w:tcPr>
          <w:p w14:paraId="53E7547D" w14:textId="77777777" w:rsidR="004554D8" w:rsidRPr="00D83093" w:rsidRDefault="004554D8" w:rsidP="003A545A">
            <w:pPr>
              <w:spacing w:line="240" w:lineRule="auto"/>
              <w:ind w:left="231"/>
              <w:rPr>
                <w:b/>
                <w:bCs/>
                <w:lang w:eastAsia="en-GB"/>
              </w:rPr>
            </w:pPr>
            <w:r w:rsidRPr="00D83093">
              <w:rPr>
                <w:b/>
                <w:bCs/>
                <w:lang w:eastAsia="en-GB"/>
              </w:rPr>
              <w:t>ORR n (%)</w:t>
            </w:r>
            <w:r w:rsidRPr="00D83093">
              <w:rPr>
                <w:b/>
                <w:bCs/>
                <w:vertAlign w:val="superscript"/>
                <w:lang w:eastAsia="en-GB"/>
              </w:rPr>
              <w:t>f</w:t>
            </w:r>
            <w:r w:rsidRPr="00D83093">
              <w:rPr>
                <w:b/>
                <w:bCs/>
                <w:lang w:eastAsia="en-GB"/>
              </w:rPr>
              <w:t xml:space="preserve"> </w:t>
            </w:r>
          </w:p>
        </w:tc>
        <w:tc>
          <w:tcPr>
            <w:tcW w:w="1842" w:type="dxa"/>
            <w:shd w:val="clear" w:color="auto" w:fill="auto"/>
          </w:tcPr>
          <w:p w14:paraId="6CA123E3" w14:textId="356D2B56" w:rsidR="004554D8" w:rsidRPr="00D83093" w:rsidRDefault="004554D8" w:rsidP="003A545A">
            <w:pPr>
              <w:jc w:val="center"/>
              <w:rPr>
                <w:lang w:eastAsia="en-GB"/>
              </w:rPr>
            </w:pPr>
            <w:r w:rsidRPr="00D83093">
              <w:rPr>
                <w:lang w:eastAsia="en-GB"/>
              </w:rPr>
              <w:t>79 (20</w:t>
            </w:r>
            <w:r w:rsidR="00E36F61" w:rsidRPr="00D83093">
              <w:rPr>
                <w:lang w:eastAsia="en-GB"/>
              </w:rPr>
              <w:t>,</w:t>
            </w:r>
            <w:r w:rsidRPr="00D83093">
              <w:rPr>
                <w:lang w:eastAsia="en-GB"/>
              </w:rPr>
              <w:t>1)</w:t>
            </w:r>
          </w:p>
        </w:tc>
        <w:tc>
          <w:tcPr>
            <w:tcW w:w="1985" w:type="dxa"/>
            <w:shd w:val="clear" w:color="auto" w:fill="auto"/>
          </w:tcPr>
          <w:p w14:paraId="7CEAAB8E" w14:textId="646C34A1" w:rsidR="004554D8" w:rsidRPr="00D83093" w:rsidRDefault="004554D8" w:rsidP="003A545A">
            <w:pPr>
              <w:jc w:val="center"/>
              <w:rPr>
                <w:lang w:eastAsia="en-GB"/>
              </w:rPr>
            </w:pPr>
            <w:r w:rsidRPr="00D83093">
              <w:rPr>
                <w:lang w:eastAsia="en-GB"/>
              </w:rPr>
              <w:t>20 (5</w:t>
            </w:r>
            <w:r w:rsidR="00E36F61" w:rsidRPr="00D83093">
              <w:rPr>
                <w:lang w:eastAsia="en-GB"/>
              </w:rPr>
              <w:t>,</w:t>
            </w:r>
            <w:r w:rsidRPr="00D83093">
              <w:rPr>
                <w:lang w:eastAsia="en-GB"/>
              </w:rPr>
              <w:t>1)</w:t>
            </w:r>
          </w:p>
        </w:tc>
        <w:tc>
          <w:tcPr>
            <w:tcW w:w="2008" w:type="dxa"/>
          </w:tcPr>
          <w:p w14:paraId="51C45C99" w14:textId="7E3074D6" w:rsidR="004554D8" w:rsidRPr="00D83093" w:rsidRDefault="004554D8" w:rsidP="003A545A">
            <w:pPr>
              <w:jc w:val="center"/>
              <w:rPr>
                <w:lang w:eastAsia="en-GB"/>
              </w:rPr>
            </w:pPr>
            <w:r w:rsidRPr="00D83093">
              <w:rPr>
                <w:lang w:eastAsia="en-GB"/>
              </w:rPr>
              <w:t>66 (17</w:t>
            </w:r>
            <w:r w:rsidR="00E36F61" w:rsidRPr="00D83093">
              <w:rPr>
                <w:lang w:eastAsia="en-GB"/>
              </w:rPr>
              <w:t>,</w:t>
            </w:r>
            <w:r w:rsidRPr="00D83093">
              <w:rPr>
                <w:lang w:eastAsia="en-GB"/>
              </w:rPr>
              <w:t>0)</w:t>
            </w:r>
          </w:p>
        </w:tc>
      </w:tr>
      <w:tr w:rsidR="004554D8" w:rsidRPr="00D83093" w14:paraId="06700048" w14:textId="77777777" w:rsidTr="006D304B">
        <w:tc>
          <w:tcPr>
            <w:tcW w:w="3256" w:type="dxa"/>
            <w:shd w:val="clear" w:color="auto" w:fill="auto"/>
          </w:tcPr>
          <w:p w14:paraId="163D0238" w14:textId="4A62EEC2" w:rsidR="004554D8" w:rsidRPr="00D83093" w:rsidRDefault="00910E08" w:rsidP="003A545A">
            <w:pPr>
              <w:spacing w:line="240" w:lineRule="auto"/>
              <w:ind w:left="231"/>
              <w:rPr>
                <w:lang w:eastAsia="en-GB"/>
              </w:rPr>
            </w:pPr>
            <w:r w:rsidRPr="00D83093">
              <w:rPr>
                <w:lang w:eastAsia="en-GB"/>
              </w:rPr>
              <w:t>Úplná odpověď</w:t>
            </w:r>
            <w:r w:rsidR="004554D8" w:rsidRPr="00D83093">
              <w:rPr>
                <w:lang w:eastAsia="en-GB"/>
              </w:rPr>
              <w:t xml:space="preserve"> </w:t>
            </w:r>
            <w:r w:rsidR="00A53B1F" w:rsidRPr="00D83093">
              <w:rPr>
                <w:lang w:eastAsia="en-GB"/>
              </w:rPr>
              <w:t xml:space="preserve">n </w:t>
            </w:r>
            <w:r w:rsidR="004554D8" w:rsidRPr="00D83093">
              <w:rPr>
                <w:lang w:eastAsia="en-GB"/>
              </w:rPr>
              <w:t>(%)</w:t>
            </w:r>
          </w:p>
        </w:tc>
        <w:tc>
          <w:tcPr>
            <w:tcW w:w="1842" w:type="dxa"/>
            <w:shd w:val="clear" w:color="auto" w:fill="auto"/>
          </w:tcPr>
          <w:p w14:paraId="3D8ADC03" w14:textId="10639B10" w:rsidR="004554D8" w:rsidRPr="00D83093" w:rsidRDefault="004554D8" w:rsidP="003A545A">
            <w:pPr>
              <w:jc w:val="center"/>
              <w:rPr>
                <w:szCs w:val="18"/>
                <w:lang w:eastAsia="en-GB"/>
              </w:rPr>
            </w:pPr>
            <w:r w:rsidRPr="00D83093">
              <w:rPr>
                <w:szCs w:val="18"/>
                <w:lang w:eastAsia="en-GB"/>
              </w:rPr>
              <w:t>12 (3</w:t>
            </w:r>
            <w:r w:rsidR="00E36F61" w:rsidRPr="00D83093">
              <w:rPr>
                <w:szCs w:val="18"/>
                <w:lang w:eastAsia="en-GB"/>
              </w:rPr>
              <w:t>,</w:t>
            </w:r>
            <w:r w:rsidRPr="00D83093">
              <w:rPr>
                <w:szCs w:val="18"/>
                <w:lang w:eastAsia="en-GB"/>
              </w:rPr>
              <w:t>1)</w:t>
            </w:r>
          </w:p>
        </w:tc>
        <w:tc>
          <w:tcPr>
            <w:tcW w:w="1985" w:type="dxa"/>
            <w:shd w:val="clear" w:color="auto" w:fill="auto"/>
          </w:tcPr>
          <w:p w14:paraId="13272560" w14:textId="77777777" w:rsidR="004554D8" w:rsidRPr="00D83093" w:rsidRDefault="004554D8" w:rsidP="003A545A">
            <w:pPr>
              <w:jc w:val="center"/>
              <w:rPr>
                <w:szCs w:val="18"/>
                <w:lang w:eastAsia="en-GB"/>
              </w:rPr>
            </w:pPr>
            <w:r w:rsidRPr="00D83093">
              <w:rPr>
                <w:szCs w:val="18"/>
                <w:lang w:eastAsia="en-GB"/>
              </w:rPr>
              <w:t xml:space="preserve">0 </w:t>
            </w:r>
          </w:p>
        </w:tc>
        <w:tc>
          <w:tcPr>
            <w:tcW w:w="2008" w:type="dxa"/>
          </w:tcPr>
          <w:p w14:paraId="5FD195E3" w14:textId="38E81C53" w:rsidR="004554D8" w:rsidRPr="00D83093" w:rsidRDefault="004554D8" w:rsidP="003A545A">
            <w:pPr>
              <w:jc w:val="center"/>
              <w:rPr>
                <w:szCs w:val="18"/>
                <w:lang w:eastAsia="en-GB"/>
              </w:rPr>
            </w:pPr>
            <w:r w:rsidRPr="00D83093">
              <w:rPr>
                <w:szCs w:val="18"/>
                <w:lang w:eastAsia="en-GB"/>
              </w:rPr>
              <w:t>6 (1</w:t>
            </w:r>
            <w:r w:rsidR="00E36F61" w:rsidRPr="00D83093">
              <w:rPr>
                <w:szCs w:val="18"/>
                <w:lang w:eastAsia="en-GB"/>
              </w:rPr>
              <w:t>,</w:t>
            </w:r>
            <w:r w:rsidRPr="00D83093">
              <w:rPr>
                <w:szCs w:val="18"/>
                <w:lang w:eastAsia="en-GB"/>
              </w:rPr>
              <w:t>5)</w:t>
            </w:r>
          </w:p>
        </w:tc>
      </w:tr>
      <w:tr w:rsidR="004554D8" w:rsidRPr="00D83093" w14:paraId="14BDFE01" w14:textId="77777777" w:rsidTr="006D304B">
        <w:tc>
          <w:tcPr>
            <w:tcW w:w="3256" w:type="dxa"/>
            <w:shd w:val="clear" w:color="auto" w:fill="auto"/>
          </w:tcPr>
          <w:p w14:paraId="11C78354" w14:textId="41AC4B55" w:rsidR="004554D8" w:rsidRPr="00D83093" w:rsidRDefault="00910E08" w:rsidP="003A545A">
            <w:pPr>
              <w:spacing w:line="240" w:lineRule="auto"/>
              <w:ind w:left="231"/>
              <w:rPr>
                <w:lang w:eastAsia="en-GB"/>
              </w:rPr>
            </w:pPr>
            <w:r w:rsidRPr="00D83093">
              <w:rPr>
                <w:lang w:eastAsia="en-GB"/>
              </w:rPr>
              <w:t>Částečná odpově</w:t>
            </w:r>
            <w:r w:rsidR="003A5CAE" w:rsidRPr="00D83093">
              <w:rPr>
                <w:lang w:eastAsia="en-GB"/>
              </w:rPr>
              <w:t>ď</w:t>
            </w:r>
            <w:r w:rsidR="004554D8" w:rsidRPr="00D83093">
              <w:rPr>
                <w:lang w:eastAsia="en-GB"/>
              </w:rPr>
              <w:t xml:space="preserve"> n (%)</w:t>
            </w:r>
          </w:p>
        </w:tc>
        <w:tc>
          <w:tcPr>
            <w:tcW w:w="1842" w:type="dxa"/>
            <w:shd w:val="clear" w:color="auto" w:fill="auto"/>
          </w:tcPr>
          <w:p w14:paraId="2E05F7B2" w14:textId="21C69299" w:rsidR="004554D8" w:rsidRPr="00D83093" w:rsidRDefault="004554D8" w:rsidP="003A545A">
            <w:pPr>
              <w:jc w:val="center"/>
              <w:rPr>
                <w:szCs w:val="18"/>
                <w:lang w:eastAsia="en-GB"/>
              </w:rPr>
            </w:pPr>
            <w:r w:rsidRPr="00D83093">
              <w:rPr>
                <w:szCs w:val="18"/>
                <w:lang w:eastAsia="en-GB"/>
              </w:rPr>
              <w:t>67 (17</w:t>
            </w:r>
            <w:r w:rsidR="00E36F61" w:rsidRPr="00D83093">
              <w:rPr>
                <w:szCs w:val="18"/>
                <w:lang w:eastAsia="en-GB"/>
              </w:rPr>
              <w:t>,</w:t>
            </w:r>
            <w:r w:rsidRPr="00D83093">
              <w:rPr>
                <w:szCs w:val="18"/>
                <w:lang w:eastAsia="en-GB"/>
              </w:rPr>
              <w:t>0)</w:t>
            </w:r>
          </w:p>
        </w:tc>
        <w:tc>
          <w:tcPr>
            <w:tcW w:w="1985" w:type="dxa"/>
            <w:shd w:val="clear" w:color="auto" w:fill="auto"/>
          </w:tcPr>
          <w:p w14:paraId="35FC3AC3" w14:textId="4D851107" w:rsidR="004554D8" w:rsidRPr="00D83093" w:rsidRDefault="004554D8" w:rsidP="003A545A">
            <w:pPr>
              <w:jc w:val="center"/>
              <w:rPr>
                <w:szCs w:val="18"/>
                <w:lang w:eastAsia="en-GB"/>
              </w:rPr>
            </w:pPr>
            <w:r w:rsidRPr="00D83093">
              <w:rPr>
                <w:szCs w:val="18"/>
                <w:lang w:eastAsia="en-GB"/>
              </w:rPr>
              <w:t>20 (5</w:t>
            </w:r>
            <w:r w:rsidR="00E36F61" w:rsidRPr="00D83093">
              <w:rPr>
                <w:szCs w:val="18"/>
                <w:lang w:eastAsia="en-GB"/>
              </w:rPr>
              <w:t>,</w:t>
            </w:r>
            <w:r w:rsidRPr="00D83093">
              <w:rPr>
                <w:szCs w:val="18"/>
                <w:lang w:eastAsia="en-GB"/>
              </w:rPr>
              <w:t>1)</w:t>
            </w:r>
          </w:p>
        </w:tc>
        <w:tc>
          <w:tcPr>
            <w:tcW w:w="2008" w:type="dxa"/>
          </w:tcPr>
          <w:p w14:paraId="28670F2D" w14:textId="47D51979" w:rsidR="004554D8" w:rsidRPr="00D83093" w:rsidRDefault="004554D8" w:rsidP="003A545A">
            <w:pPr>
              <w:jc w:val="center"/>
              <w:rPr>
                <w:szCs w:val="18"/>
                <w:lang w:eastAsia="en-GB"/>
              </w:rPr>
            </w:pPr>
            <w:r w:rsidRPr="00D83093">
              <w:rPr>
                <w:szCs w:val="18"/>
                <w:lang w:eastAsia="en-GB"/>
              </w:rPr>
              <w:t>60 (15</w:t>
            </w:r>
            <w:r w:rsidR="00E36F61" w:rsidRPr="00D83093">
              <w:rPr>
                <w:szCs w:val="18"/>
                <w:lang w:eastAsia="en-GB"/>
              </w:rPr>
              <w:t>,</w:t>
            </w:r>
            <w:r w:rsidRPr="00D83093">
              <w:rPr>
                <w:szCs w:val="18"/>
                <w:lang w:eastAsia="en-GB"/>
              </w:rPr>
              <w:t>4)</w:t>
            </w:r>
          </w:p>
        </w:tc>
      </w:tr>
      <w:tr w:rsidR="004554D8" w:rsidRPr="00D83093" w14:paraId="65B4F8CD" w14:textId="77777777" w:rsidTr="006D304B">
        <w:tc>
          <w:tcPr>
            <w:tcW w:w="9091" w:type="dxa"/>
            <w:gridSpan w:val="4"/>
            <w:shd w:val="clear" w:color="auto" w:fill="auto"/>
          </w:tcPr>
          <w:p w14:paraId="57C618DF" w14:textId="77777777" w:rsidR="004554D8" w:rsidRPr="00D83093" w:rsidRDefault="004554D8" w:rsidP="003A545A">
            <w:pPr>
              <w:rPr>
                <w:lang w:eastAsia="en-GB"/>
              </w:rPr>
            </w:pPr>
            <w:r w:rsidRPr="00D83093">
              <w:rPr>
                <w:b/>
              </w:rPr>
              <w:t>DoR</w:t>
            </w:r>
          </w:p>
        </w:tc>
      </w:tr>
      <w:tr w:rsidR="004554D8" w:rsidRPr="00D83093" w14:paraId="6039C59E" w14:textId="77777777" w:rsidTr="006D304B">
        <w:tc>
          <w:tcPr>
            <w:tcW w:w="3256" w:type="dxa"/>
            <w:shd w:val="clear" w:color="auto" w:fill="auto"/>
          </w:tcPr>
          <w:p w14:paraId="6AB9CFD9" w14:textId="1D993875" w:rsidR="004554D8" w:rsidRPr="00D83093" w:rsidRDefault="004554D8" w:rsidP="003A545A">
            <w:pPr>
              <w:spacing w:line="240" w:lineRule="auto"/>
              <w:ind w:left="231"/>
              <w:rPr>
                <w:b/>
                <w:bCs/>
                <w:lang w:eastAsia="en-GB"/>
              </w:rPr>
            </w:pPr>
            <w:r w:rsidRPr="00D83093">
              <w:rPr>
                <w:b/>
                <w:bCs/>
                <w:lang w:eastAsia="en-GB"/>
              </w:rPr>
              <w:t>Medi</w:t>
            </w:r>
            <w:r w:rsidR="003A5CAE" w:rsidRPr="00D83093">
              <w:rPr>
                <w:b/>
                <w:bCs/>
                <w:lang w:eastAsia="en-GB"/>
              </w:rPr>
              <w:t>á</w:t>
            </w:r>
            <w:r w:rsidRPr="00D83093">
              <w:rPr>
                <w:b/>
                <w:bCs/>
                <w:lang w:eastAsia="en-GB"/>
              </w:rPr>
              <w:t>n DoR (</w:t>
            </w:r>
            <w:r w:rsidR="003A5CAE" w:rsidRPr="00D83093">
              <w:rPr>
                <w:b/>
                <w:bCs/>
                <w:lang w:eastAsia="en-GB"/>
              </w:rPr>
              <w:t>měsíce</w:t>
            </w:r>
            <w:r w:rsidRPr="00D83093">
              <w:rPr>
                <w:b/>
                <w:bCs/>
                <w:lang w:eastAsia="en-GB"/>
              </w:rPr>
              <w:t xml:space="preserve">) </w:t>
            </w:r>
          </w:p>
        </w:tc>
        <w:tc>
          <w:tcPr>
            <w:tcW w:w="1842" w:type="dxa"/>
            <w:shd w:val="clear" w:color="auto" w:fill="auto"/>
          </w:tcPr>
          <w:p w14:paraId="7567AFF0" w14:textId="7109818B" w:rsidR="004554D8" w:rsidRPr="00D83093" w:rsidRDefault="004554D8" w:rsidP="003A545A">
            <w:pPr>
              <w:jc w:val="center"/>
              <w:rPr>
                <w:lang w:eastAsia="en-GB"/>
              </w:rPr>
            </w:pPr>
            <w:r w:rsidRPr="00D83093">
              <w:rPr>
                <w:lang w:eastAsia="en-GB"/>
              </w:rPr>
              <w:t>22</w:t>
            </w:r>
            <w:r w:rsidR="00E36F61" w:rsidRPr="00D83093">
              <w:rPr>
                <w:lang w:eastAsia="en-GB"/>
              </w:rPr>
              <w:t>,</w:t>
            </w:r>
            <w:r w:rsidRPr="00D83093">
              <w:rPr>
                <w:lang w:eastAsia="en-GB"/>
              </w:rPr>
              <w:t>3</w:t>
            </w:r>
          </w:p>
        </w:tc>
        <w:tc>
          <w:tcPr>
            <w:tcW w:w="1985" w:type="dxa"/>
            <w:shd w:val="clear" w:color="auto" w:fill="auto"/>
          </w:tcPr>
          <w:p w14:paraId="25D590E9" w14:textId="7EB41C52" w:rsidR="004554D8" w:rsidRPr="00D83093" w:rsidRDefault="004554D8" w:rsidP="003A545A">
            <w:pPr>
              <w:jc w:val="center"/>
              <w:rPr>
                <w:lang w:eastAsia="en-GB"/>
              </w:rPr>
            </w:pPr>
            <w:r w:rsidRPr="00D83093">
              <w:rPr>
                <w:lang w:eastAsia="en-GB"/>
              </w:rPr>
              <w:t>18</w:t>
            </w:r>
            <w:r w:rsidR="00E36F61" w:rsidRPr="00D83093">
              <w:rPr>
                <w:lang w:eastAsia="en-GB"/>
              </w:rPr>
              <w:t>,</w:t>
            </w:r>
            <w:r w:rsidRPr="00D83093">
              <w:rPr>
                <w:lang w:eastAsia="en-GB"/>
              </w:rPr>
              <w:t>4</w:t>
            </w:r>
          </w:p>
        </w:tc>
        <w:tc>
          <w:tcPr>
            <w:tcW w:w="2008" w:type="dxa"/>
          </w:tcPr>
          <w:p w14:paraId="0D2504E7" w14:textId="0C9BFF9B" w:rsidR="004554D8" w:rsidRPr="00D83093" w:rsidRDefault="004554D8" w:rsidP="003A545A">
            <w:pPr>
              <w:jc w:val="center"/>
              <w:rPr>
                <w:lang w:eastAsia="en-GB"/>
              </w:rPr>
            </w:pPr>
            <w:r w:rsidRPr="00D83093">
              <w:rPr>
                <w:lang w:eastAsia="en-GB"/>
              </w:rPr>
              <w:t>16</w:t>
            </w:r>
            <w:r w:rsidR="00E36F61" w:rsidRPr="00D83093">
              <w:rPr>
                <w:lang w:eastAsia="en-GB"/>
              </w:rPr>
              <w:t>,</w:t>
            </w:r>
            <w:r w:rsidRPr="00D83093">
              <w:rPr>
                <w:lang w:eastAsia="en-GB"/>
              </w:rPr>
              <w:t>8</w:t>
            </w:r>
          </w:p>
        </w:tc>
      </w:tr>
    </w:tbl>
    <w:p w14:paraId="0724E1CD" w14:textId="780F90A0" w:rsidR="00316FEF" w:rsidRPr="00D83093" w:rsidRDefault="00316FEF" w:rsidP="00033705">
      <w:pPr>
        <w:spacing w:line="240" w:lineRule="auto"/>
        <w:rPr>
          <w:sz w:val="20"/>
        </w:rPr>
      </w:pPr>
      <w:r w:rsidRPr="00D83093">
        <w:rPr>
          <w:sz w:val="20"/>
          <w:vertAlign w:val="superscript"/>
        </w:rPr>
        <w:t>a</w:t>
      </w:r>
      <w:r w:rsidRPr="00D83093">
        <w:rPr>
          <w:sz w:val="20"/>
        </w:rPr>
        <w:t xml:space="preserve"> Vypočteno pomocí reverzní Kaplanovy-Meierovy techniky (s reverzním indikátorem </w:t>
      </w:r>
      <w:proofErr w:type="spellStart"/>
      <w:r w:rsidRPr="00D83093">
        <w:rPr>
          <w:sz w:val="20"/>
        </w:rPr>
        <w:t>cenzorování</w:t>
      </w:r>
      <w:proofErr w:type="spellEnd"/>
      <w:r w:rsidRPr="00D83093">
        <w:rPr>
          <w:sz w:val="20"/>
        </w:rPr>
        <w:t>).</w:t>
      </w:r>
      <w:r w:rsidR="00920452" w:rsidRPr="00D83093">
        <w:rPr>
          <w:sz w:val="20"/>
        </w:rPr>
        <w:fldChar w:fldCharType="begin"/>
      </w:r>
      <w:r w:rsidR="00920452" w:rsidRPr="00D83093">
        <w:rPr>
          <w:sz w:val="20"/>
        </w:rPr>
        <w:instrText xml:space="preserve"> DOCVARIABLE vault_nd_393df962-e016-42bf-bd4d-ea64318f591e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53402CFC" w14:textId="25D5754D" w:rsidR="00B03015" w:rsidRPr="00D83093" w:rsidRDefault="00FF564C" w:rsidP="00033705">
      <w:pPr>
        <w:spacing w:line="240" w:lineRule="auto"/>
        <w:rPr>
          <w:sz w:val="20"/>
        </w:rPr>
      </w:pPr>
      <w:r w:rsidRPr="00D83093">
        <w:rPr>
          <w:sz w:val="20"/>
          <w:vertAlign w:val="superscript"/>
        </w:rPr>
        <w:t>b</w:t>
      </w:r>
      <w:r w:rsidRPr="00D83093">
        <w:rPr>
          <w:sz w:val="20"/>
        </w:rPr>
        <w:t xml:space="preserve"> </w:t>
      </w:r>
      <w:r w:rsidR="00B57108" w:rsidRPr="00D83093">
        <w:rPr>
          <w:sz w:val="20"/>
        </w:rPr>
        <w:t>Na základě</w:t>
      </w:r>
      <w:r w:rsidRPr="00D83093">
        <w:rPr>
          <w:sz w:val="20"/>
        </w:rPr>
        <w:t xml:space="preserve"> stratifikovaného Coxova modelu</w:t>
      </w:r>
      <w:r w:rsidR="00FC4D94" w:rsidRPr="00D83093">
        <w:rPr>
          <w:sz w:val="20"/>
        </w:rPr>
        <w:t xml:space="preserve"> </w:t>
      </w:r>
      <w:r w:rsidR="00D71BD1" w:rsidRPr="00D83093">
        <w:rPr>
          <w:sz w:val="20"/>
        </w:rPr>
        <w:t>upravujícího</w:t>
      </w:r>
      <w:r w:rsidR="00B03015" w:rsidRPr="00D83093">
        <w:rPr>
          <w:sz w:val="20"/>
        </w:rPr>
        <w:t xml:space="preserve"> léčb</w:t>
      </w:r>
      <w:r w:rsidR="00D71BD1" w:rsidRPr="00D83093">
        <w:rPr>
          <w:sz w:val="20"/>
        </w:rPr>
        <w:t>u</w:t>
      </w:r>
      <w:r w:rsidR="00B03015" w:rsidRPr="00D83093">
        <w:rPr>
          <w:sz w:val="20"/>
        </w:rPr>
        <w:t>, etiologi</w:t>
      </w:r>
      <w:r w:rsidR="00595C3D" w:rsidRPr="00D83093">
        <w:rPr>
          <w:sz w:val="20"/>
        </w:rPr>
        <w:t>i</w:t>
      </w:r>
      <w:r w:rsidR="00B03015" w:rsidRPr="00D83093">
        <w:rPr>
          <w:sz w:val="20"/>
        </w:rPr>
        <w:t xml:space="preserve"> onemocnění jater (HBV v</w:t>
      </w:r>
      <w:r w:rsidR="008C1433">
        <w:rPr>
          <w:sz w:val="20"/>
        </w:rPr>
        <w:t>s.</w:t>
      </w:r>
      <w:r w:rsidR="00B03015" w:rsidRPr="00D83093">
        <w:rPr>
          <w:sz w:val="20"/>
        </w:rPr>
        <w:t xml:space="preserve"> HCV </w:t>
      </w:r>
      <w:r w:rsidR="008C1433">
        <w:rPr>
          <w:sz w:val="20"/>
        </w:rPr>
        <w:t>vs.</w:t>
      </w:r>
      <w:r w:rsidR="008C1433" w:rsidRPr="00D83093">
        <w:rPr>
          <w:sz w:val="20"/>
        </w:rPr>
        <w:t xml:space="preserve"> </w:t>
      </w:r>
      <w:r w:rsidR="00B03015" w:rsidRPr="00D83093">
        <w:rPr>
          <w:sz w:val="20"/>
        </w:rPr>
        <w:t xml:space="preserve">ostatní), ECOG (0 </w:t>
      </w:r>
      <w:r w:rsidR="008C1433">
        <w:rPr>
          <w:sz w:val="20"/>
        </w:rPr>
        <w:t>vs.</w:t>
      </w:r>
      <w:r w:rsidR="008C1433" w:rsidRPr="00D83093">
        <w:rPr>
          <w:sz w:val="20"/>
        </w:rPr>
        <w:t xml:space="preserve"> </w:t>
      </w:r>
      <w:r w:rsidR="00B03015" w:rsidRPr="00D83093">
        <w:rPr>
          <w:sz w:val="20"/>
        </w:rPr>
        <w:t>1).</w:t>
      </w:r>
      <w:r w:rsidR="00920452" w:rsidRPr="00D83093">
        <w:rPr>
          <w:sz w:val="20"/>
        </w:rPr>
        <w:fldChar w:fldCharType="begin"/>
      </w:r>
      <w:r w:rsidR="00920452" w:rsidRPr="00D83093">
        <w:rPr>
          <w:sz w:val="20"/>
        </w:rPr>
        <w:instrText xml:space="preserve"> DOCVARIABLE vault_nd_d7eb4816-6f18-4521-a4d6-cbd7fdc1de5d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16E0B10F" w14:textId="399BCB86" w:rsidR="00FF564C" w:rsidRPr="00D83093" w:rsidRDefault="00FF564C" w:rsidP="00033705">
      <w:pPr>
        <w:spacing w:line="240" w:lineRule="auto"/>
        <w:rPr>
          <w:sz w:val="20"/>
        </w:rPr>
      </w:pPr>
      <w:r w:rsidRPr="00D83093">
        <w:rPr>
          <w:sz w:val="20"/>
          <w:vertAlign w:val="superscript"/>
        </w:rPr>
        <w:t>c</w:t>
      </w:r>
      <w:r w:rsidRPr="00D83093">
        <w:rPr>
          <w:sz w:val="20"/>
        </w:rPr>
        <w:t xml:space="preserve"> </w:t>
      </w:r>
      <w:r w:rsidR="0091748D" w:rsidRPr="00D83093">
        <w:rPr>
          <w:sz w:val="20"/>
        </w:rPr>
        <w:t xml:space="preserve">Provádí se pomocí stratifikovaného log-rank testu upravujícího léčbu, etiologii onemocnění jater (HBV </w:t>
      </w:r>
      <w:r w:rsidR="00DE717C">
        <w:rPr>
          <w:sz w:val="20"/>
        </w:rPr>
        <w:t>vs.</w:t>
      </w:r>
      <w:r w:rsidR="00DE717C" w:rsidRPr="00D83093">
        <w:rPr>
          <w:sz w:val="20"/>
        </w:rPr>
        <w:t xml:space="preserve"> </w:t>
      </w:r>
      <w:r w:rsidR="0091748D" w:rsidRPr="00D83093">
        <w:rPr>
          <w:sz w:val="20"/>
        </w:rPr>
        <w:t xml:space="preserve">HCV </w:t>
      </w:r>
      <w:r w:rsidR="00DE717C">
        <w:rPr>
          <w:sz w:val="20"/>
        </w:rPr>
        <w:t>vs.</w:t>
      </w:r>
      <w:r w:rsidR="00DE717C" w:rsidRPr="00D83093">
        <w:rPr>
          <w:sz w:val="20"/>
        </w:rPr>
        <w:t xml:space="preserve"> </w:t>
      </w:r>
      <w:r w:rsidR="0091748D" w:rsidRPr="00D83093">
        <w:rPr>
          <w:sz w:val="20"/>
        </w:rPr>
        <w:t xml:space="preserve">ostatní), ECOG (0 </w:t>
      </w:r>
      <w:r w:rsidR="00DE717C">
        <w:rPr>
          <w:sz w:val="20"/>
        </w:rPr>
        <w:t>vs. </w:t>
      </w:r>
      <w:r w:rsidR="0091748D" w:rsidRPr="00D83093">
        <w:rPr>
          <w:sz w:val="20"/>
        </w:rPr>
        <w:t xml:space="preserve">1) a makrovaskulární invazi (ano </w:t>
      </w:r>
      <w:r w:rsidR="00DE717C">
        <w:rPr>
          <w:sz w:val="20"/>
        </w:rPr>
        <w:t>vs.</w:t>
      </w:r>
      <w:r w:rsidR="00DE717C" w:rsidRPr="00D83093">
        <w:rPr>
          <w:sz w:val="20"/>
        </w:rPr>
        <w:t xml:space="preserve"> </w:t>
      </w:r>
      <w:r w:rsidR="0091748D" w:rsidRPr="00D83093">
        <w:rPr>
          <w:sz w:val="20"/>
        </w:rPr>
        <w:t>ne).</w:t>
      </w:r>
      <w:r w:rsidR="00920452" w:rsidRPr="00D83093">
        <w:rPr>
          <w:sz w:val="20"/>
        </w:rPr>
        <w:fldChar w:fldCharType="begin"/>
      </w:r>
      <w:r w:rsidR="00920452" w:rsidRPr="00D83093">
        <w:rPr>
          <w:sz w:val="20"/>
        </w:rPr>
        <w:instrText xml:space="preserve"> DOCVARIABLE vault_nd_83b98e3c-42d8-44d0-9806-17893bf536ed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2CF729C6" w14:textId="4162848A" w:rsidR="00316FEF" w:rsidRPr="00D83093" w:rsidRDefault="00E17DD5" w:rsidP="00033705">
      <w:pPr>
        <w:spacing w:line="240" w:lineRule="auto"/>
        <w:rPr>
          <w:sz w:val="20"/>
        </w:rPr>
      </w:pPr>
      <w:r w:rsidRPr="00D83093">
        <w:rPr>
          <w:sz w:val="20"/>
          <w:vertAlign w:val="superscript"/>
        </w:rPr>
        <w:t>d</w:t>
      </w:r>
      <w:r w:rsidR="00316FEF" w:rsidRPr="00D83093">
        <w:rPr>
          <w:sz w:val="20"/>
        </w:rPr>
        <w:t xml:space="preserve"> </w:t>
      </w:r>
      <w:r w:rsidR="00316FEF" w:rsidRPr="00D83093">
        <w:rPr>
          <w:iCs/>
          <w:sz w:val="20"/>
          <w:lang w:eastAsia="en-GB"/>
        </w:rPr>
        <w:t>na základě Lan-DeMets funkce alfa s</w:t>
      </w:r>
      <w:r w:rsidR="007F40F7">
        <w:rPr>
          <w:iCs/>
          <w:sz w:val="20"/>
          <w:lang w:eastAsia="en-GB"/>
        </w:rPr>
        <w:t> </w:t>
      </w:r>
      <w:r w:rsidR="00316FEF" w:rsidRPr="00D83093">
        <w:rPr>
          <w:iCs/>
          <w:sz w:val="20"/>
          <w:lang w:eastAsia="en-GB"/>
        </w:rPr>
        <w:t xml:space="preserve">O'Brien Flemingovým typem hranice s aktuálním počtem pozorovaných událostí, </w:t>
      </w:r>
      <w:r w:rsidR="00316FEF" w:rsidRPr="00D83093">
        <w:rPr>
          <w:sz w:val="20"/>
        </w:rPr>
        <w:t xml:space="preserve">což splnilo hranici pro deklarovanou statistickou významnost pro přípravek IMFINZI + tremelimumab 300 mg vs. </w:t>
      </w:r>
      <w:r w:rsidR="009D4822" w:rsidRPr="00D83093">
        <w:rPr>
          <w:sz w:val="20"/>
        </w:rPr>
        <w:t>sorafenib</w:t>
      </w:r>
      <w:r w:rsidR="00316FEF" w:rsidRPr="00D83093">
        <w:rPr>
          <w:sz w:val="20"/>
        </w:rPr>
        <w:t xml:space="preserve"> 0,0398 (Lan◦and◦DeMets 1983).</w:t>
      </w:r>
      <w:r w:rsidR="00920452" w:rsidRPr="00D83093">
        <w:rPr>
          <w:sz w:val="20"/>
        </w:rPr>
        <w:fldChar w:fldCharType="begin"/>
      </w:r>
      <w:r w:rsidR="00920452" w:rsidRPr="00D83093">
        <w:rPr>
          <w:sz w:val="20"/>
        </w:rPr>
        <w:instrText xml:space="preserve"> DOCVARIABLE vault_nd_9877092e-7a8e-4c61-968c-2423e4d9d63f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6947F97F" w14:textId="7FB0602F" w:rsidR="00EA5404" w:rsidRPr="00D83093" w:rsidRDefault="002F0EF0" w:rsidP="00033705">
      <w:pPr>
        <w:spacing w:line="240" w:lineRule="auto"/>
        <w:rPr>
          <w:sz w:val="20"/>
        </w:rPr>
      </w:pPr>
      <w:r w:rsidRPr="00D83093">
        <w:rPr>
          <w:sz w:val="20"/>
          <w:vertAlign w:val="superscript"/>
        </w:rPr>
        <w:t xml:space="preserve">e </w:t>
      </w:r>
      <w:r w:rsidR="00CB76F2" w:rsidRPr="00D83093">
        <w:rPr>
          <w:sz w:val="20"/>
        </w:rPr>
        <w:t>Rozmezí</w:t>
      </w:r>
      <w:r w:rsidR="00DB102A" w:rsidRPr="00D83093">
        <w:rPr>
          <w:sz w:val="20"/>
        </w:rPr>
        <w:t xml:space="preserve"> n</w:t>
      </w:r>
      <w:r w:rsidRPr="00D83093">
        <w:rPr>
          <w:sz w:val="20"/>
        </w:rPr>
        <w:t>e</w:t>
      </w:r>
      <w:r w:rsidR="00DB102A" w:rsidRPr="00D83093">
        <w:rPr>
          <w:sz w:val="20"/>
        </w:rPr>
        <w:t xml:space="preserve">inferiority pro HR (IMFINZI vs </w:t>
      </w:r>
      <w:r w:rsidR="009D4822" w:rsidRPr="00D83093">
        <w:rPr>
          <w:sz w:val="20"/>
        </w:rPr>
        <w:t>sorafenib</w:t>
      </w:r>
      <w:r w:rsidR="00DB102A" w:rsidRPr="00D83093">
        <w:rPr>
          <w:sz w:val="20"/>
        </w:rPr>
        <w:t>) je 1,08</w:t>
      </w:r>
      <w:r w:rsidR="007F40F7">
        <w:rPr>
          <w:sz w:val="20"/>
        </w:rPr>
        <w:t> </w:t>
      </w:r>
      <w:r w:rsidR="00DB102A" w:rsidRPr="00D83093">
        <w:rPr>
          <w:sz w:val="20"/>
        </w:rPr>
        <w:t>s použitím 95,67</w:t>
      </w:r>
      <w:r w:rsidR="00CB76F2" w:rsidRPr="00D83093">
        <w:rPr>
          <w:sz w:val="20"/>
        </w:rPr>
        <w:t> </w:t>
      </w:r>
      <w:r w:rsidR="00DB102A" w:rsidRPr="00D83093">
        <w:rPr>
          <w:sz w:val="20"/>
        </w:rPr>
        <w:t xml:space="preserve">% intervalu spolehlivosti na základě Lan-DeMets </w:t>
      </w:r>
      <w:r w:rsidR="00CB76F2" w:rsidRPr="00D83093">
        <w:rPr>
          <w:sz w:val="20"/>
        </w:rPr>
        <w:t xml:space="preserve">funkce </w:t>
      </w:r>
      <w:r w:rsidR="00DB102A" w:rsidRPr="00D83093">
        <w:rPr>
          <w:sz w:val="20"/>
        </w:rPr>
        <w:t xml:space="preserve">alfa s </w:t>
      </w:r>
      <w:r w:rsidR="001F1EA6" w:rsidRPr="00D83093">
        <w:rPr>
          <w:iCs/>
          <w:sz w:val="20"/>
          <w:lang w:eastAsia="en-GB"/>
        </w:rPr>
        <w:t xml:space="preserve">O'Brien Flemingovým typem hranice </w:t>
      </w:r>
      <w:r w:rsidR="00DB102A" w:rsidRPr="00D83093">
        <w:rPr>
          <w:sz w:val="20"/>
        </w:rPr>
        <w:t xml:space="preserve">a </w:t>
      </w:r>
      <w:r w:rsidR="007C6953" w:rsidRPr="00D83093">
        <w:rPr>
          <w:sz w:val="20"/>
        </w:rPr>
        <w:t xml:space="preserve">aktuálním počtem </w:t>
      </w:r>
      <w:r w:rsidR="00DB102A" w:rsidRPr="00D83093">
        <w:rPr>
          <w:sz w:val="20"/>
        </w:rPr>
        <w:t xml:space="preserve">pozorovaných </w:t>
      </w:r>
      <w:r w:rsidR="00DB102A" w:rsidRPr="00D83093">
        <w:rPr>
          <w:sz w:val="20"/>
        </w:rPr>
        <w:lastRenderedPageBreak/>
        <w:t xml:space="preserve">událostí (Lan◦and◦DeMets 1983) . </w:t>
      </w:r>
      <w:r w:rsidR="007C6953" w:rsidRPr="00D83093">
        <w:rPr>
          <w:sz w:val="20"/>
        </w:rPr>
        <w:t>Hodnota p</w:t>
      </w:r>
      <w:r w:rsidR="00DB102A" w:rsidRPr="00D83093">
        <w:rPr>
          <w:sz w:val="20"/>
        </w:rPr>
        <w:t xml:space="preserve"> založená na </w:t>
      </w:r>
      <w:r w:rsidR="002C6BA4" w:rsidRPr="00D83093">
        <w:rPr>
          <w:sz w:val="20"/>
        </w:rPr>
        <w:t xml:space="preserve">superioritě </w:t>
      </w:r>
      <w:r w:rsidR="00DB102A" w:rsidRPr="00D83093">
        <w:rPr>
          <w:sz w:val="20"/>
        </w:rPr>
        <w:t xml:space="preserve">testování </w:t>
      </w:r>
      <w:r w:rsidR="002C6BA4" w:rsidRPr="00D83093">
        <w:rPr>
          <w:sz w:val="20"/>
        </w:rPr>
        <w:t>přípravku</w:t>
      </w:r>
      <w:r w:rsidR="00DB102A" w:rsidRPr="00D83093">
        <w:rPr>
          <w:sz w:val="20"/>
        </w:rPr>
        <w:t xml:space="preserve"> IMFINZI vs. </w:t>
      </w:r>
      <w:r w:rsidR="009D4822" w:rsidRPr="00D83093">
        <w:rPr>
          <w:sz w:val="20"/>
        </w:rPr>
        <w:t>sorafenib</w:t>
      </w:r>
      <w:r w:rsidR="00DB102A" w:rsidRPr="00D83093">
        <w:rPr>
          <w:sz w:val="20"/>
        </w:rPr>
        <w:t xml:space="preserve"> byla</w:t>
      </w:r>
      <w:r w:rsidR="007F40F7">
        <w:rPr>
          <w:sz w:val="20"/>
        </w:rPr>
        <w:t> </w:t>
      </w:r>
      <w:r w:rsidR="00DB102A" w:rsidRPr="00D83093">
        <w:rPr>
          <w:sz w:val="20"/>
        </w:rPr>
        <w:t>0,0674 a nedosáhla statistické významnosti</w:t>
      </w:r>
      <w:r w:rsidR="00B34EB2" w:rsidRPr="00D83093">
        <w:rPr>
          <w:sz w:val="20"/>
        </w:rPr>
        <w:t>.</w:t>
      </w:r>
      <w:r w:rsidR="00920452" w:rsidRPr="00D83093">
        <w:rPr>
          <w:sz w:val="20"/>
        </w:rPr>
        <w:fldChar w:fldCharType="begin"/>
      </w:r>
      <w:r w:rsidR="00920452" w:rsidRPr="00D83093">
        <w:rPr>
          <w:sz w:val="20"/>
        </w:rPr>
        <w:instrText xml:space="preserve"> DOCVARIABLE vault_nd_a6b250ae-38e1-4234-9570-efa970d86279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210A6287" w14:textId="0C642985" w:rsidR="00316FEF" w:rsidRPr="00D83093" w:rsidRDefault="00845C3C" w:rsidP="00033705">
      <w:pPr>
        <w:spacing w:line="240" w:lineRule="auto"/>
        <w:rPr>
          <w:sz w:val="20"/>
        </w:rPr>
      </w:pPr>
      <w:r w:rsidRPr="00D83093">
        <w:rPr>
          <w:sz w:val="20"/>
          <w:vertAlign w:val="superscript"/>
        </w:rPr>
        <w:t>f</w:t>
      </w:r>
      <w:r w:rsidR="00316FEF" w:rsidRPr="00D83093">
        <w:rPr>
          <w:sz w:val="20"/>
        </w:rPr>
        <w:t xml:space="preserve"> Potvrzená úplná odpověď.</w:t>
      </w:r>
      <w:r w:rsidR="00920452" w:rsidRPr="00D83093">
        <w:rPr>
          <w:sz w:val="20"/>
        </w:rPr>
        <w:fldChar w:fldCharType="begin"/>
      </w:r>
      <w:r w:rsidR="00920452" w:rsidRPr="00D83093">
        <w:rPr>
          <w:sz w:val="20"/>
        </w:rPr>
        <w:instrText xml:space="preserve"> DOCVARIABLE vault_nd_738f96c5-4294-46ac-aff8-cc4847197c65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2672A777" w14:textId="6DA9060F" w:rsidR="00316FEF" w:rsidRPr="00D83093" w:rsidRDefault="00316FEF" w:rsidP="00033705">
      <w:pPr>
        <w:spacing w:line="240" w:lineRule="auto"/>
        <w:rPr>
          <w:sz w:val="20"/>
        </w:rPr>
      </w:pPr>
      <w:r w:rsidRPr="00D83093">
        <w:rPr>
          <w:sz w:val="20"/>
        </w:rPr>
        <w:t>CI=Interval spolehlivosti</w:t>
      </w:r>
      <w:r w:rsidR="00920452" w:rsidRPr="00D83093">
        <w:rPr>
          <w:sz w:val="20"/>
        </w:rPr>
        <w:fldChar w:fldCharType="begin"/>
      </w:r>
      <w:r w:rsidR="00920452" w:rsidRPr="00D83093">
        <w:rPr>
          <w:sz w:val="20"/>
        </w:rPr>
        <w:instrText xml:space="preserve"> DOCVARIABLE vault_nd_a39593d6-ad9d-4cfd-b592-da2290bac31d \* MERGEFORMAT </w:instrText>
      </w:r>
      <w:r w:rsidR="00920452" w:rsidRPr="00D83093">
        <w:rPr>
          <w:sz w:val="20"/>
        </w:rPr>
        <w:fldChar w:fldCharType="separate"/>
      </w:r>
      <w:r w:rsidR="00920452" w:rsidRPr="00D83093">
        <w:rPr>
          <w:sz w:val="20"/>
        </w:rPr>
        <w:t xml:space="preserve"> </w:t>
      </w:r>
      <w:r w:rsidR="00920452" w:rsidRPr="00D83093">
        <w:rPr>
          <w:sz w:val="20"/>
        </w:rPr>
        <w:fldChar w:fldCharType="end"/>
      </w:r>
    </w:p>
    <w:p w14:paraId="58FE15BA" w14:textId="6AC4B705" w:rsidR="009A7E91" w:rsidRPr="00D83093" w:rsidRDefault="009A7E91" w:rsidP="00033705">
      <w:pPr>
        <w:spacing w:line="240" w:lineRule="auto"/>
        <w:rPr>
          <w:u w:val="single"/>
        </w:rPr>
      </w:pPr>
    </w:p>
    <w:p w14:paraId="1955BD17" w14:textId="3C540C8D" w:rsidR="00B34784" w:rsidRPr="00D83093" w:rsidRDefault="00D6458E" w:rsidP="00033705">
      <w:pPr>
        <w:spacing w:line="240" w:lineRule="auto"/>
        <w:rPr>
          <w:u w:val="single"/>
        </w:rPr>
      </w:pPr>
      <w:r w:rsidRPr="00D83093">
        <w:rPr>
          <w:b/>
          <w:noProof/>
          <w:lang w:eastAsia="en-US" w:bidi="ar-SA"/>
        </w:rPr>
        <mc:AlternateContent>
          <mc:Choice Requires="wpg">
            <w:drawing>
              <wp:anchor distT="0" distB="0" distL="114300" distR="114300" simplePos="0" relativeHeight="251658256" behindDoc="0" locked="0" layoutInCell="1" allowOverlap="1" wp14:anchorId="0141F683" wp14:editId="6EBEF4B1">
                <wp:simplePos x="0" y="0"/>
                <wp:positionH relativeFrom="column">
                  <wp:posOffset>-660107</wp:posOffset>
                </wp:positionH>
                <wp:positionV relativeFrom="paragraph">
                  <wp:posOffset>2380664</wp:posOffset>
                </wp:positionV>
                <wp:extent cx="921385" cy="562695"/>
                <wp:effectExtent l="0" t="0" r="0" b="0"/>
                <wp:wrapNone/>
                <wp:docPr id="149" name="Group 149"/>
                <wp:cNvGraphicFramePr/>
                <a:graphic xmlns:a="http://schemas.openxmlformats.org/drawingml/2006/main">
                  <a:graphicData uri="http://schemas.microsoft.com/office/word/2010/wordprocessingGroup">
                    <wpg:wgp>
                      <wpg:cNvGrpSpPr/>
                      <wpg:grpSpPr>
                        <a:xfrm>
                          <a:off x="0" y="0"/>
                          <a:ext cx="921385" cy="562695"/>
                          <a:chOff x="-97972" y="337457"/>
                          <a:chExt cx="922131" cy="563701"/>
                        </a:xfrm>
                      </wpg:grpSpPr>
                      <wps:wsp>
                        <wps:cNvPr id="128" name="Text Box 2"/>
                        <wps:cNvSpPr txBox="1">
                          <a:spLocks noChangeArrowheads="1"/>
                        </wps:cNvSpPr>
                        <wps:spPr bwMode="auto">
                          <a:xfrm>
                            <a:off x="177743" y="407364"/>
                            <a:ext cx="578811" cy="493794"/>
                          </a:xfrm>
                          <a:prstGeom prst="rect">
                            <a:avLst/>
                          </a:prstGeom>
                          <a:noFill/>
                          <a:ln w="9525">
                            <a:noFill/>
                            <a:miter lim="800000"/>
                            <a:headEnd/>
                            <a:tailEnd/>
                          </a:ln>
                        </wps:spPr>
                        <wps:txbx>
                          <w:txbxContent>
                            <w:p w14:paraId="547CC616" w14:textId="6AB2B37F" w:rsidR="004915D7" w:rsidRPr="00D961DD" w:rsidRDefault="00D6458E" w:rsidP="005A6119">
                              <w:pPr>
                                <w:rPr>
                                  <w:sz w:val="14"/>
                                  <w:szCs w:val="12"/>
                                </w:rPr>
                              </w:pPr>
                              <w:r>
                                <w:rPr>
                                  <w:sz w:val="12"/>
                                  <w:szCs w:val="12"/>
                                  <w:lang w:val="sv-SE"/>
                                </w:rPr>
                                <w:t>sorafenib</w:t>
                              </w:r>
                            </w:p>
                          </w:txbxContent>
                        </wps:txbx>
                        <wps:bodyPr rot="0" vert="horz" wrap="square" lIns="91440" tIns="45720" rIns="91440" bIns="45720" anchor="t" anchorCtr="0">
                          <a:noAutofit/>
                        </wps:bodyPr>
                      </wps:wsp>
                      <wps:wsp>
                        <wps:cNvPr id="63" name="Text Box 2"/>
                        <wps:cNvSpPr txBox="1">
                          <a:spLocks noChangeArrowheads="1"/>
                        </wps:cNvSpPr>
                        <wps:spPr bwMode="auto">
                          <a:xfrm>
                            <a:off x="-97972" y="337457"/>
                            <a:ext cx="922131" cy="241300"/>
                          </a:xfrm>
                          <a:prstGeom prst="rect">
                            <a:avLst/>
                          </a:prstGeom>
                          <a:noFill/>
                          <a:ln w="9525">
                            <a:noFill/>
                            <a:miter lim="800000"/>
                            <a:headEnd/>
                            <a:tailEnd/>
                          </a:ln>
                        </wps:spPr>
                        <wps:txbx>
                          <w:txbxContent>
                            <w:p w14:paraId="062BC758" w14:textId="77777777" w:rsidR="004915D7" w:rsidRPr="00D961DD" w:rsidRDefault="004915D7" w:rsidP="005A6119">
                              <w:pPr>
                                <w:rPr>
                                  <w:sz w:val="14"/>
                                  <w:szCs w:val="12"/>
                                </w:rPr>
                              </w:pPr>
                              <w:r>
                                <w:rPr>
                                  <w:sz w:val="12"/>
                                  <w:szCs w:val="12"/>
                                  <w:lang w:val="sv-SE"/>
                                </w:rPr>
                                <w:t>IMFINZI + T300mg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41F683" id="Group 149" o:spid="_x0000_s1085" style="position:absolute;margin-left:-52pt;margin-top:187.45pt;width:72.55pt;height:44.3pt;z-index:251658256;mso-width-relative:margin;mso-height-relative:margin" coordorigin="-979,3374" coordsize="922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">
                <v:shape id="_x0000_s1086" type="#_x0000_t202" style="position:absolute;left:1777;top:4073;width:5788;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547CC616" w14:textId="6AB2B37F" w:rsidR="004915D7" w:rsidRPr="00D961DD" w:rsidRDefault="00D6458E" w:rsidP="005A6119">
                        <w:pPr>
                          <w:rPr>
                            <w:sz w:val="14"/>
                            <w:szCs w:val="12"/>
                          </w:rPr>
                        </w:pPr>
                        <w:r>
                          <w:rPr>
                            <w:sz w:val="12"/>
                            <w:szCs w:val="12"/>
                            <w:lang w:val="sv-SE"/>
                          </w:rPr>
                          <w:t>sorafenib</w:t>
                        </w:r>
                      </w:p>
                    </w:txbxContent>
                  </v:textbox>
                </v:shape>
                <v:shape id="_x0000_s1087" type="#_x0000_t202" style="position:absolute;left:-979;top:3374;width:922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62BC758" w14:textId="77777777" w:rsidR="004915D7" w:rsidRPr="00D961DD" w:rsidRDefault="004915D7" w:rsidP="005A6119">
                        <w:pPr>
                          <w:rPr>
                            <w:sz w:val="14"/>
                            <w:szCs w:val="12"/>
                          </w:rPr>
                        </w:pPr>
                        <w:r>
                          <w:rPr>
                            <w:sz w:val="12"/>
                            <w:szCs w:val="12"/>
                            <w:lang w:val="sv-SE"/>
                          </w:rPr>
                          <w:t>IMFINZI + T300mg</w:t>
                        </w:r>
                      </w:p>
                    </w:txbxContent>
                  </v:textbox>
                </v:shape>
              </v:group>
            </w:pict>
          </mc:Fallback>
        </mc:AlternateContent>
      </w:r>
      <w:r w:rsidR="00E55031" w:rsidRPr="00D83093">
        <w:rPr>
          <w:b/>
          <w:noProof/>
          <w:lang w:eastAsia="en-US" w:bidi="ar-SA"/>
        </w:rPr>
        <mc:AlternateContent>
          <mc:Choice Requires="wpg">
            <w:drawing>
              <wp:anchor distT="0" distB="0" distL="114300" distR="114300" simplePos="0" relativeHeight="251658252" behindDoc="0" locked="0" layoutInCell="1" allowOverlap="1" wp14:anchorId="0415AE52" wp14:editId="7D6298C2">
                <wp:simplePos x="0" y="0"/>
                <wp:positionH relativeFrom="column">
                  <wp:posOffset>3862070</wp:posOffset>
                </wp:positionH>
                <wp:positionV relativeFrom="paragraph">
                  <wp:posOffset>405115</wp:posOffset>
                </wp:positionV>
                <wp:extent cx="1204051" cy="571151"/>
                <wp:effectExtent l="0" t="0" r="0" b="635"/>
                <wp:wrapNone/>
                <wp:docPr id="151" name="Group 151"/>
                <wp:cNvGraphicFramePr/>
                <a:graphic xmlns:a="http://schemas.openxmlformats.org/drawingml/2006/main">
                  <a:graphicData uri="http://schemas.microsoft.com/office/word/2010/wordprocessingGroup">
                    <wpg:wgp>
                      <wpg:cNvGrpSpPr/>
                      <wpg:grpSpPr>
                        <a:xfrm>
                          <a:off x="0" y="0"/>
                          <a:ext cx="1204051" cy="571151"/>
                          <a:chOff x="-42642" y="332014"/>
                          <a:chExt cx="1204692" cy="571500"/>
                        </a:xfrm>
                      </wpg:grpSpPr>
                      <wps:wsp>
                        <wps:cNvPr id="61" name="Text Box 2"/>
                        <wps:cNvSpPr txBox="1">
                          <a:spLocks noChangeArrowheads="1"/>
                        </wps:cNvSpPr>
                        <wps:spPr bwMode="auto">
                          <a:xfrm>
                            <a:off x="-31750" y="332014"/>
                            <a:ext cx="1193800" cy="571500"/>
                          </a:xfrm>
                          <a:prstGeom prst="rect">
                            <a:avLst/>
                          </a:prstGeom>
                          <a:noFill/>
                          <a:ln w="9525">
                            <a:noFill/>
                            <a:miter lim="800000"/>
                            <a:headEnd/>
                            <a:tailEnd/>
                          </a:ln>
                        </wps:spPr>
                        <wps:txbx>
                          <w:txbxContent>
                            <w:p w14:paraId="5107F54B" w14:textId="46F4AAA3" w:rsidR="004915D7" w:rsidRDefault="004915D7" w:rsidP="00254A87">
                              <w:pPr>
                                <w:rPr>
                                  <w:sz w:val="12"/>
                                  <w:szCs w:val="12"/>
                                  <w:lang w:val="sv-SE"/>
                                </w:rPr>
                              </w:pPr>
                              <w:r>
                                <w:rPr>
                                  <w:sz w:val="12"/>
                                  <w:szCs w:val="12"/>
                                  <w:lang w:val="sv-SE"/>
                                </w:rPr>
                                <w:t xml:space="preserve">IMFINZI + T300mg </w:t>
                              </w:r>
                            </w:p>
                            <w:p w14:paraId="33430562" w14:textId="77777777" w:rsidR="004915D7" w:rsidRPr="00D961DD" w:rsidRDefault="004915D7" w:rsidP="00254A87">
                              <w:pPr>
                                <w:rPr>
                                  <w:sz w:val="14"/>
                                  <w:szCs w:val="12"/>
                                </w:rPr>
                              </w:pPr>
                            </w:p>
                          </w:txbxContent>
                        </wps:txbx>
                        <wps:bodyPr rot="0" vert="horz" wrap="square" lIns="91440" tIns="45720" rIns="91440" bIns="45720" anchor="t" anchorCtr="0">
                          <a:noAutofit/>
                        </wps:bodyPr>
                      </wps:wsp>
                      <wps:wsp>
                        <wps:cNvPr id="131" name="Text Box 2"/>
                        <wps:cNvSpPr txBox="1">
                          <a:spLocks noChangeArrowheads="1"/>
                        </wps:cNvSpPr>
                        <wps:spPr bwMode="auto">
                          <a:xfrm>
                            <a:off x="-42642" y="518651"/>
                            <a:ext cx="988399" cy="284480"/>
                          </a:xfrm>
                          <a:prstGeom prst="rect">
                            <a:avLst/>
                          </a:prstGeom>
                          <a:noFill/>
                          <a:ln w="9525">
                            <a:noFill/>
                            <a:miter lim="800000"/>
                            <a:headEnd/>
                            <a:tailEnd/>
                          </a:ln>
                        </wps:spPr>
                        <wps:txbx>
                          <w:txbxContent>
                            <w:p w14:paraId="4EE5267A" w14:textId="395D4C3C" w:rsidR="004915D7" w:rsidRPr="00D961DD" w:rsidRDefault="004915D7" w:rsidP="00254A87">
                              <w:pPr>
                                <w:rPr>
                                  <w:sz w:val="14"/>
                                  <w:szCs w:val="12"/>
                                </w:rPr>
                              </w:pPr>
                              <w:r>
                                <w:rPr>
                                  <w:sz w:val="12"/>
                                  <w:szCs w:val="12"/>
                                  <w:lang w:val="sv-SE"/>
                                </w:rPr>
                                <w:t>Censorovaní pacienti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15AE52" id="Group 151" o:spid="_x0000_s1088" style="position:absolute;margin-left:304.1pt;margin-top:31.9pt;width:94.8pt;height:44.95pt;z-index:251658252;mso-width-relative:margin;mso-height-relative:margin" coordorigin="-426,3320" coordsize="1204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">
                <v:shape id="_x0000_s1089" type="#_x0000_t202" style="position:absolute;left:-317;top:3320;width:119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107F54B" w14:textId="46F4AAA3" w:rsidR="004915D7" w:rsidRDefault="004915D7" w:rsidP="00254A87">
                        <w:pPr>
                          <w:rPr>
                            <w:sz w:val="12"/>
                            <w:szCs w:val="12"/>
                            <w:lang w:val="sv-SE"/>
                          </w:rPr>
                        </w:pPr>
                        <w:r>
                          <w:rPr>
                            <w:sz w:val="12"/>
                            <w:szCs w:val="12"/>
                            <w:lang w:val="sv-SE"/>
                          </w:rPr>
                          <w:t xml:space="preserve">IMFINZI + T300mg </w:t>
                        </w:r>
                      </w:p>
                      <w:p w14:paraId="33430562" w14:textId="77777777" w:rsidR="004915D7" w:rsidRPr="00D961DD" w:rsidRDefault="004915D7" w:rsidP="00254A87">
                        <w:pPr>
                          <w:rPr>
                            <w:sz w:val="14"/>
                            <w:szCs w:val="12"/>
                          </w:rPr>
                        </w:pPr>
                      </w:p>
                    </w:txbxContent>
                  </v:textbox>
                </v:shape>
                <v:shape id="_x0000_s1090" type="#_x0000_t202" style="position:absolute;left:-426;top:5186;width:988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4EE5267A" w14:textId="395D4C3C" w:rsidR="004915D7" w:rsidRPr="00D961DD" w:rsidRDefault="004915D7" w:rsidP="00254A87">
                        <w:pPr>
                          <w:rPr>
                            <w:sz w:val="14"/>
                            <w:szCs w:val="12"/>
                          </w:rPr>
                        </w:pPr>
                        <w:r>
                          <w:rPr>
                            <w:sz w:val="12"/>
                            <w:szCs w:val="12"/>
                            <w:lang w:val="sv-SE"/>
                          </w:rPr>
                          <w:t>Censorovaní pacienti</w:t>
                        </w:r>
                      </w:p>
                    </w:txbxContent>
                  </v:textbox>
                </v:shape>
              </v:group>
            </w:pict>
          </mc:Fallback>
        </mc:AlternateContent>
      </w:r>
      <w:r w:rsidR="00E55031" w:rsidRPr="00D83093">
        <w:rPr>
          <w:noProof/>
          <w:lang w:eastAsia="en-US" w:bidi="ar-SA"/>
        </w:rPr>
        <mc:AlternateContent>
          <mc:Choice Requires="wps">
            <w:drawing>
              <wp:anchor distT="0" distB="0" distL="114300" distR="114300" simplePos="0" relativeHeight="251658258" behindDoc="0" locked="0" layoutInCell="1" allowOverlap="1" wp14:anchorId="29212910" wp14:editId="109441F4">
                <wp:simplePos x="0" y="0"/>
                <wp:positionH relativeFrom="column">
                  <wp:posOffset>3860437</wp:posOffset>
                </wp:positionH>
                <wp:positionV relativeFrom="paragraph">
                  <wp:posOffset>490946</wp:posOffset>
                </wp:positionV>
                <wp:extent cx="987876" cy="284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876" cy="284480"/>
                        </a:xfrm>
                        <a:prstGeom prst="rect">
                          <a:avLst/>
                        </a:prstGeom>
                        <a:noFill/>
                        <a:ln w="9525">
                          <a:noFill/>
                          <a:miter lim="800000"/>
                          <a:headEnd/>
                          <a:tailEnd/>
                        </a:ln>
                      </wps:spPr>
                      <wps:txbx>
                        <w:txbxContent>
                          <w:p w14:paraId="18928706" w14:textId="649CEE4B" w:rsidR="004915D7" w:rsidRPr="00D961DD" w:rsidRDefault="00D6458E" w:rsidP="00A3093B">
                            <w:pPr>
                              <w:rPr>
                                <w:sz w:val="14"/>
                                <w:szCs w:val="12"/>
                              </w:rPr>
                            </w:pPr>
                            <w:r>
                              <w:rPr>
                                <w:sz w:val="12"/>
                                <w:szCs w:val="12"/>
                                <w:lang w:val="sv-SE"/>
                              </w:rPr>
                              <w:t>sorafenib</w:t>
                            </w:r>
                          </w:p>
                        </w:txbxContent>
                      </wps:txbx>
                      <wps:bodyPr rot="0" vert="horz" wrap="square" lIns="91440" tIns="45720" rIns="91440" bIns="45720" anchor="t" anchorCtr="0">
                        <a:noAutofit/>
                      </wps:bodyPr>
                    </wps:wsp>
                  </a:graphicData>
                </a:graphic>
              </wp:anchor>
            </w:drawing>
          </mc:Choice>
          <mc:Fallback>
            <w:pict>
              <v:shape w14:anchorId="29212910" id="Text Box 59" o:spid="_x0000_s1091" type="#_x0000_t202" style="position:absolute;margin-left:303.95pt;margin-top:38.65pt;width:77.8pt;height:22.4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" filled="f" stroked="f">
                <v:textbox>
                  <w:txbxContent>
                    <w:p w14:paraId="18928706" w14:textId="649CEE4B" w:rsidR="004915D7" w:rsidRPr="00D961DD" w:rsidRDefault="00D6458E" w:rsidP="00A3093B">
                      <w:pPr>
                        <w:rPr>
                          <w:sz w:val="14"/>
                          <w:szCs w:val="12"/>
                        </w:rPr>
                      </w:pPr>
                      <w:r>
                        <w:rPr>
                          <w:sz w:val="12"/>
                          <w:szCs w:val="12"/>
                          <w:lang w:val="sv-SE"/>
                        </w:rPr>
                        <w:t>sorafenib</w:t>
                      </w:r>
                    </w:p>
                  </w:txbxContent>
                </v:textbox>
              </v:shape>
            </w:pict>
          </mc:Fallback>
        </mc:AlternateContent>
      </w:r>
      <w:r w:rsidR="00E55031" w:rsidRPr="00D83093">
        <w:rPr>
          <w:b/>
          <w:noProof/>
          <w:lang w:eastAsia="en-US" w:bidi="ar-SA"/>
        </w:rPr>
        <mc:AlternateContent>
          <mc:Choice Requires="wps">
            <w:drawing>
              <wp:anchor distT="0" distB="0" distL="114300" distR="114300" simplePos="0" relativeHeight="251658251" behindDoc="0" locked="0" layoutInCell="1" allowOverlap="1" wp14:anchorId="17AE7CF9" wp14:editId="3CCAB95B">
                <wp:simplePos x="0" y="0"/>
                <wp:positionH relativeFrom="margin">
                  <wp:posOffset>1279797</wp:posOffset>
                </wp:positionH>
                <wp:positionV relativeFrom="paragraph">
                  <wp:posOffset>461010</wp:posOffset>
                </wp:positionV>
                <wp:extent cx="2260600" cy="894080"/>
                <wp:effectExtent l="0" t="0" r="0" b="12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94080"/>
                        </a:xfrm>
                        <a:prstGeom prst="rect">
                          <a:avLst/>
                        </a:prstGeom>
                        <a:noFill/>
                        <a:ln w="9525">
                          <a:noFill/>
                          <a:miter lim="800000"/>
                          <a:headEnd/>
                          <a:tailEnd/>
                        </a:ln>
                      </wps:spPr>
                      <wps:txb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4915D7" w:rsidRPr="00D92661" w14:paraId="7E2D7B0F" w14:textId="77777777" w:rsidTr="00AA52FD">
                              <w:trPr>
                                <w:trHeight w:val="297"/>
                              </w:trPr>
                              <w:tc>
                                <w:tcPr>
                                  <w:tcW w:w="1276" w:type="dxa"/>
                                  <w:tcBorders>
                                    <w:bottom w:val="single" w:sz="4" w:space="0" w:color="auto"/>
                                  </w:tcBorders>
                                </w:tcPr>
                                <w:p w14:paraId="74FF7F4E" w14:textId="77777777" w:rsidR="004915D7" w:rsidRPr="00D92661" w:rsidRDefault="004915D7" w:rsidP="00AA52FD">
                                  <w:pPr>
                                    <w:spacing w:line="240" w:lineRule="auto"/>
                                    <w:rPr>
                                      <w:sz w:val="12"/>
                                      <w:szCs w:val="12"/>
                                    </w:rPr>
                                  </w:pPr>
                                </w:p>
                              </w:tc>
                              <w:tc>
                                <w:tcPr>
                                  <w:tcW w:w="851" w:type="dxa"/>
                                  <w:tcBorders>
                                    <w:bottom w:val="single" w:sz="4" w:space="0" w:color="auto"/>
                                  </w:tcBorders>
                                </w:tcPr>
                                <w:p w14:paraId="08C3CD66" w14:textId="354176F3" w:rsidR="004915D7" w:rsidRPr="00D92661" w:rsidRDefault="004915D7" w:rsidP="00AA52FD">
                                  <w:pPr>
                                    <w:spacing w:line="240" w:lineRule="auto"/>
                                    <w:jc w:val="center"/>
                                    <w:rPr>
                                      <w:sz w:val="12"/>
                                      <w:szCs w:val="12"/>
                                    </w:rPr>
                                  </w:pPr>
                                  <w:r w:rsidRPr="00D92661">
                                    <w:rPr>
                                      <w:sz w:val="12"/>
                                      <w:szCs w:val="12"/>
                                    </w:rPr>
                                    <w:t>Medi</w:t>
                                  </w:r>
                                  <w:r>
                                    <w:rPr>
                                      <w:sz w:val="12"/>
                                      <w:szCs w:val="12"/>
                                    </w:rPr>
                                    <w:t>á</w:t>
                                  </w:r>
                                  <w:r w:rsidRPr="00D92661">
                                    <w:rPr>
                                      <w:sz w:val="12"/>
                                      <w:szCs w:val="12"/>
                                    </w:rPr>
                                    <w:t>n OS</w:t>
                                  </w:r>
                                </w:p>
                              </w:tc>
                              <w:tc>
                                <w:tcPr>
                                  <w:tcW w:w="1134" w:type="dxa"/>
                                  <w:tcBorders>
                                    <w:bottom w:val="single" w:sz="4" w:space="0" w:color="auto"/>
                                  </w:tcBorders>
                                </w:tcPr>
                                <w:p w14:paraId="5AAB717C" w14:textId="77777777" w:rsidR="004915D7" w:rsidRPr="00D92661" w:rsidRDefault="004915D7" w:rsidP="00AA52FD">
                                  <w:pPr>
                                    <w:spacing w:line="240" w:lineRule="auto"/>
                                    <w:jc w:val="center"/>
                                    <w:rPr>
                                      <w:sz w:val="12"/>
                                      <w:szCs w:val="12"/>
                                    </w:rPr>
                                  </w:pPr>
                                  <w:r w:rsidRPr="00D92661">
                                    <w:rPr>
                                      <w:sz w:val="12"/>
                                      <w:szCs w:val="12"/>
                                    </w:rPr>
                                    <w:t>(95% CI)</w:t>
                                  </w:r>
                                </w:p>
                              </w:tc>
                            </w:tr>
                            <w:tr w:rsidR="004915D7" w:rsidRPr="00D92661" w14:paraId="4B8BF0DA" w14:textId="77777777" w:rsidTr="00AA52FD">
                              <w:trPr>
                                <w:trHeight w:val="308"/>
                              </w:trPr>
                              <w:tc>
                                <w:tcPr>
                                  <w:tcW w:w="1276" w:type="dxa"/>
                                  <w:tcBorders>
                                    <w:top w:val="single" w:sz="4" w:space="0" w:color="auto"/>
                                  </w:tcBorders>
                                </w:tcPr>
                                <w:p w14:paraId="31D6E68F" w14:textId="77777777" w:rsidR="004915D7" w:rsidRPr="00D92661" w:rsidRDefault="004915D7" w:rsidP="00AA52FD">
                                  <w:pPr>
                                    <w:spacing w:line="240" w:lineRule="auto"/>
                                    <w:rPr>
                                      <w:sz w:val="12"/>
                                      <w:szCs w:val="12"/>
                                    </w:rPr>
                                  </w:pPr>
                                  <w:r>
                                    <w:rPr>
                                      <w:sz w:val="12"/>
                                      <w:szCs w:val="12"/>
                                    </w:rPr>
                                    <w:t xml:space="preserve">IMFINZI + T300mg </w:t>
                                  </w:r>
                                </w:p>
                              </w:tc>
                              <w:tc>
                                <w:tcPr>
                                  <w:tcW w:w="851" w:type="dxa"/>
                                  <w:tcBorders>
                                    <w:top w:val="single" w:sz="4" w:space="0" w:color="auto"/>
                                  </w:tcBorders>
                                </w:tcPr>
                                <w:p w14:paraId="1C57DC62" w14:textId="77777777" w:rsidR="004915D7" w:rsidRPr="00D0794E" w:rsidRDefault="004915D7" w:rsidP="00AA52FD">
                                  <w:pPr>
                                    <w:spacing w:line="240" w:lineRule="auto"/>
                                    <w:jc w:val="center"/>
                                    <w:rPr>
                                      <w:sz w:val="12"/>
                                      <w:szCs w:val="8"/>
                                      <w:lang w:eastAsia="en-GB"/>
                                    </w:rPr>
                                  </w:pPr>
                                  <w:r w:rsidRPr="00D0794E">
                                    <w:rPr>
                                      <w:sz w:val="12"/>
                                      <w:szCs w:val="8"/>
                                      <w:lang w:eastAsia="en-GB"/>
                                    </w:rPr>
                                    <w:t>16.4</w:t>
                                  </w:r>
                                </w:p>
                              </w:tc>
                              <w:tc>
                                <w:tcPr>
                                  <w:tcW w:w="1134" w:type="dxa"/>
                                  <w:tcBorders>
                                    <w:top w:val="single" w:sz="4" w:space="0" w:color="auto"/>
                                  </w:tcBorders>
                                </w:tcPr>
                                <w:p w14:paraId="71AE6CAC" w14:textId="02C9D685" w:rsidR="004915D7" w:rsidRPr="00D92661" w:rsidRDefault="004915D7" w:rsidP="00AA52FD">
                                  <w:pPr>
                                    <w:spacing w:line="240" w:lineRule="auto"/>
                                    <w:jc w:val="center"/>
                                    <w:rPr>
                                      <w:sz w:val="12"/>
                                      <w:szCs w:val="8"/>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4915D7" w:rsidRPr="00D0794E" w14:paraId="2A7B66D8" w14:textId="77777777" w:rsidTr="00AA52FD">
                              <w:trPr>
                                <w:trHeight w:val="297"/>
                              </w:trPr>
                              <w:tc>
                                <w:tcPr>
                                  <w:tcW w:w="1276" w:type="dxa"/>
                                  <w:tcBorders>
                                    <w:bottom w:val="single" w:sz="4" w:space="0" w:color="auto"/>
                                  </w:tcBorders>
                                </w:tcPr>
                                <w:p w14:paraId="52A3CA77" w14:textId="736EA74F" w:rsidR="004915D7" w:rsidRPr="00D92661" w:rsidRDefault="007E5C47" w:rsidP="00AA52FD">
                                  <w:pPr>
                                    <w:spacing w:line="240" w:lineRule="auto"/>
                                    <w:rPr>
                                      <w:sz w:val="12"/>
                                      <w:szCs w:val="12"/>
                                    </w:rPr>
                                  </w:pPr>
                                  <w:r>
                                    <w:rPr>
                                      <w:sz w:val="12"/>
                                      <w:szCs w:val="12"/>
                                    </w:rPr>
                                    <w:t>sorafenib</w:t>
                                  </w:r>
                                </w:p>
                              </w:tc>
                              <w:tc>
                                <w:tcPr>
                                  <w:tcW w:w="851" w:type="dxa"/>
                                  <w:tcBorders>
                                    <w:bottom w:val="single" w:sz="4" w:space="0" w:color="auto"/>
                                  </w:tcBorders>
                                </w:tcPr>
                                <w:p w14:paraId="709B06F4" w14:textId="77777777" w:rsidR="004915D7" w:rsidRPr="00D0794E" w:rsidRDefault="004915D7" w:rsidP="00AA52FD">
                                  <w:pPr>
                                    <w:spacing w:line="240" w:lineRule="auto"/>
                                    <w:jc w:val="center"/>
                                    <w:rPr>
                                      <w:sz w:val="12"/>
                                      <w:szCs w:val="8"/>
                                      <w:lang w:eastAsia="en-GB"/>
                                    </w:rPr>
                                  </w:pPr>
                                  <w:r w:rsidRPr="00D0794E">
                                    <w:rPr>
                                      <w:sz w:val="12"/>
                                      <w:szCs w:val="8"/>
                                      <w:lang w:eastAsia="en-GB"/>
                                    </w:rPr>
                                    <w:t>13.8</w:t>
                                  </w:r>
                                </w:p>
                              </w:tc>
                              <w:tc>
                                <w:tcPr>
                                  <w:tcW w:w="1134" w:type="dxa"/>
                                  <w:tcBorders>
                                    <w:bottom w:val="single" w:sz="4" w:space="0" w:color="auto"/>
                                  </w:tcBorders>
                                </w:tcPr>
                                <w:p w14:paraId="0666A2AC" w14:textId="255C7568" w:rsidR="004915D7" w:rsidRPr="00D0794E" w:rsidRDefault="004915D7" w:rsidP="00AA52FD">
                                  <w:pPr>
                                    <w:spacing w:line="240" w:lineRule="auto"/>
                                    <w:jc w:val="center"/>
                                    <w:rPr>
                                      <w:sz w:val="12"/>
                                      <w:szCs w:val="8"/>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4915D7" w:rsidRPr="00D0794E" w14:paraId="7F0F0280" w14:textId="77777777" w:rsidTr="00AA52FD">
                              <w:trPr>
                                <w:trHeight w:val="297"/>
                              </w:trPr>
                              <w:tc>
                                <w:tcPr>
                                  <w:tcW w:w="2127" w:type="dxa"/>
                                  <w:gridSpan w:val="2"/>
                                  <w:tcBorders>
                                    <w:top w:val="single" w:sz="4" w:space="0" w:color="auto"/>
                                  </w:tcBorders>
                                </w:tcPr>
                                <w:p w14:paraId="5B253573" w14:textId="5B77D9F1" w:rsidR="004915D7" w:rsidRPr="00D0794E" w:rsidRDefault="004915D7" w:rsidP="00AA52FD">
                                  <w:pPr>
                                    <w:spacing w:line="240" w:lineRule="auto"/>
                                    <w:jc w:val="center"/>
                                    <w:rPr>
                                      <w:sz w:val="12"/>
                                      <w:szCs w:val="8"/>
                                      <w:lang w:eastAsia="en-GB"/>
                                    </w:rPr>
                                  </w:pPr>
                                  <w:r>
                                    <w:rPr>
                                      <w:sz w:val="12"/>
                                      <w:szCs w:val="12"/>
                                    </w:rPr>
                                    <w:t>Poměr rizik (95% CI)</w:t>
                                  </w:r>
                                </w:p>
                              </w:tc>
                              <w:tc>
                                <w:tcPr>
                                  <w:tcW w:w="1134" w:type="dxa"/>
                                  <w:tcBorders>
                                    <w:top w:val="single" w:sz="4" w:space="0" w:color="auto"/>
                                  </w:tcBorders>
                                </w:tcPr>
                                <w:p w14:paraId="3D805378" w14:textId="642FC28F" w:rsidR="004915D7" w:rsidRPr="00D0794E" w:rsidRDefault="004915D7" w:rsidP="00AA52FD">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Pr>
                                      <w:sz w:val="12"/>
                                      <w:szCs w:val="8"/>
                                      <w:lang w:eastAsia="en-GB"/>
                                    </w:rPr>
                                    <w:t>;</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7DDFD584" w14:textId="77777777" w:rsidR="004915D7" w:rsidRDefault="004915D7" w:rsidP="001076C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AE7CF9" id="Text Box 62" o:spid="_x0000_s1093" type="#_x0000_t202" style="position:absolute;margin-left:100.75pt;margin-top:36.3pt;width:178pt;height:70.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" filled="f" stroked="f">
                <v:textbo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4915D7" w:rsidRPr="00D92661" w14:paraId="7E2D7B0F" w14:textId="77777777" w:rsidTr="00AA52FD">
                        <w:trPr>
                          <w:trHeight w:val="297"/>
                        </w:trPr>
                        <w:tc>
                          <w:tcPr>
                            <w:tcW w:w="1276" w:type="dxa"/>
                            <w:tcBorders>
                              <w:bottom w:val="single" w:sz="4" w:space="0" w:color="auto"/>
                            </w:tcBorders>
                          </w:tcPr>
                          <w:p w14:paraId="74FF7F4E" w14:textId="77777777" w:rsidR="004915D7" w:rsidRPr="00D92661" w:rsidRDefault="004915D7" w:rsidP="00AA52FD">
                            <w:pPr>
                              <w:spacing w:line="240" w:lineRule="auto"/>
                              <w:rPr>
                                <w:sz w:val="12"/>
                                <w:szCs w:val="12"/>
                              </w:rPr>
                            </w:pPr>
                          </w:p>
                        </w:tc>
                        <w:tc>
                          <w:tcPr>
                            <w:tcW w:w="851" w:type="dxa"/>
                            <w:tcBorders>
                              <w:bottom w:val="single" w:sz="4" w:space="0" w:color="auto"/>
                            </w:tcBorders>
                          </w:tcPr>
                          <w:p w14:paraId="08C3CD66" w14:textId="354176F3" w:rsidR="004915D7" w:rsidRPr="00D92661" w:rsidRDefault="004915D7" w:rsidP="00AA52FD">
                            <w:pPr>
                              <w:spacing w:line="240" w:lineRule="auto"/>
                              <w:jc w:val="center"/>
                              <w:rPr>
                                <w:sz w:val="12"/>
                                <w:szCs w:val="12"/>
                              </w:rPr>
                            </w:pPr>
                            <w:r w:rsidRPr="00D92661">
                              <w:rPr>
                                <w:sz w:val="12"/>
                                <w:szCs w:val="12"/>
                              </w:rPr>
                              <w:t>Medi</w:t>
                            </w:r>
                            <w:r>
                              <w:rPr>
                                <w:sz w:val="12"/>
                                <w:szCs w:val="12"/>
                              </w:rPr>
                              <w:t>á</w:t>
                            </w:r>
                            <w:r w:rsidRPr="00D92661">
                              <w:rPr>
                                <w:sz w:val="12"/>
                                <w:szCs w:val="12"/>
                              </w:rPr>
                              <w:t>n OS</w:t>
                            </w:r>
                          </w:p>
                        </w:tc>
                        <w:tc>
                          <w:tcPr>
                            <w:tcW w:w="1134" w:type="dxa"/>
                            <w:tcBorders>
                              <w:bottom w:val="single" w:sz="4" w:space="0" w:color="auto"/>
                            </w:tcBorders>
                          </w:tcPr>
                          <w:p w14:paraId="5AAB717C" w14:textId="77777777" w:rsidR="004915D7" w:rsidRPr="00D92661" w:rsidRDefault="004915D7" w:rsidP="00AA52FD">
                            <w:pPr>
                              <w:spacing w:line="240" w:lineRule="auto"/>
                              <w:jc w:val="center"/>
                              <w:rPr>
                                <w:sz w:val="12"/>
                                <w:szCs w:val="12"/>
                              </w:rPr>
                            </w:pPr>
                            <w:r w:rsidRPr="00D92661">
                              <w:rPr>
                                <w:sz w:val="12"/>
                                <w:szCs w:val="12"/>
                              </w:rPr>
                              <w:t>(95% CI)</w:t>
                            </w:r>
                          </w:p>
                        </w:tc>
                      </w:tr>
                      <w:tr w:rsidR="004915D7" w:rsidRPr="00D92661" w14:paraId="4B8BF0DA" w14:textId="77777777" w:rsidTr="00AA52FD">
                        <w:trPr>
                          <w:trHeight w:val="308"/>
                        </w:trPr>
                        <w:tc>
                          <w:tcPr>
                            <w:tcW w:w="1276" w:type="dxa"/>
                            <w:tcBorders>
                              <w:top w:val="single" w:sz="4" w:space="0" w:color="auto"/>
                            </w:tcBorders>
                          </w:tcPr>
                          <w:p w14:paraId="31D6E68F" w14:textId="77777777" w:rsidR="004915D7" w:rsidRPr="00D92661" w:rsidRDefault="004915D7" w:rsidP="00AA52FD">
                            <w:pPr>
                              <w:spacing w:line="240" w:lineRule="auto"/>
                              <w:rPr>
                                <w:sz w:val="12"/>
                                <w:szCs w:val="12"/>
                              </w:rPr>
                            </w:pPr>
                            <w:r>
                              <w:rPr>
                                <w:sz w:val="12"/>
                                <w:szCs w:val="12"/>
                              </w:rPr>
                              <w:t xml:space="preserve">IMFINZI + T300mg </w:t>
                            </w:r>
                          </w:p>
                        </w:tc>
                        <w:tc>
                          <w:tcPr>
                            <w:tcW w:w="851" w:type="dxa"/>
                            <w:tcBorders>
                              <w:top w:val="single" w:sz="4" w:space="0" w:color="auto"/>
                            </w:tcBorders>
                          </w:tcPr>
                          <w:p w14:paraId="1C57DC62" w14:textId="77777777" w:rsidR="004915D7" w:rsidRPr="00D0794E" w:rsidRDefault="004915D7" w:rsidP="00AA52FD">
                            <w:pPr>
                              <w:spacing w:line="240" w:lineRule="auto"/>
                              <w:jc w:val="center"/>
                              <w:rPr>
                                <w:sz w:val="12"/>
                                <w:szCs w:val="8"/>
                                <w:lang w:eastAsia="en-GB"/>
                              </w:rPr>
                            </w:pPr>
                            <w:r w:rsidRPr="00D0794E">
                              <w:rPr>
                                <w:sz w:val="12"/>
                                <w:szCs w:val="8"/>
                                <w:lang w:eastAsia="en-GB"/>
                              </w:rPr>
                              <w:t>16.4</w:t>
                            </w:r>
                          </w:p>
                        </w:tc>
                        <w:tc>
                          <w:tcPr>
                            <w:tcW w:w="1134" w:type="dxa"/>
                            <w:tcBorders>
                              <w:top w:val="single" w:sz="4" w:space="0" w:color="auto"/>
                            </w:tcBorders>
                          </w:tcPr>
                          <w:p w14:paraId="71AE6CAC" w14:textId="02C9D685" w:rsidR="004915D7" w:rsidRPr="00D92661" w:rsidRDefault="004915D7" w:rsidP="00AA52FD">
                            <w:pPr>
                              <w:spacing w:line="240" w:lineRule="auto"/>
                              <w:jc w:val="center"/>
                              <w:rPr>
                                <w:sz w:val="12"/>
                                <w:szCs w:val="8"/>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4915D7" w:rsidRPr="00D0794E" w14:paraId="2A7B66D8" w14:textId="77777777" w:rsidTr="00AA52FD">
                        <w:trPr>
                          <w:trHeight w:val="297"/>
                        </w:trPr>
                        <w:tc>
                          <w:tcPr>
                            <w:tcW w:w="1276" w:type="dxa"/>
                            <w:tcBorders>
                              <w:bottom w:val="single" w:sz="4" w:space="0" w:color="auto"/>
                            </w:tcBorders>
                          </w:tcPr>
                          <w:p w14:paraId="52A3CA77" w14:textId="736EA74F" w:rsidR="004915D7" w:rsidRPr="00D92661" w:rsidRDefault="007E5C47" w:rsidP="00AA52FD">
                            <w:pPr>
                              <w:spacing w:line="240" w:lineRule="auto"/>
                              <w:rPr>
                                <w:sz w:val="12"/>
                                <w:szCs w:val="12"/>
                              </w:rPr>
                            </w:pPr>
                            <w:r>
                              <w:rPr>
                                <w:sz w:val="12"/>
                                <w:szCs w:val="12"/>
                              </w:rPr>
                              <w:t>sorafenib</w:t>
                            </w:r>
                          </w:p>
                        </w:tc>
                        <w:tc>
                          <w:tcPr>
                            <w:tcW w:w="851" w:type="dxa"/>
                            <w:tcBorders>
                              <w:bottom w:val="single" w:sz="4" w:space="0" w:color="auto"/>
                            </w:tcBorders>
                          </w:tcPr>
                          <w:p w14:paraId="709B06F4" w14:textId="77777777" w:rsidR="004915D7" w:rsidRPr="00D0794E" w:rsidRDefault="004915D7" w:rsidP="00AA52FD">
                            <w:pPr>
                              <w:spacing w:line="240" w:lineRule="auto"/>
                              <w:jc w:val="center"/>
                              <w:rPr>
                                <w:sz w:val="12"/>
                                <w:szCs w:val="8"/>
                                <w:lang w:eastAsia="en-GB"/>
                              </w:rPr>
                            </w:pPr>
                            <w:r w:rsidRPr="00D0794E">
                              <w:rPr>
                                <w:sz w:val="12"/>
                                <w:szCs w:val="8"/>
                                <w:lang w:eastAsia="en-GB"/>
                              </w:rPr>
                              <w:t>13.8</w:t>
                            </w:r>
                          </w:p>
                        </w:tc>
                        <w:tc>
                          <w:tcPr>
                            <w:tcW w:w="1134" w:type="dxa"/>
                            <w:tcBorders>
                              <w:bottom w:val="single" w:sz="4" w:space="0" w:color="auto"/>
                            </w:tcBorders>
                          </w:tcPr>
                          <w:p w14:paraId="0666A2AC" w14:textId="255C7568" w:rsidR="004915D7" w:rsidRPr="00D0794E" w:rsidRDefault="004915D7" w:rsidP="00AA52FD">
                            <w:pPr>
                              <w:spacing w:line="240" w:lineRule="auto"/>
                              <w:jc w:val="center"/>
                              <w:rPr>
                                <w:sz w:val="12"/>
                                <w:szCs w:val="8"/>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4915D7" w:rsidRPr="00D0794E" w14:paraId="7F0F0280" w14:textId="77777777" w:rsidTr="00AA52FD">
                        <w:trPr>
                          <w:trHeight w:val="297"/>
                        </w:trPr>
                        <w:tc>
                          <w:tcPr>
                            <w:tcW w:w="2127" w:type="dxa"/>
                            <w:gridSpan w:val="2"/>
                            <w:tcBorders>
                              <w:top w:val="single" w:sz="4" w:space="0" w:color="auto"/>
                            </w:tcBorders>
                          </w:tcPr>
                          <w:p w14:paraId="5B253573" w14:textId="5B77D9F1" w:rsidR="004915D7" w:rsidRPr="00D0794E" w:rsidRDefault="004915D7" w:rsidP="00AA52FD">
                            <w:pPr>
                              <w:spacing w:line="240" w:lineRule="auto"/>
                              <w:jc w:val="center"/>
                              <w:rPr>
                                <w:sz w:val="12"/>
                                <w:szCs w:val="8"/>
                                <w:lang w:eastAsia="en-GB"/>
                              </w:rPr>
                            </w:pPr>
                            <w:r>
                              <w:rPr>
                                <w:sz w:val="12"/>
                                <w:szCs w:val="12"/>
                              </w:rPr>
                              <w:t>Poměr rizik (95% CI)</w:t>
                            </w:r>
                          </w:p>
                        </w:tc>
                        <w:tc>
                          <w:tcPr>
                            <w:tcW w:w="1134" w:type="dxa"/>
                            <w:tcBorders>
                              <w:top w:val="single" w:sz="4" w:space="0" w:color="auto"/>
                            </w:tcBorders>
                          </w:tcPr>
                          <w:p w14:paraId="3D805378" w14:textId="642FC28F" w:rsidR="004915D7" w:rsidRPr="00D0794E" w:rsidRDefault="004915D7" w:rsidP="00AA52FD">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Pr>
                                <w:sz w:val="12"/>
                                <w:szCs w:val="8"/>
                                <w:lang w:eastAsia="en-GB"/>
                              </w:rPr>
                              <w:t>;</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7DDFD584" w14:textId="77777777" w:rsidR="004915D7" w:rsidRDefault="004915D7" w:rsidP="001076CA"/>
                  </w:txbxContent>
                </v:textbox>
                <w10:wrap anchorx="margin"/>
              </v:shape>
            </w:pict>
          </mc:Fallback>
        </mc:AlternateContent>
      </w:r>
      <w:r w:rsidR="00105E07" w:rsidRPr="00D83093">
        <w:rPr>
          <w:i/>
          <w:noProof/>
          <w:lang w:eastAsia="en-US" w:bidi="ar-SA"/>
        </w:rPr>
        <mc:AlternateContent>
          <mc:Choice Requires="wps">
            <w:drawing>
              <wp:anchor distT="45720" distB="45720" distL="114300" distR="114300" simplePos="0" relativeHeight="251658254" behindDoc="0" locked="0" layoutInCell="1" allowOverlap="1" wp14:anchorId="62B04721" wp14:editId="244B6E24">
                <wp:simplePos x="0" y="0"/>
                <wp:positionH relativeFrom="margin">
                  <wp:posOffset>1471748</wp:posOffset>
                </wp:positionH>
                <wp:positionV relativeFrom="paragraph">
                  <wp:posOffset>2605949</wp:posOffset>
                </wp:positionV>
                <wp:extent cx="2292350" cy="286603"/>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6603"/>
                        </a:xfrm>
                        <a:prstGeom prst="rect">
                          <a:avLst/>
                        </a:prstGeom>
                        <a:noFill/>
                        <a:ln w="9525">
                          <a:noFill/>
                          <a:miter lim="800000"/>
                          <a:headEnd/>
                          <a:tailEnd/>
                        </a:ln>
                      </wps:spPr>
                      <wps:txbx>
                        <w:txbxContent>
                          <w:p w14:paraId="36AF1A95" w14:textId="5547A148" w:rsidR="004915D7" w:rsidRPr="00F871CC" w:rsidRDefault="004915D7" w:rsidP="00B34784">
                            <w:pPr>
                              <w:rPr>
                                <w:sz w:val="16"/>
                                <w:szCs w:val="16"/>
                              </w:rPr>
                            </w:pPr>
                            <w:r w:rsidRPr="00F871CC">
                              <w:rPr>
                                <w:sz w:val="16"/>
                                <w:szCs w:val="16"/>
                              </w:rPr>
                              <w:t>Čas od randomizace (měsíce)</w:t>
                            </w:r>
                          </w:p>
                          <w:p w14:paraId="769B8CA2" w14:textId="77777777" w:rsidR="004915D7" w:rsidRPr="00A522B9" w:rsidRDefault="004915D7" w:rsidP="00B3478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04721" id="Text Box 140" o:spid="_x0000_s1093" type="#_x0000_t202" style="position:absolute;margin-left:115.9pt;margin-top:205.2pt;width:180.5pt;height:22.5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2b/QEAANU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" filled="f" stroked="f">
                <v:textbox>
                  <w:txbxContent>
                    <w:p w14:paraId="36AF1A95" w14:textId="5547A148" w:rsidR="004915D7" w:rsidRPr="00F871CC" w:rsidRDefault="004915D7" w:rsidP="00B34784">
                      <w:pPr>
                        <w:rPr>
                          <w:sz w:val="16"/>
                          <w:szCs w:val="16"/>
                        </w:rPr>
                      </w:pPr>
                      <w:r w:rsidRPr="00F871CC">
                        <w:rPr>
                          <w:sz w:val="16"/>
                          <w:szCs w:val="16"/>
                        </w:rPr>
                        <w:t>Čas od randomizace (měsíce)</w:t>
                      </w:r>
                    </w:p>
                    <w:p w14:paraId="769B8CA2" w14:textId="77777777" w:rsidR="004915D7" w:rsidRPr="00A522B9" w:rsidRDefault="004915D7" w:rsidP="00B34784">
                      <w:pPr>
                        <w:rPr>
                          <w:sz w:val="20"/>
                        </w:rPr>
                      </w:pPr>
                    </w:p>
                  </w:txbxContent>
                </v:textbox>
                <w10:wrap anchorx="margin"/>
              </v:shape>
            </w:pict>
          </mc:Fallback>
        </mc:AlternateContent>
      </w:r>
      <w:r w:rsidR="00DB75CC" w:rsidRPr="00D83093">
        <w:rPr>
          <w:b/>
          <w:noProof/>
          <w:lang w:eastAsia="en-US" w:bidi="ar-SA"/>
        </w:rPr>
        <mc:AlternateContent>
          <mc:Choice Requires="wps">
            <w:drawing>
              <wp:anchor distT="0" distB="0" distL="114300" distR="114300" simplePos="0" relativeHeight="251658253" behindDoc="0" locked="0" layoutInCell="1" allowOverlap="1" wp14:anchorId="24A52965" wp14:editId="2666621B">
                <wp:simplePos x="0" y="0"/>
                <wp:positionH relativeFrom="leftMargin">
                  <wp:posOffset>522424</wp:posOffset>
                </wp:positionH>
                <wp:positionV relativeFrom="paragraph">
                  <wp:posOffset>177800</wp:posOffset>
                </wp:positionV>
                <wp:extent cx="342810" cy="1893661"/>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10" cy="1893661"/>
                        </a:xfrm>
                        <a:prstGeom prst="rect">
                          <a:avLst/>
                        </a:prstGeom>
                        <a:noFill/>
                        <a:ln w="9525">
                          <a:noFill/>
                          <a:miter lim="800000"/>
                          <a:headEnd/>
                          <a:tailEnd/>
                        </a:ln>
                      </wps:spPr>
                      <wps:txbx>
                        <w:txbxContent>
                          <w:p w14:paraId="0CC51F37" w14:textId="3953DEDD" w:rsidR="004915D7" w:rsidRPr="00F871CC" w:rsidRDefault="004915D7" w:rsidP="00D66DA7">
                            <w:pPr>
                              <w:rPr>
                                <w:sz w:val="16"/>
                                <w:szCs w:val="16"/>
                                <w:lang w:val="sv-SE"/>
                              </w:rPr>
                            </w:pPr>
                            <w:r w:rsidRPr="00F871CC">
                              <w:rPr>
                                <w:sz w:val="16"/>
                                <w:szCs w:val="16"/>
                                <w:lang w:val="sv-SE"/>
                              </w:rPr>
                              <w:t>Pravděpodobnost celkového přežití</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A52965" id="Text Box 139" o:spid="_x0000_s1094" type="#_x0000_t202" style="position:absolute;margin-left:41.15pt;margin-top:14pt;width:27pt;height:149.1pt;z-index:25165825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" filled="f" stroked="f">
                <v:textbox style="layout-flow:vertical;mso-layout-flow-alt:bottom-to-top">
                  <w:txbxContent>
                    <w:p w14:paraId="0CC51F37" w14:textId="3953DEDD" w:rsidR="004915D7" w:rsidRPr="00F871CC" w:rsidRDefault="004915D7" w:rsidP="00D66DA7">
                      <w:pPr>
                        <w:rPr>
                          <w:sz w:val="16"/>
                          <w:szCs w:val="16"/>
                          <w:lang w:val="sv-SE"/>
                        </w:rPr>
                      </w:pPr>
                      <w:r w:rsidRPr="00F871CC">
                        <w:rPr>
                          <w:sz w:val="16"/>
                          <w:szCs w:val="16"/>
                          <w:lang w:val="sv-SE"/>
                        </w:rPr>
                        <w:t>Pravděpodobnost celkového přežití</w:t>
                      </w:r>
                    </w:p>
                  </w:txbxContent>
                </v:textbox>
                <w10:wrap anchorx="margin"/>
              </v:shape>
            </w:pict>
          </mc:Fallback>
        </mc:AlternateContent>
      </w:r>
      <w:r w:rsidR="009A7E91" w:rsidRPr="00D83093">
        <w:rPr>
          <w:b/>
          <w:bCs/>
        </w:rPr>
        <w:t xml:space="preserve">Obrázek </w:t>
      </w:r>
      <w:del w:id="2428" w:author="Astra  Zeneca" w:date="2025-02-28T22:33:00Z">
        <w:r w:rsidR="004918CF" w:rsidRPr="00D83093" w:rsidDel="00FA0A8E">
          <w:rPr>
            <w:b/>
            <w:bCs/>
          </w:rPr>
          <w:delText>1</w:delText>
        </w:r>
        <w:r w:rsidR="009771EB" w:rsidDel="00FA0A8E">
          <w:rPr>
            <w:b/>
            <w:bCs/>
          </w:rPr>
          <w:delText>6</w:delText>
        </w:r>
      </w:del>
      <w:ins w:id="2429" w:author="Astra  Zeneca" w:date="2025-02-28T22:33:00Z">
        <w:r w:rsidR="00FA0A8E" w:rsidRPr="00D83093">
          <w:rPr>
            <w:b/>
            <w:bCs/>
          </w:rPr>
          <w:t>1</w:t>
        </w:r>
        <w:r w:rsidR="00FA0A8E">
          <w:rPr>
            <w:b/>
            <w:bCs/>
          </w:rPr>
          <w:t>7</w:t>
        </w:r>
      </w:ins>
      <w:r w:rsidR="009A7E91" w:rsidRPr="00D83093">
        <w:rPr>
          <w:b/>
          <w:bCs/>
        </w:rPr>
        <w:t>. Kaplan</w:t>
      </w:r>
      <w:r w:rsidR="00D55193" w:rsidRPr="00D83093">
        <w:rPr>
          <w:b/>
          <w:bCs/>
        </w:rPr>
        <w:t>ova</w:t>
      </w:r>
      <w:r w:rsidR="009A7E91" w:rsidRPr="00D83093">
        <w:rPr>
          <w:b/>
          <w:bCs/>
        </w:rPr>
        <w:t>-Meierova křivka OS</w:t>
      </w:r>
      <w:r w:rsidR="00653770" w:rsidRPr="00D83093">
        <w:t xml:space="preserve"> </w:t>
      </w:r>
      <w:r w:rsidR="003452AE" w:rsidRPr="00D83093">
        <w:rPr>
          <w:b/>
          <w:bCs/>
        </w:rPr>
        <w:t>přípravku</w:t>
      </w:r>
      <w:r w:rsidR="003452AE" w:rsidRPr="00D83093">
        <w:t xml:space="preserve"> </w:t>
      </w:r>
      <w:r w:rsidR="00653770" w:rsidRPr="00D83093">
        <w:rPr>
          <w:b/>
          <w:bCs/>
        </w:rPr>
        <w:t>IMFIN</w:t>
      </w:r>
      <w:r w:rsidR="003452AE" w:rsidRPr="00D83093">
        <w:rPr>
          <w:b/>
          <w:bCs/>
        </w:rPr>
        <w:t>Z</w:t>
      </w:r>
      <w:r w:rsidR="00653770" w:rsidRPr="00D83093">
        <w:rPr>
          <w:b/>
          <w:bCs/>
        </w:rPr>
        <w:t>I podávan</w:t>
      </w:r>
      <w:r w:rsidR="003452AE" w:rsidRPr="00D83093">
        <w:rPr>
          <w:b/>
          <w:bCs/>
        </w:rPr>
        <w:t>ého</w:t>
      </w:r>
      <w:r w:rsidR="00653770" w:rsidRPr="00D83093">
        <w:rPr>
          <w:b/>
          <w:bCs/>
        </w:rPr>
        <w:t xml:space="preserve"> v</w:t>
      </w:r>
      <w:r w:rsidR="003452AE" w:rsidRPr="00D83093">
        <w:rPr>
          <w:b/>
          <w:bCs/>
        </w:rPr>
        <w:t> </w:t>
      </w:r>
      <w:r w:rsidR="00653770" w:rsidRPr="00D83093">
        <w:rPr>
          <w:b/>
          <w:bCs/>
        </w:rPr>
        <w:t>kombinaci s</w:t>
      </w:r>
      <w:r w:rsidR="003452AE" w:rsidRPr="00D83093">
        <w:rPr>
          <w:b/>
          <w:bCs/>
        </w:rPr>
        <w:t> </w:t>
      </w:r>
      <w:r w:rsidR="00653770" w:rsidRPr="00D83093">
        <w:rPr>
          <w:b/>
          <w:bCs/>
        </w:rPr>
        <w:t>jednorázovou dávkou tremelimumabu 300</w:t>
      </w:r>
      <w:r w:rsidR="007F40F7">
        <w:rPr>
          <w:b/>
          <w:bCs/>
        </w:rPr>
        <w:t> </w:t>
      </w:r>
      <w:r w:rsidR="00653770" w:rsidRPr="00D83093">
        <w:rPr>
          <w:b/>
          <w:bCs/>
        </w:rPr>
        <w:t>mg</w:t>
      </w:r>
      <w:r w:rsidR="00051556" w:rsidRPr="00D83093">
        <w:rPr>
          <w:noProof/>
          <w:lang w:eastAsia="en-US" w:bidi="ar-SA"/>
        </w:rPr>
        <w:drawing>
          <wp:inline distT="0" distB="0" distL="0" distR="0" wp14:anchorId="6D03A4A5" wp14:editId="3FD0478D">
            <wp:extent cx="4838700" cy="2415540"/>
            <wp:effectExtent l="0" t="0" r="0" b="3810"/>
            <wp:docPr id="146" name="Picture 1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line chart&#10;&#10;Description automatically generated"/>
                    <pic:cNvPicPr/>
                  </pic:nvPicPr>
                  <pic:blipFill rotWithShape="1">
                    <a:blip r:embed="rId33" cstate="print">
                      <a:extLst>
                        <a:ext uri="{28A0092B-C50C-407E-A947-70E740481C1C}">
                          <a14:useLocalDpi xmlns:a14="http://schemas.microsoft.com/office/drawing/2010/main" val="0"/>
                        </a:ext>
                      </a:extLst>
                    </a:blip>
                    <a:srcRect l="9378" t="8411" r="6747" b="32336"/>
                    <a:stretch/>
                  </pic:blipFill>
                  <pic:spPr bwMode="auto">
                    <a:xfrm>
                      <a:off x="0" y="0"/>
                      <a:ext cx="4838700" cy="24155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00920452" w:rsidRPr="00D83093">
        <w:rPr>
          <w:b/>
          <w:bCs/>
        </w:rPr>
        <w:fldChar w:fldCharType="begin"/>
      </w:r>
      <w:r w:rsidR="00920452" w:rsidRPr="00D83093">
        <w:rPr>
          <w:b/>
          <w:bCs/>
        </w:rPr>
        <w:instrText xml:space="preserve"> DOCVARIABLE vault_nd_3b679bd6-8009-4e83-8447-ab581bb1c8b5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0DC0C0BF" w14:textId="08335EAE" w:rsidR="00B34784" w:rsidRPr="00D83093" w:rsidRDefault="00B34784" w:rsidP="00033705">
      <w:pPr>
        <w:spacing w:line="240" w:lineRule="auto"/>
        <w:rPr>
          <w:u w:val="single"/>
        </w:rPr>
      </w:pPr>
    </w:p>
    <w:p w14:paraId="74E2BE1B" w14:textId="77777777" w:rsidR="004D4DA2" w:rsidRPr="00D83093" w:rsidRDefault="004D4DA2" w:rsidP="00033705">
      <w:pPr>
        <w:spacing w:line="240" w:lineRule="auto"/>
        <w:rPr>
          <w:u w:val="single"/>
        </w:rPr>
      </w:pPr>
    </w:p>
    <w:p w14:paraId="489C15C7" w14:textId="2EB2CA2C" w:rsidR="00AB4487" w:rsidRPr="00D83093" w:rsidRDefault="00AB4487" w:rsidP="00033705">
      <w:pPr>
        <w:spacing w:line="240" w:lineRule="auto"/>
        <w:rPr>
          <w:b/>
          <w:bCs/>
        </w:rPr>
      </w:pPr>
      <w:r w:rsidRPr="00D83093">
        <w:rPr>
          <w:b/>
          <w:bCs/>
        </w:rPr>
        <w:t xml:space="preserve">Obrázek </w:t>
      </w:r>
      <w:del w:id="2430" w:author="Astra  Zeneca" w:date="2025-02-28T22:33:00Z">
        <w:r w:rsidRPr="00D83093" w:rsidDel="00FA0A8E">
          <w:rPr>
            <w:b/>
            <w:bCs/>
          </w:rPr>
          <w:delText>1</w:delText>
        </w:r>
        <w:r w:rsidR="000F562A" w:rsidDel="00FA0A8E">
          <w:rPr>
            <w:b/>
            <w:bCs/>
          </w:rPr>
          <w:delText>7</w:delText>
        </w:r>
      </w:del>
      <w:ins w:id="2431" w:author="Astra  Zeneca" w:date="2025-02-28T22:33:00Z">
        <w:r w:rsidR="00FA0A8E" w:rsidRPr="00D83093">
          <w:rPr>
            <w:b/>
            <w:bCs/>
          </w:rPr>
          <w:t>1</w:t>
        </w:r>
        <w:r w:rsidR="00FA0A8E">
          <w:rPr>
            <w:b/>
            <w:bCs/>
          </w:rPr>
          <w:t>8</w:t>
        </w:r>
      </w:ins>
      <w:r w:rsidRPr="00D83093">
        <w:rPr>
          <w:b/>
          <w:bCs/>
        </w:rPr>
        <w:t>. Kaplan</w:t>
      </w:r>
      <w:r w:rsidR="00FC4D94" w:rsidRPr="00D83093">
        <w:rPr>
          <w:b/>
          <w:bCs/>
        </w:rPr>
        <w:t>ova</w:t>
      </w:r>
      <w:r w:rsidRPr="00D83093">
        <w:rPr>
          <w:b/>
          <w:bCs/>
        </w:rPr>
        <w:t>-</w:t>
      </w:r>
      <w:proofErr w:type="spellStart"/>
      <w:r w:rsidRPr="00D83093">
        <w:rPr>
          <w:b/>
          <w:bCs/>
        </w:rPr>
        <w:t>Meierova</w:t>
      </w:r>
      <w:proofErr w:type="spellEnd"/>
      <w:r w:rsidRPr="00D83093">
        <w:rPr>
          <w:b/>
          <w:bCs/>
        </w:rPr>
        <w:t xml:space="preserve"> křivka OS </w:t>
      </w:r>
      <w:ins w:id="2432" w:author="Astra Zeneca" w:date="2025-03-17T13:48:00Z">
        <w:r w:rsidR="00905BFE">
          <w:rPr>
            <w:b/>
            <w:bCs/>
          </w:rPr>
          <w:t xml:space="preserve">přípravku </w:t>
        </w:r>
      </w:ins>
      <w:r w:rsidRPr="00D83093">
        <w:rPr>
          <w:b/>
          <w:bCs/>
        </w:rPr>
        <w:t xml:space="preserve">IMFINZI podávaného jako </w:t>
      </w:r>
      <w:proofErr w:type="spellStart"/>
      <w:r w:rsidRPr="00D83093">
        <w:rPr>
          <w:b/>
          <w:bCs/>
        </w:rPr>
        <w:t>monoterapie</w:t>
      </w:r>
      <w:proofErr w:type="spellEnd"/>
      <w:r w:rsidR="00920452" w:rsidRPr="00D83093">
        <w:rPr>
          <w:b/>
          <w:bCs/>
        </w:rPr>
        <w:fldChar w:fldCharType="begin"/>
      </w:r>
      <w:r w:rsidR="00920452" w:rsidRPr="00D83093">
        <w:rPr>
          <w:b/>
          <w:bCs/>
        </w:rPr>
        <w:instrText xml:space="preserve"> DOCVARIABLE vault_nd_f460403c-8c5b-46ae-91aa-cea2c98d2d50 \* MERGEFORMAT </w:instrText>
      </w:r>
      <w:r w:rsidR="00920452" w:rsidRPr="00D83093">
        <w:rPr>
          <w:b/>
          <w:bCs/>
        </w:rPr>
        <w:fldChar w:fldCharType="separate"/>
      </w:r>
      <w:r w:rsidR="00920452" w:rsidRPr="00D83093">
        <w:rPr>
          <w:b/>
          <w:bCs/>
        </w:rPr>
        <w:t xml:space="preserve"> </w:t>
      </w:r>
      <w:r w:rsidR="00920452" w:rsidRPr="00D83093">
        <w:rPr>
          <w:b/>
          <w:bCs/>
        </w:rPr>
        <w:fldChar w:fldCharType="end"/>
      </w:r>
    </w:p>
    <w:p w14:paraId="490750EA" w14:textId="275FFE70" w:rsidR="00AB4487" w:rsidRPr="00D83093" w:rsidRDefault="00AB4487" w:rsidP="00033705">
      <w:pPr>
        <w:spacing w:line="240" w:lineRule="auto"/>
      </w:pPr>
    </w:p>
    <w:p w14:paraId="0E5DBEE9" w14:textId="28B0E023" w:rsidR="003B7FF3" w:rsidRPr="00D83093" w:rsidRDefault="00F871CC" w:rsidP="003A545A">
      <w:pPr>
        <w:keepNext/>
        <w:autoSpaceDE w:val="0"/>
        <w:autoSpaceDN w:val="0"/>
        <w:adjustRightInd w:val="0"/>
        <w:spacing w:line="240" w:lineRule="auto"/>
        <w:rPr>
          <w:b/>
          <w:lang w:eastAsia="en-GB"/>
        </w:rPr>
      </w:pPr>
      <w:r w:rsidRPr="00D83093">
        <w:rPr>
          <w:i/>
          <w:noProof/>
          <w:lang w:eastAsia="en-GB"/>
        </w:rPr>
        <mc:AlternateContent>
          <mc:Choice Requires="wps">
            <w:drawing>
              <wp:anchor distT="45720" distB="45720" distL="114300" distR="114300" simplePos="0" relativeHeight="251658295" behindDoc="0" locked="0" layoutInCell="1" allowOverlap="1" wp14:anchorId="63C03E38" wp14:editId="4435CF97">
                <wp:simplePos x="0" y="0"/>
                <wp:positionH relativeFrom="leftMargin">
                  <wp:posOffset>381146</wp:posOffset>
                </wp:positionH>
                <wp:positionV relativeFrom="paragraph">
                  <wp:posOffset>179754</wp:posOffset>
                </wp:positionV>
                <wp:extent cx="361665" cy="1845129"/>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1845129"/>
                        </a:xfrm>
                        <a:prstGeom prst="rect">
                          <a:avLst/>
                        </a:prstGeom>
                        <a:noFill/>
                        <a:ln w="9525">
                          <a:noFill/>
                          <a:miter lim="800000"/>
                          <a:headEnd/>
                          <a:tailEnd/>
                        </a:ln>
                      </wps:spPr>
                      <wps:txbx>
                        <w:txbxContent>
                          <w:p w14:paraId="549B1847" w14:textId="3B0F422D" w:rsidR="003B7FF3" w:rsidRPr="00464514" w:rsidRDefault="00464514" w:rsidP="003B7FF3">
                            <w:pPr>
                              <w:rPr>
                                <w:sz w:val="16"/>
                                <w:szCs w:val="16"/>
                              </w:rPr>
                            </w:pPr>
                            <w:r w:rsidRPr="00464514">
                              <w:rPr>
                                <w:sz w:val="16"/>
                                <w:szCs w:val="16"/>
                              </w:rPr>
                              <w:t>Pravděpodobnost celkového přežití</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03E38" id="Text Box 1" o:spid="_x0000_s1095" type="#_x0000_t202" style="position:absolute;margin-left:30pt;margin-top:14.15pt;width:28.5pt;height:145.3pt;z-index:251658295;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" filled="f" stroked="f">
                <v:textbox style="layout-flow:vertical;mso-layout-flow-alt:bottom-to-top">
                  <w:txbxContent>
                    <w:p w14:paraId="549B1847" w14:textId="3B0F422D" w:rsidR="003B7FF3" w:rsidRPr="00464514" w:rsidRDefault="00464514" w:rsidP="003B7FF3">
                      <w:pPr>
                        <w:rPr>
                          <w:sz w:val="16"/>
                          <w:szCs w:val="16"/>
                        </w:rPr>
                      </w:pPr>
                      <w:r w:rsidRPr="00464514">
                        <w:rPr>
                          <w:sz w:val="16"/>
                          <w:szCs w:val="16"/>
                        </w:rPr>
                        <w:t>Pravděpodobnost celkového přežití</w:t>
                      </w:r>
                    </w:p>
                  </w:txbxContent>
                </v:textbox>
                <w10:wrap anchorx="margin"/>
              </v:shape>
            </w:pict>
          </mc:Fallback>
        </mc:AlternateContent>
      </w:r>
      <w:r w:rsidR="00424BDF" w:rsidRPr="00D83093">
        <w:rPr>
          <w:i/>
          <w:noProof/>
          <w:lang w:eastAsia="en-GB"/>
        </w:rPr>
        <mc:AlternateContent>
          <mc:Choice Requires="wps">
            <w:drawing>
              <wp:anchor distT="45720" distB="45720" distL="114300" distR="114300" simplePos="0" relativeHeight="251658302" behindDoc="0" locked="0" layoutInCell="1" allowOverlap="1" wp14:anchorId="01D8E44E" wp14:editId="29EC5155">
                <wp:simplePos x="0" y="0"/>
                <wp:positionH relativeFrom="margin">
                  <wp:posOffset>-180763</wp:posOffset>
                </wp:positionH>
                <wp:positionV relativeFrom="paragraph">
                  <wp:posOffset>2272030</wp:posOffset>
                </wp:positionV>
                <wp:extent cx="480060" cy="27876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78765"/>
                        </a:xfrm>
                        <a:prstGeom prst="rect">
                          <a:avLst/>
                        </a:prstGeom>
                        <a:noFill/>
                        <a:ln w="9525">
                          <a:noFill/>
                          <a:miter lim="800000"/>
                          <a:headEnd/>
                          <a:tailEnd/>
                        </a:ln>
                      </wps:spPr>
                      <wps:txbx>
                        <w:txbxContent>
                          <w:p w14:paraId="0D9C56B8" w14:textId="77156966" w:rsidR="003B7FF3" w:rsidRPr="00AB1165" w:rsidRDefault="00AB71BA" w:rsidP="003B7FF3">
                            <w:pPr>
                              <w:rPr>
                                <w:sz w:val="12"/>
                                <w:szCs w:val="12"/>
                                <w:lang w:val="sv-SE"/>
                              </w:rPr>
                            </w:pPr>
                            <w:r>
                              <w:rPr>
                                <w:sz w:val="12"/>
                                <w:szCs w:val="12"/>
                                <w:lang w:val="sv-SE"/>
                              </w:rPr>
                              <w:t>sorafenib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8E44E" id="Text Box 199" o:spid="_x0000_s1096" type="#_x0000_t202" style="position:absolute;margin-left:-14.25pt;margin-top:178.9pt;width:37.8pt;height:21.9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" filled="f" stroked="f">
                <v:textbox>
                  <w:txbxContent>
                    <w:p w14:paraId="0D9C56B8" w14:textId="77156966" w:rsidR="003B7FF3" w:rsidRPr="00AB1165" w:rsidRDefault="00AB71BA" w:rsidP="003B7FF3">
                      <w:pPr>
                        <w:rPr>
                          <w:sz w:val="12"/>
                          <w:szCs w:val="12"/>
                          <w:lang w:val="sv-SE"/>
                        </w:rPr>
                      </w:pPr>
                      <w:r>
                        <w:rPr>
                          <w:sz w:val="12"/>
                          <w:szCs w:val="12"/>
                          <w:lang w:val="sv-SE"/>
                        </w:rPr>
                        <w:t>sorafenib</w:t>
                      </w:r>
                    </w:p>
                  </w:txbxContent>
                </v:textbox>
                <w10:wrap anchorx="margin"/>
              </v:shape>
            </w:pict>
          </mc:Fallback>
        </mc:AlternateContent>
      </w:r>
      <w:r w:rsidR="00AB71BA" w:rsidRPr="00D83093">
        <w:rPr>
          <w:i/>
          <w:noProof/>
          <w:lang w:eastAsia="en-GB"/>
        </w:rPr>
        <mc:AlternateContent>
          <mc:Choice Requires="wps">
            <w:drawing>
              <wp:anchor distT="45720" distB="45720" distL="114300" distR="114300" simplePos="0" relativeHeight="251658299" behindDoc="0" locked="0" layoutInCell="1" allowOverlap="1" wp14:anchorId="5914D591" wp14:editId="79B6A20D">
                <wp:simplePos x="0" y="0"/>
                <wp:positionH relativeFrom="margin">
                  <wp:posOffset>5064337</wp:posOffset>
                </wp:positionH>
                <wp:positionV relativeFrom="paragraph">
                  <wp:posOffset>142663</wp:posOffset>
                </wp:positionV>
                <wp:extent cx="567266" cy="278765"/>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66" cy="278765"/>
                        </a:xfrm>
                        <a:prstGeom prst="rect">
                          <a:avLst/>
                        </a:prstGeom>
                        <a:noFill/>
                        <a:ln w="9525">
                          <a:noFill/>
                          <a:miter lim="800000"/>
                          <a:headEnd/>
                          <a:tailEnd/>
                        </a:ln>
                      </wps:spPr>
                      <wps:txbx>
                        <w:txbxContent>
                          <w:p w14:paraId="44219D84" w14:textId="0B7956E2" w:rsidR="003B7FF3" w:rsidRPr="00AB1165" w:rsidRDefault="00AB71BA" w:rsidP="003B7FF3">
                            <w:pPr>
                              <w:rPr>
                                <w:sz w:val="12"/>
                                <w:szCs w:val="12"/>
                                <w:lang w:val="sv-SE"/>
                              </w:rPr>
                            </w:pPr>
                            <w:r>
                              <w:rPr>
                                <w:sz w:val="12"/>
                                <w:szCs w:val="12"/>
                                <w:lang w:val="sv-SE"/>
                              </w:rPr>
                              <w:t>sorafenib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4D591" id="Text Box 196" o:spid="_x0000_s1097" type="#_x0000_t202" style="position:absolute;margin-left:398.75pt;margin-top:11.25pt;width:44.65pt;height:21.9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" filled="f" stroked="f">
                <v:textbox>
                  <w:txbxContent>
                    <w:p w14:paraId="44219D84" w14:textId="0B7956E2" w:rsidR="003B7FF3" w:rsidRPr="00AB1165" w:rsidRDefault="00AB71BA" w:rsidP="003B7FF3">
                      <w:pPr>
                        <w:rPr>
                          <w:sz w:val="12"/>
                          <w:szCs w:val="12"/>
                          <w:lang w:val="sv-SE"/>
                        </w:rPr>
                      </w:pPr>
                      <w:r>
                        <w:rPr>
                          <w:sz w:val="12"/>
                          <w:szCs w:val="12"/>
                          <w:lang w:val="sv-SE"/>
                        </w:rPr>
                        <w:t>sorafenib</w:t>
                      </w:r>
                    </w:p>
                  </w:txbxContent>
                </v:textbox>
                <w10:wrap anchorx="margin"/>
              </v:shape>
            </w:pict>
          </mc:Fallback>
        </mc:AlternateContent>
      </w:r>
      <w:r w:rsidR="00464514" w:rsidRPr="00D83093">
        <w:rPr>
          <w:i/>
          <w:noProof/>
          <w:lang w:eastAsia="en-GB"/>
        </w:rPr>
        <mc:AlternateContent>
          <mc:Choice Requires="wps">
            <w:drawing>
              <wp:anchor distT="45720" distB="45720" distL="114300" distR="114300" simplePos="0" relativeHeight="251658301" behindDoc="0" locked="0" layoutInCell="1" allowOverlap="1" wp14:anchorId="3EE094B0" wp14:editId="0629CFB8">
                <wp:simplePos x="0" y="0"/>
                <wp:positionH relativeFrom="margin">
                  <wp:posOffset>-188595</wp:posOffset>
                </wp:positionH>
                <wp:positionV relativeFrom="paragraph">
                  <wp:posOffset>2199822</wp:posOffset>
                </wp:positionV>
                <wp:extent cx="511175" cy="29273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37DD9527" w14:textId="77777777" w:rsidR="003B7FF3" w:rsidRPr="00D64E4E" w:rsidRDefault="003B7FF3" w:rsidP="003B7FF3">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094B0" id="Text Box 198" o:spid="_x0000_s1098" type="#_x0000_t202" style="position:absolute;margin-left:-14.85pt;margin-top:173.2pt;width:40.25pt;height:23.05pt;z-index:251658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" filled="f" stroked="f">
                <v:textbox>
                  <w:txbxContent>
                    <w:p w14:paraId="37DD9527" w14:textId="77777777" w:rsidR="003B7FF3" w:rsidRPr="00D64E4E" w:rsidRDefault="003B7FF3" w:rsidP="003B7FF3">
                      <w:pPr>
                        <w:rPr>
                          <w:sz w:val="12"/>
                          <w:szCs w:val="12"/>
                          <w:lang w:val="sv-SE"/>
                        </w:rPr>
                      </w:pPr>
                      <w:r>
                        <w:rPr>
                          <w:sz w:val="12"/>
                          <w:szCs w:val="12"/>
                          <w:lang w:val="sv-SE"/>
                        </w:rPr>
                        <w:t>IMFINZI</w:t>
                      </w:r>
                    </w:p>
                  </w:txbxContent>
                </v:textbox>
                <w10:wrap anchorx="margin"/>
              </v:shape>
            </w:pict>
          </mc:Fallback>
        </mc:AlternateContent>
      </w:r>
      <w:r w:rsidR="009B409C" w:rsidRPr="00D83093">
        <w:rPr>
          <w:i/>
          <w:noProof/>
          <w:lang w:eastAsia="en-GB"/>
        </w:rPr>
        <mc:AlternateContent>
          <mc:Choice Requires="wps">
            <w:drawing>
              <wp:anchor distT="45720" distB="45720" distL="114300" distR="114300" simplePos="0" relativeHeight="251658298" behindDoc="0" locked="0" layoutInCell="1" allowOverlap="1" wp14:anchorId="1EFA5F9B" wp14:editId="3D0505FF">
                <wp:simplePos x="0" y="0"/>
                <wp:positionH relativeFrom="margin">
                  <wp:posOffset>5052695</wp:posOffset>
                </wp:positionH>
                <wp:positionV relativeFrom="paragraph">
                  <wp:posOffset>302170</wp:posOffset>
                </wp:positionV>
                <wp:extent cx="669471" cy="424543"/>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71" cy="424543"/>
                        </a:xfrm>
                        <a:prstGeom prst="rect">
                          <a:avLst/>
                        </a:prstGeom>
                        <a:noFill/>
                        <a:ln w="9525">
                          <a:noFill/>
                          <a:miter lim="800000"/>
                          <a:headEnd/>
                          <a:tailEnd/>
                        </a:ln>
                      </wps:spPr>
                      <wps:txbx>
                        <w:txbxContent>
                          <w:p w14:paraId="49962D09" w14:textId="0CE88651" w:rsidR="003B7FF3" w:rsidRPr="00AB1165" w:rsidRDefault="003B7FF3" w:rsidP="00F871CC">
                            <w:pPr>
                              <w:spacing w:line="240" w:lineRule="auto"/>
                              <w:rPr>
                                <w:sz w:val="12"/>
                                <w:szCs w:val="12"/>
                                <w:lang w:val="sv-SE"/>
                              </w:rPr>
                            </w:pPr>
                            <w:r>
                              <w:rPr>
                                <w:sz w:val="12"/>
                                <w:szCs w:val="12"/>
                                <w:lang w:val="sv-SE"/>
                              </w:rPr>
                              <w:t>Cen</w:t>
                            </w:r>
                            <w:r w:rsidR="009B409C">
                              <w:rPr>
                                <w:sz w:val="12"/>
                                <w:szCs w:val="12"/>
                                <w:lang w:val="sv-SE"/>
                              </w:rPr>
                              <w:t>zorovaní pacienti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5F9B" id="Text Box 195" o:spid="_x0000_s1099" type="#_x0000_t202" style="position:absolute;margin-left:397.85pt;margin-top:23.8pt;width:52.7pt;height:33.4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" filled="f" stroked="f">
                <v:textbox>
                  <w:txbxContent>
                    <w:p w14:paraId="49962D09" w14:textId="0CE88651" w:rsidR="003B7FF3" w:rsidRPr="00AB1165" w:rsidRDefault="003B7FF3" w:rsidP="00F871CC">
                      <w:pPr>
                        <w:spacing w:line="240" w:lineRule="auto"/>
                        <w:rPr>
                          <w:sz w:val="12"/>
                          <w:szCs w:val="12"/>
                          <w:lang w:val="sv-SE"/>
                        </w:rPr>
                      </w:pPr>
                      <w:r>
                        <w:rPr>
                          <w:sz w:val="12"/>
                          <w:szCs w:val="12"/>
                          <w:lang w:val="sv-SE"/>
                        </w:rPr>
                        <w:t>Cen</w:t>
                      </w:r>
                      <w:r w:rsidR="009B409C">
                        <w:rPr>
                          <w:sz w:val="12"/>
                          <w:szCs w:val="12"/>
                          <w:lang w:val="sv-SE"/>
                        </w:rPr>
                        <w:t>zorovaní pacienti</w:t>
                      </w:r>
                    </w:p>
                  </w:txbxContent>
                </v:textbox>
                <w10:wrap anchorx="margin"/>
              </v:shape>
            </w:pict>
          </mc:Fallback>
        </mc:AlternateContent>
      </w:r>
      <w:r w:rsidR="009B409C" w:rsidRPr="00D83093">
        <w:rPr>
          <w:i/>
          <w:noProof/>
          <w:lang w:eastAsia="en-GB"/>
        </w:rPr>
        <mc:AlternateContent>
          <mc:Choice Requires="wps">
            <w:drawing>
              <wp:anchor distT="45720" distB="45720" distL="114300" distR="114300" simplePos="0" relativeHeight="251658300" behindDoc="0" locked="0" layoutInCell="1" allowOverlap="1" wp14:anchorId="5A9468F6" wp14:editId="4B5375B3">
                <wp:simplePos x="0" y="0"/>
                <wp:positionH relativeFrom="margin">
                  <wp:posOffset>5074557</wp:posOffset>
                </wp:positionH>
                <wp:positionV relativeFrom="paragraph">
                  <wp:posOffset>68217</wp:posOffset>
                </wp:positionV>
                <wp:extent cx="511792" cy="293058"/>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92" cy="293058"/>
                        </a:xfrm>
                        <a:prstGeom prst="rect">
                          <a:avLst/>
                        </a:prstGeom>
                        <a:noFill/>
                        <a:ln w="9525">
                          <a:noFill/>
                          <a:miter lim="800000"/>
                          <a:headEnd/>
                          <a:tailEnd/>
                        </a:ln>
                      </wps:spPr>
                      <wps:txbx>
                        <w:txbxContent>
                          <w:p w14:paraId="40897BCC" w14:textId="77777777" w:rsidR="003B7FF3" w:rsidRPr="00D64E4E" w:rsidRDefault="003B7FF3" w:rsidP="003B7FF3">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468F6" id="Text Box 197" o:spid="_x0000_s1100" type="#_x0000_t202" style="position:absolute;margin-left:399.55pt;margin-top:5.35pt;width:40.3pt;height:23.1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" filled="f" stroked="f">
                <v:textbox>
                  <w:txbxContent>
                    <w:p w14:paraId="40897BCC" w14:textId="77777777" w:rsidR="003B7FF3" w:rsidRPr="00D64E4E" w:rsidRDefault="003B7FF3" w:rsidP="003B7FF3">
                      <w:pPr>
                        <w:rPr>
                          <w:sz w:val="12"/>
                          <w:szCs w:val="12"/>
                          <w:lang w:val="sv-SE"/>
                        </w:rPr>
                      </w:pPr>
                      <w:r>
                        <w:rPr>
                          <w:sz w:val="12"/>
                          <w:szCs w:val="12"/>
                          <w:lang w:val="sv-SE"/>
                        </w:rPr>
                        <w:t>IMFINZI</w:t>
                      </w:r>
                    </w:p>
                  </w:txbxContent>
                </v:textbox>
                <w10:wrap anchorx="margin"/>
              </v:shape>
            </w:pict>
          </mc:Fallback>
        </mc:AlternateContent>
      </w:r>
      <w:r w:rsidR="003B7FF3" w:rsidRPr="00D83093">
        <w:rPr>
          <w:i/>
          <w:noProof/>
          <w:lang w:eastAsia="en-GB"/>
        </w:rPr>
        <mc:AlternateContent>
          <mc:Choice Requires="wps">
            <w:drawing>
              <wp:anchor distT="45720" distB="45720" distL="114300" distR="114300" simplePos="0" relativeHeight="251658297" behindDoc="0" locked="0" layoutInCell="1" allowOverlap="1" wp14:anchorId="08A9C894" wp14:editId="0A083C96">
                <wp:simplePos x="0" y="0"/>
                <wp:positionH relativeFrom="margin">
                  <wp:posOffset>2736452</wp:posOffset>
                </wp:positionH>
                <wp:positionV relativeFrom="paragraph">
                  <wp:posOffset>6662</wp:posOffset>
                </wp:positionV>
                <wp:extent cx="1962150" cy="124460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19CC7412" w14:textId="77777777" w:rsidR="003B7FF3" w:rsidRDefault="003B7FF3" w:rsidP="003B7FF3">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915"/>
                              <w:gridCol w:w="1392"/>
                            </w:tblGrid>
                            <w:tr w:rsidR="003B7FF3" w14:paraId="41873171" w14:textId="77777777" w:rsidTr="009E3972">
                              <w:trPr>
                                <w:trHeight w:val="297"/>
                              </w:trPr>
                              <w:tc>
                                <w:tcPr>
                                  <w:tcW w:w="636" w:type="dxa"/>
                                  <w:tcBorders>
                                    <w:bottom w:val="single" w:sz="4" w:space="0" w:color="auto"/>
                                  </w:tcBorders>
                                </w:tcPr>
                                <w:p w14:paraId="538D9734" w14:textId="77777777" w:rsidR="003B7FF3" w:rsidRPr="00D92661" w:rsidRDefault="003B7FF3" w:rsidP="009E3972">
                                  <w:pPr>
                                    <w:spacing w:line="240" w:lineRule="auto"/>
                                    <w:rPr>
                                      <w:sz w:val="12"/>
                                      <w:szCs w:val="12"/>
                                    </w:rPr>
                                  </w:pPr>
                                </w:p>
                              </w:tc>
                              <w:tc>
                                <w:tcPr>
                                  <w:tcW w:w="924" w:type="dxa"/>
                                  <w:tcBorders>
                                    <w:bottom w:val="single" w:sz="4" w:space="0" w:color="auto"/>
                                  </w:tcBorders>
                                </w:tcPr>
                                <w:p w14:paraId="79EE765C" w14:textId="4906D413" w:rsidR="003B7FF3" w:rsidRPr="00D92661" w:rsidRDefault="003B7FF3" w:rsidP="009E3972">
                                  <w:pPr>
                                    <w:spacing w:line="240" w:lineRule="auto"/>
                                    <w:jc w:val="center"/>
                                    <w:rPr>
                                      <w:sz w:val="12"/>
                                      <w:szCs w:val="12"/>
                                    </w:rPr>
                                  </w:pPr>
                                  <w:r w:rsidRPr="00D92661">
                                    <w:rPr>
                                      <w:sz w:val="12"/>
                                      <w:szCs w:val="12"/>
                                    </w:rPr>
                                    <w:t>Medi</w:t>
                                  </w:r>
                                  <w:r>
                                    <w:rPr>
                                      <w:sz w:val="12"/>
                                      <w:szCs w:val="12"/>
                                    </w:rPr>
                                    <w:t>á</w:t>
                                  </w:r>
                                  <w:r w:rsidRPr="00D92661">
                                    <w:rPr>
                                      <w:sz w:val="12"/>
                                      <w:szCs w:val="12"/>
                                    </w:rPr>
                                    <w:t>n OS</w:t>
                                  </w:r>
                                </w:p>
                              </w:tc>
                              <w:tc>
                                <w:tcPr>
                                  <w:tcW w:w="1417" w:type="dxa"/>
                                  <w:tcBorders>
                                    <w:bottom w:val="single" w:sz="4" w:space="0" w:color="auto"/>
                                  </w:tcBorders>
                                </w:tcPr>
                                <w:p w14:paraId="4C3FAAC5" w14:textId="77777777" w:rsidR="003B7FF3" w:rsidRPr="00D92661" w:rsidRDefault="003B7FF3" w:rsidP="009E3972">
                                  <w:pPr>
                                    <w:spacing w:line="240" w:lineRule="auto"/>
                                    <w:jc w:val="center"/>
                                    <w:rPr>
                                      <w:sz w:val="12"/>
                                      <w:szCs w:val="12"/>
                                    </w:rPr>
                                  </w:pPr>
                                  <w:r w:rsidRPr="00D92661">
                                    <w:rPr>
                                      <w:sz w:val="12"/>
                                      <w:szCs w:val="12"/>
                                    </w:rPr>
                                    <w:t>(95% CI)</w:t>
                                  </w:r>
                                </w:p>
                              </w:tc>
                            </w:tr>
                            <w:tr w:rsidR="003B7FF3" w14:paraId="298E5571" w14:textId="77777777" w:rsidTr="009E3972">
                              <w:trPr>
                                <w:trHeight w:val="308"/>
                              </w:trPr>
                              <w:tc>
                                <w:tcPr>
                                  <w:tcW w:w="636" w:type="dxa"/>
                                  <w:tcBorders>
                                    <w:top w:val="single" w:sz="4" w:space="0" w:color="auto"/>
                                  </w:tcBorders>
                                </w:tcPr>
                                <w:p w14:paraId="7A8088C6" w14:textId="77777777" w:rsidR="003B7FF3" w:rsidRPr="00D92661" w:rsidRDefault="003B7FF3" w:rsidP="009E3972">
                                  <w:pPr>
                                    <w:spacing w:line="240" w:lineRule="auto"/>
                                    <w:rPr>
                                      <w:sz w:val="12"/>
                                      <w:szCs w:val="12"/>
                                    </w:rPr>
                                  </w:pPr>
                                  <w:r>
                                    <w:rPr>
                                      <w:sz w:val="12"/>
                                      <w:szCs w:val="12"/>
                                    </w:rPr>
                                    <w:t>IMFINZI</w:t>
                                  </w:r>
                                </w:p>
                              </w:tc>
                              <w:tc>
                                <w:tcPr>
                                  <w:tcW w:w="924" w:type="dxa"/>
                                  <w:tcBorders>
                                    <w:top w:val="single" w:sz="4" w:space="0" w:color="auto"/>
                                  </w:tcBorders>
                                </w:tcPr>
                                <w:p w14:paraId="300C1422" w14:textId="77777777" w:rsidR="003B7FF3" w:rsidRPr="00D0794E" w:rsidRDefault="003B7FF3" w:rsidP="009E3972">
                                  <w:pPr>
                                    <w:spacing w:line="240" w:lineRule="auto"/>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5A6D2E19" w14:textId="4F5A9D84" w:rsidR="003B7FF3" w:rsidRPr="00D92661" w:rsidRDefault="003B7FF3" w:rsidP="009E3972">
                                  <w:pPr>
                                    <w:spacing w:line="240" w:lineRule="auto"/>
                                    <w:jc w:val="center"/>
                                    <w:rPr>
                                      <w:sz w:val="12"/>
                                      <w:szCs w:val="8"/>
                                    </w:rPr>
                                  </w:pPr>
                                  <w:r w:rsidRPr="00D0794E">
                                    <w:rPr>
                                      <w:sz w:val="12"/>
                                      <w:szCs w:val="8"/>
                                      <w:lang w:eastAsia="en-GB"/>
                                    </w:rPr>
                                    <w:t>(14</w:t>
                                  </w:r>
                                  <w:r w:rsidR="007B7A9F">
                                    <w:rPr>
                                      <w:sz w:val="12"/>
                                      <w:szCs w:val="8"/>
                                      <w:lang w:eastAsia="en-GB"/>
                                    </w:rPr>
                                    <w:t>,</w:t>
                                  </w:r>
                                  <w:r>
                                    <w:rPr>
                                      <w:sz w:val="12"/>
                                      <w:szCs w:val="8"/>
                                      <w:lang w:eastAsia="en-GB"/>
                                    </w:rPr>
                                    <w:t>1</w:t>
                                  </w:r>
                                  <w:r w:rsidRPr="00D0794E">
                                    <w:rPr>
                                      <w:sz w:val="12"/>
                                      <w:szCs w:val="8"/>
                                      <w:lang w:eastAsia="en-GB"/>
                                    </w:rPr>
                                    <w:t>-19</w:t>
                                  </w:r>
                                  <w:r w:rsidR="007B7A9F">
                                    <w:rPr>
                                      <w:sz w:val="12"/>
                                      <w:szCs w:val="8"/>
                                      <w:lang w:eastAsia="en-GB"/>
                                    </w:rPr>
                                    <w:t>,</w:t>
                                  </w:r>
                                  <w:r>
                                    <w:rPr>
                                      <w:sz w:val="12"/>
                                      <w:szCs w:val="8"/>
                                      <w:lang w:eastAsia="en-GB"/>
                                    </w:rPr>
                                    <w:t>1</w:t>
                                  </w:r>
                                  <w:r w:rsidRPr="00D0794E">
                                    <w:rPr>
                                      <w:sz w:val="12"/>
                                      <w:szCs w:val="8"/>
                                      <w:lang w:eastAsia="en-GB"/>
                                    </w:rPr>
                                    <w:t>)</w:t>
                                  </w:r>
                                </w:p>
                              </w:tc>
                            </w:tr>
                            <w:tr w:rsidR="003B7FF3" w14:paraId="036CE28D" w14:textId="77777777" w:rsidTr="009E3972">
                              <w:trPr>
                                <w:trHeight w:val="297"/>
                              </w:trPr>
                              <w:tc>
                                <w:tcPr>
                                  <w:tcW w:w="636" w:type="dxa"/>
                                  <w:tcBorders>
                                    <w:bottom w:val="single" w:sz="4" w:space="0" w:color="auto"/>
                                  </w:tcBorders>
                                </w:tcPr>
                                <w:p w14:paraId="54709A27" w14:textId="6259B5A8" w:rsidR="003B7FF3" w:rsidRPr="00D92661" w:rsidRDefault="00D6458E" w:rsidP="009E3972">
                                  <w:pPr>
                                    <w:spacing w:line="240" w:lineRule="auto"/>
                                    <w:rPr>
                                      <w:sz w:val="12"/>
                                      <w:szCs w:val="12"/>
                                    </w:rPr>
                                  </w:pPr>
                                  <w:r>
                                    <w:rPr>
                                      <w:sz w:val="12"/>
                                      <w:szCs w:val="12"/>
                                    </w:rPr>
                                    <w:t>sorafenib</w:t>
                                  </w:r>
                                </w:p>
                              </w:tc>
                              <w:tc>
                                <w:tcPr>
                                  <w:tcW w:w="924" w:type="dxa"/>
                                  <w:tcBorders>
                                    <w:bottom w:val="single" w:sz="4" w:space="0" w:color="auto"/>
                                  </w:tcBorders>
                                </w:tcPr>
                                <w:p w14:paraId="7ED6BCA8" w14:textId="77777777" w:rsidR="003B7FF3" w:rsidRPr="00D0794E" w:rsidRDefault="003B7FF3" w:rsidP="009E3972">
                                  <w:pPr>
                                    <w:spacing w:line="240" w:lineRule="auto"/>
                                    <w:jc w:val="center"/>
                                    <w:rPr>
                                      <w:sz w:val="12"/>
                                      <w:szCs w:val="8"/>
                                      <w:lang w:eastAsia="en-GB"/>
                                    </w:rPr>
                                  </w:pPr>
                                  <w:r w:rsidRPr="00D0794E">
                                    <w:rPr>
                                      <w:sz w:val="12"/>
                                      <w:szCs w:val="8"/>
                                      <w:lang w:eastAsia="en-GB"/>
                                    </w:rPr>
                                    <w:t>13.8</w:t>
                                  </w:r>
                                </w:p>
                              </w:tc>
                              <w:tc>
                                <w:tcPr>
                                  <w:tcW w:w="1417" w:type="dxa"/>
                                  <w:tcBorders>
                                    <w:bottom w:val="single" w:sz="4" w:space="0" w:color="auto"/>
                                  </w:tcBorders>
                                </w:tcPr>
                                <w:p w14:paraId="0F1067DA" w14:textId="1BAA7F69" w:rsidR="003B7FF3" w:rsidRPr="00D0794E" w:rsidRDefault="003B7FF3" w:rsidP="009E3972">
                                  <w:pPr>
                                    <w:spacing w:line="240" w:lineRule="auto"/>
                                    <w:jc w:val="center"/>
                                    <w:rPr>
                                      <w:sz w:val="12"/>
                                      <w:szCs w:val="8"/>
                                    </w:rPr>
                                  </w:pPr>
                                  <w:r w:rsidRPr="00D0794E">
                                    <w:rPr>
                                      <w:sz w:val="12"/>
                                      <w:szCs w:val="8"/>
                                      <w:lang w:eastAsia="en-GB"/>
                                    </w:rPr>
                                    <w:t>(1</w:t>
                                  </w:r>
                                  <w:r w:rsidR="007B7A9F">
                                    <w:rPr>
                                      <w:sz w:val="12"/>
                                      <w:szCs w:val="8"/>
                                      <w:lang w:eastAsia="en-GB"/>
                                    </w:rPr>
                                    <w:t>,</w:t>
                                  </w:r>
                                  <w:r w:rsidRPr="00D0794E">
                                    <w:rPr>
                                      <w:sz w:val="12"/>
                                      <w:szCs w:val="8"/>
                                      <w:lang w:eastAsia="en-GB"/>
                                    </w:rPr>
                                    <w:t>.3-16</w:t>
                                  </w:r>
                                  <w:r w:rsidR="007B7A9F">
                                    <w:rPr>
                                      <w:sz w:val="12"/>
                                      <w:szCs w:val="8"/>
                                      <w:lang w:eastAsia="en-GB"/>
                                    </w:rPr>
                                    <w:t>,</w:t>
                                  </w:r>
                                  <w:r w:rsidRPr="00D0794E">
                                    <w:rPr>
                                      <w:sz w:val="12"/>
                                      <w:szCs w:val="8"/>
                                      <w:lang w:eastAsia="en-GB"/>
                                    </w:rPr>
                                    <w:t>1)</w:t>
                                  </w:r>
                                </w:p>
                              </w:tc>
                            </w:tr>
                            <w:tr w:rsidR="003B7FF3" w14:paraId="74978F47" w14:textId="77777777" w:rsidTr="009E3972">
                              <w:trPr>
                                <w:trHeight w:val="297"/>
                              </w:trPr>
                              <w:tc>
                                <w:tcPr>
                                  <w:tcW w:w="1560" w:type="dxa"/>
                                  <w:gridSpan w:val="2"/>
                                  <w:tcBorders>
                                    <w:top w:val="single" w:sz="4" w:space="0" w:color="auto"/>
                                  </w:tcBorders>
                                </w:tcPr>
                                <w:p w14:paraId="033BF239" w14:textId="17A7F3D0" w:rsidR="003B7FF3" w:rsidRPr="00D0794E" w:rsidRDefault="007B7A9F" w:rsidP="009E3972">
                                  <w:pPr>
                                    <w:spacing w:line="240" w:lineRule="auto"/>
                                    <w:jc w:val="center"/>
                                    <w:rPr>
                                      <w:sz w:val="12"/>
                                      <w:szCs w:val="8"/>
                                      <w:lang w:eastAsia="en-GB"/>
                                    </w:rPr>
                                  </w:pPr>
                                  <w:r>
                                    <w:rPr>
                                      <w:sz w:val="12"/>
                                      <w:szCs w:val="12"/>
                                    </w:rPr>
                                    <w:t>Poměr rizik</w:t>
                                  </w:r>
                                  <w:r w:rsidR="003B7FF3">
                                    <w:rPr>
                                      <w:sz w:val="12"/>
                                      <w:szCs w:val="12"/>
                                    </w:rPr>
                                    <w:t xml:space="preserve"> (95% CI)</w:t>
                                  </w:r>
                                </w:p>
                              </w:tc>
                              <w:tc>
                                <w:tcPr>
                                  <w:tcW w:w="1417" w:type="dxa"/>
                                  <w:tcBorders>
                                    <w:top w:val="single" w:sz="4" w:space="0" w:color="auto"/>
                                  </w:tcBorders>
                                </w:tcPr>
                                <w:p w14:paraId="2DC8349F" w14:textId="57917C77" w:rsidR="003B7FF3" w:rsidRPr="00D0794E" w:rsidRDefault="003B7FF3" w:rsidP="009E3972">
                                  <w:pPr>
                                    <w:spacing w:line="240" w:lineRule="auto"/>
                                    <w:jc w:val="center"/>
                                    <w:rPr>
                                      <w:sz w:val="12"/>
                                      <w:szCs w:val="8"/>
                                      <w:lang w:eastAsia="en-GB"/>
                                    </w:rPr>
                                  </w:pPr>
                                  <w:r w:rsidRPr="007C6992">
                                    <w:rPr>
                                      <w:sz w:val="12"/>
                                      <w:szCs w:val="8"/>
                                      <w:lang w:eastAsia="en-GB"/>
                                    </w:rPr>
                                    <w:t>0</w:t>
                                  </w:r>
                                  <w:r w:rsidR="007B7A9F">
                                    <w:rPr>
                                      <w:sz w:val="12"/>
                                      <w:szCs w:val="8"/>
                                      <w:lang w:eastAsia="en-GB"/>
                                    </w:rPr>
                                    <w:t>,</w:t>
                                  </w:r>
                                  <w:r>
                                    <w:rPr>
                                      <w:sz w:val="12"/>
                                      <w:szCs w:val="8"/>
                                      <w:lang w:eastAsia="en-GB"/>
                                    </w:rPr>
                                    <w:t>86</w:t>
                                  </w:r>
                                  <w:r w:rsidRPr="007C6992">
                                    <w:rPr>
                                      <w:sz w:val="12"/>
                                      <w:szCs w:val="8"/>
                                      <w:lang w:eastAsia="en-GB"/>
                                    </w:rPr>
                                    <w:t xml:space="preserve"> (0</w:t>
                                  </w:r>
                                  <w:r w:rsidR="007B7A9F">
                                    <w:rPr>
                                      <w:sz w:val="12"/>
                                      <w:szCs w:val="8"/>
                                      <w:lang w:eastAsia="en-GB"/>
                                    </w:rPr>
                                    <w:t>,</w:t>
                                  </w:r>
                                  <w:r>
                                    <w:rPr>
                                      <w:sz w:val="12"/>
                                      <w:szCs w:val="8"/>
                                      <w:lang w:eastAsia="en-GB"/>
                                    </w:rPr>
                                    <w:t>73</w:t>
                                  </w:r>
                                  <w:r w:rsidR="007B7A9F">
                                    <w:rPr>
                                      <w:sz w:val="12"/>
                                      <w:szCs w:val="8"/>
                                      <w:lang w:eastAsia="en-GB"/>
                                    </w:rPr>
                                    <w:t>;</w:t>
                                  </w:r>
                                  <w:r>
                                    <w:rPr>
                                      <w:sz w:val="12"/>
                                      <w:szCs w:val="8"/>
                                      <w:lang w:eastAsia="en-GB"/>
                                    </w:rPr>
                                    <w:t xml:space="preserve"> 1</w:t>
                                  </w:r>
                                  <w:r w:rsidR="009C1717">
                                    <w:rPr>
                                      <w:sz w:val="12"/>
                                      <w:szCs w:val="8"/>
                                      <w:lang w:eastAsia="en-GB"/>
                                    </w:rPr>
                                    <w:t>,</w:t>
                                  </w:r>
                                  <w:r>
                                    <w:rPr>
                                      <w:sz w:val="12"/>
                                      <w:szCs w:val="8"/>
                                      <w:lang w:eastAsia="en-GB"/>
                                    </w:rPr>
                                    <w:t>02</w:t>
                                  </w:r>
                                  <w:r w:rsidRPr="007C6992">
                                    <w:rPr>
                                      <w:sz w:val="12"/>
                                      <w:szCs w:val="8"/>
                                      <w:lang w:eastAsia="en-GB"/>
                                    </w:rPr>
                                    <w:t>)</w:t>
                                  </w:r>
                                </w:p>
                              </w:tc>
                            </w:tr>
                          </w:tbl>
                          <w:p w14:paraId="75608DA0" w14:textId="77777777" w:rsidR="003B7FF3" w:rsidRDefault="003B7FF3" w:rsidP="003B7FF3">
                            <w:pPr>
                              <w:rPr>
                                <w:sz w:val="12"/>
                                <w:szCs w:val="12"/>
                                <w:lang w:val="sv-SE"/>
                              </w:rPr>
                            </w:pPr>
                          </w:p>
                          <w:p w14:paraId="142636A1" w14:textId="77777777" w:rsidR="003B7FF3" w:rsidRDefault="003B7FF3" w:rsidP="003B7FF3">
                            <w:pPr>
                              <w:rPr>
                                <w:sz w:val="12"/>
                                <w:szCs w:val="12"/>
                                <w:lang w:val="sv-SE"/>
                              </w:rPr>
                            </w:pPr>
                            <w:r>
                              <w:rPr>
                                <w:sz w:val="12"/>
                                <w:szCs w:val="12"/>
                                <w:lang w:val="sv-SE"/>
                              </w:rPr>
                              <w:t>S</w:t>
                            </w:r>
                          </w:p>
                          <w:p w14:paraId="190A6993" w14:textId="77777777" w:rsidR="003B7FF3" w:rsidRDefault="003B7FF3" w:rsidP="003B7FF3">
                            <w:pPr>
                              <w:rPr>
                                <w:sz w:val="12"/>
                                <w:szCs w:val="12"/>
                                <w:lang w:val="sv-SE"/>
                              </w:rPr>
                            </w:pPr>
                          </w:p>
                          <w:p w14:paraId="3F80F0E3" w14:textId="77777777" w:rsidR="003B7FF3" w:rsidRPr="00AB1165" w:rsidRDefault="003B7FF3" w:rsidP="003B7FF3">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9C894" id="Text Box 194" o:spid="_x0000_s1102" type="#_x0000_t202" style="position:absolute;margin-left:215.45pt;margin-top:.5pt;width:154.5pt;height:98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" filled="f" stroked="f">
                <v:textbox>
                  <w:txbxContent>
                    <w:p w14:paraId="19CC7412" w14:textId="77777777" w:rsidR="003B7FF3" w:rsidRDefault="003B7FF3" w:rsidP="003B7FF3">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915"/>
                        <w:gridCol w:w="1392"/>
                      </w:tblGrid>
                      <w:tr w:rsidR="003B7FF3" w14:paraId="41873171" w14:textId="77777777" w:rsidTr="009E3972">
                        <w:trPr>
                          <w:trHeight w:val="297"/>
                        </w:trPr>
                        <w:tc>
                          <w:tcPr>
                            <w:tcW w:w="636" w:type="dxa"/>
                            <w:tcBorders>
                              <w:bottom w:val="single" w:sz="4" w:space="0" w:color="auto"/>
                            </w:tcBorders>
                          </w:tcPr>
                          <w:p w14:paraId="538D9734" w14:textId="77777777" w:rsidR="003B7FF3" w:rsidRPr="00D92661" w:rsidRDefault="003B7FF3" w:rsidP="009E3972">
                            <w:pPr>
                              <w:spacing w:line="240" w:lineRule="auto"/>
                              <w:rPr>
                                <w:sz w:val="12"/>
                                <w:szCs w:val="12"/>
                              </w:rPr>
                            </w:pPr>
                          </w:p>
                        </w:tc>
                        <w:tc>
                          <w:tcPr>
                            <w:tcW w:w="924" w:type="dxa"/>
                            <w:tcBorders>
                              <w:bottom w:val="single" w:sz="4" w:space="0" w:color="auto"/>
                            </w:tcBorders>
                          </w:tcPr>
                          <w:p w14:paraId="79EE765C" w14:textId="4906D413" w:rsidR="003B7FF3" w:rsidRPr="00D92661" w:rsidRDefault="003B7FF3" w:rsidP="009E3972">
                            <w:pPr>
                              <w:spacing w:line="240" w:lineRule="auto"/>
                              <w:jc w:val="center"/>
                              <w:rPr>
                                <w:sz w:val="12"/>
                                <w:szCs w:val="12"/>
                              </w:rPr>
                            </w:pPr>
                            <w:r w:rsidRPr="00D92661">
                              <w:rPr>
                                <w:sz w:val="12"/>
                                <w:szCs w:val="12"/>
                              </w:rPr>
                              <w:t>Medi</w:t>
                            </w:r>
                            <w:r>
                              <w:rPr>
                                <w:sz w:val="12"/>
                                <w:szCs w:val="12"/>
                              </w:rPr>
                              <w:t>á</w:t>
                            </w:r>
                            <w:r w:rsidRPr="00D92661">
                              <w:rPr>
                                <w:sz w:val="12"/>
                                <w:szCs w:val="12"/>
                              </w:rPr>
                              <w:t>n OS</w:t>
                            </w:r>
                          </w:p>
                        </w:tc>
                        <w:tc>
                          <w:tcPr>
                            <w:tcW w:w="1417" w:type="dxa"/>
                            <w:tcBorders>
                              <w:bottom w:val="single" w:sz="4" w:space="0" w:color="auto"/>
                            </w:tcBorders>
                          </w:tcPr>
                          <w:p w14:paraId="4C3FAAC5" w14:textId="77777777" w:rsidR="003B7FF3" w:rsidRPr="00D92661" w:rsidRDefault="003B7FF3" w:rsidP="009E3972">
                            <w:pPr>
                              <w:spacing w:line="240" w:lineRule="auto"/>
                              <w:jc w:val="center"/>
                              <w:rPr>
                                <w:sz w:val="12"/>
                                <w:szCs w:val="12"/>
                              </w:rPr>
                            </w:pPr>
                            <w:r w:rsidRPr="00D92661">
                              <w:rPr>
                                <w:sz w:val="12"/>
                                <w:szCs w:val="12"/>
                              </w:rPr>
                              <w:t>(95% CI)</w:t>
                            </w:r>
                          </w:p>
                        </w:tc>
                      </w:tr>
                      <w:tr w:rsidR="003B7FF3" w14:paraId="298E5571" w14:textId="77777777" w:rsidTr="009E3972">
                        <w:trPr>
                          <w:trHeight w:val="308"/>
                        </w:trPr>
                        <w:tc>
                          <w:tcPr>
                            <w:tcW w:w="636" w:type="dxa"/>
                            <w:tcBorders>
                              <w:top w:val="single" w:sz="4" w:space="0" w:color="auto"/>
                            </w:tcBorders>
                          </w:tcPr>
                          <w:p w14:paraId="7A8088C6" w14:textId="77777777" w:rsidR="003B7FF3" w:rsidRPr="00D92661" w:rsidRDefault="003B7FF3" w:rsidP="009E3972">
                            <w:pPr>
                              <w:spacing w:line="240" w:lineRule="auto"/>
                              <w:rPr>
                                <w:sz w:val="12"/>
                                <w:szCs w:val="12"/>
                              </w:rPr>
                            </w:pPr>
                            <w:r>
                              <w:rPr>
                                <w:sz w:val="12"/>
                                <w:szCs w:val="12"/>
                              </w:rPr>
                              <w:t>IMFINZI</w:t>
                            </w:r>
                          </w:p>
                        </w:tc>
                        <w:tc>
                          <w:tcPr>
                            <w:tcW w:w="924" w:type="dxa"/>
                            <w:tcBorders>
                              <w:top w:val="single" w:sz="4" w:space="0" w:color="auto"/>
                            </w:tcBorders>
                          </w:tcPr>
                          <w:p w14:paraId="300C1422" w14:textId="77777777" w:rsidR="003B7FF3" w:rsidRPr="00D0794E" w:rsidRDefault="003B7FF3" w:rsidP="009E3972">
                            <w:pPr>
                              <w:spacing w:line="240" w:lineRule="auto"/>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5A6D2E19" w14:textId="4F5A9D84" w:rsidR="003B7FF3" w:rsidRPr="00D92661" w:rsidRDefault="003B7FF3" w:rsidP="009E3972">
                            <w:pPr>
                              <w:spacing w:line="240" w:lineRule="auto"/>
                              <w:jc w:val="center"/>
                              <w:rPr>
                                <w:sz w:val="12"/>
                                <w:szCs w:val="8"/>
                              </w:rPr>
                            </w:pPr>
                            <w:r w:rsidRPr="00D0794E">
                              <w:rPr>
                                <w:sz w:val="12"/>
                                <w:szCs w:val="8"/>
                                <w:lang w:eastAsia="en-GB"/>
                              </w:rPr>
                              <w:t>(14</w:t>
                            </w:r>
                            <w:r w:rsidR="007B7A9F">
                              <w:rPr>
                                <w:sz w:val="12"/>
                                <w:szCs w:val="8"/>
                                <w:lang w:eastAsia="en-GB"/>
                              </w:rPr>
                              <w:t>,</w:t>
                            </w:r>
                            <w:r>
                              <w:rPr>
                                <w:sz w:val="12"/>
                                <w:szCs w:val="8"/>
                                <w:lang w:eastAsia="en-GB"/>
                              </w:rPr>
                              <w:t>1</w:t>
                            </w:r>
                            <w:r w:rsidRPr="00D0794E">
                              <w:rPr>
                                <w:sz w:val="12"/>
                                <w:szCs w:val="8"/>
                                <w:lang w:eastAsia="en-GB"/>
                              </w:rPr>
                              <w:t>-19</w:t>
                            </w:r>
                            <w:r w:rsidR="007B7A9F">
                              <w:rPr>
                                <w:sz w:val="12"/>
                                <w:szCs w:val="8"/>
                                <w:lang w:eastAsia="en-GB"/>
                              </w:rPr>
                              <w:t>,</w:t>
                            </w:r>
                            <w:r>
                              <w:rPr>
                                <w:sz w:val="12"/>
                                <w:szCs w:val="8"/>
                                <w:lang w:eastAsia="en-GB"/>
                              </w:rPr>
                              <w:t>1</w:t>
                            </w:r>
                            <w:r w:rsidRPr="00D0794E">
                              <w:rPr>
                                <w:sz w:val="12"/>
                                <w:szCs w:val="8"/>
                                <w:lang w:eastAsia="en-GB"/>
                              </w:rPr>
                              <w:t>)</w:t>
                            </w:r>
                          </w:p>
                        </w:tc>
                      </w:tr>
                      <w:tr w:rsidR="003B7FF3" w14:paraId="036CE28D" w14:textId="77777777" w:rsidTr="009E3972">
                        <w:trPr>
                          <w:trHeight w:val="297"/>
                        </w:trPr>
                        <w:tc>
                          <w:tcPr>
                            <w:tcW w:w="636" w:type="dxa"/>
                            <w:tcBorders>
                              <w:bottom w:val="single" w:sz="4" w:space="0" w:color="auto"/>
                            </w:tcBorders>
                          </w:tcPr>
                          <w:p w14:paraId="54709A27" w14:textId="6259B5A8" w:rsidR="003B7FF3" w:rsidRPr="00D92661" w:rsidRDefault="00D6458E" w:rsidP="009E3972">
                            <w:pPr>
                              <w:spacing w:line="240" w:lineRule="auto"/>
                              <w:rPr>
                                <w:sz w:val="12"/>
                                <w:szCs w:val="12"/>
                              </w:rPr>
                            </w:pPr>
                            <w:r>
                              <w:rPr>
                                <w:sz w:val="12"/>
                                <w:szCs w:val="12"/>
                              </w:rPr>
                              <w:t>sorafenib</w:t>
                            </w:r>
                          </w:p>
                        </w:tc>
                        <w:tc>
                          <w:tcPr>
                            <w:tcW w:w="924" w:type="dxa"/>
                            <w:tcBorders>
                              <w:bottom w:val="single" w:sz="4" w:space="0" w:color="auto"/>
                            </w:tcBorders>
                          </w:tcPr>
                          <w:p w14:paraId="7ED6BCA8" w14:textId="77777777" w:rsidR="003B7FF3" w:rsidRPr="00D0794E" w:rsidRDefault="003B7FF3" w:rsidP="009E3972">
                            <w:pPr>
                              <w:spacing w:line="240" w:lineRule="auto"/>
                              <w:jc w:val="center"/>
                              <w:rPr>
                                <w:sz w:val="12"/>
                                <w:szCs w:val="8"/>
                                <w:lang w:eastAsia="en-GB"/>
                              </w:rPr>
                            </w:pPr>
                            <w:r w:rsidRPr="00D0794E">
                              <w:rPr>
                                <w:sz w:val="12"/>
                                <w:szCs w:val="8"/>
                                <w:lang w:eastAsia="en-GB"/>
                              </w:rPr>
                              <w:t>13.8</w:t>
                            </w:r>
                          </w:p>
                        </w:tc>
                        <w:tc>
                          <w:tcPr>
                            <w:tcW w:w="1417" w:type="dxa"/>
                            <w:tcBorders>
                              <w:bottom w:val="single" w:sz="4" w:space="0" w:color="auto"/>
                            </w:tcBorders>
                          </w:tcPr>
                          <w:p w14:paraId="0F1067DA" w14:textId="1BAA7F69" w:rsidR="003B7FF3" w:rsidRPr="00D0794E" w:rsidRDefault="003B7FF3" w:rsidP="009E3972">
                            <w:pPr>
                              <w:spacing w:line="240" w:lineRule="auto"/>
                              <w:jc w:val="center"/>
                              <w:rPr>
                                <w:sz w:val="12"/>
                                <w:szCs w:val="8"/>
                              </w:rPr>
                            </w:pPr>
                            <w:r w:rsidRPr="00D0794E">
                              <w:rPr>
                                <w:sz w:val="12"/>
                                <w:szCs w:val="8"/>
                                <w:lang w:eastAsia="en-GB"/>
                              </w:rPr>
                              <w:t>(1</w:t>
                            </w:r>
                            <w:r w:rsidR="007B7A9F">
                              <w:rPr>
                                <w:sz w:val="12"/>
                                <w:szCs w:val="8"/>
                                <w:lang w:eastAsia="en-GB"/>
                              </w:rPr>
                              <w:t>,</w:t>
                            </w:r>
                            <w:r w:rsidRPr="00D0794E">
                              <w:rPr>
                                <w:sz w:val="12"/>
                                <w:szCs w:val="8"/>
                                <w:lang w:eastAsia="en-GB"/>
                              </w:rPr>
                              <w:t>.3-16</w:t>
                            </w:r>
                            <w:r w:rsidR="007B7A9F">
                              <w:rPr>
                                <w:sz w:val="12"/>
                                <w:szCs w:val="8"/>
                                <w:lang w:eastAsia="en-GB"/>
                              </w:rPr>
                              <w:t>,</w:t>
                            </w:r>
                            <w:r w:rsidRPr="00D0794E">
                              <w:rPr>
                                <w:sz w:val="12"/>
                                <w:szCs w:val="8"/>
                                <w:lang w:eastAsia="en-GB"/>
                              </w:rPr>
                              <w:t>1)</w:t>
                            </w:r>
                          </w:p>
                        </w:tc>
                      </w:tr>
                      <w:tr w:rsidR="003B7FF3" w14:paraId="74978F47" w14:textId="77777777" w:rsidTr="009E3972">
                        <w:trPr>
                          <w:trHeight w:val="297"/>
                        </w:trPr>
                        <w:tc>
                          <w:tcPr>
                            <w:tcW w:w="1560" w:type="dxa"/>
                            <w:gridSpan w:val="2"/>
                            <w:tcBorders>
                              <w:top w:val="single" w:sz="4" w:space="0" w:color="auto"/>
                            </w:tcBorders>
                          </w:tcPr>
                          <w:p w14:paraId="033BF239" w14:textId="17A7F3D0" w:rsidR="003B7FF3" w:rsidRPr="00D0794E" w:rsidRDefault="007B7A9F" w:rsidP="009E3972">
                            <w:pPr>
                              <w:spacing w:line="240" w:lineRule="auto"/>
                              <w:jc w:val="center"/>
                              <w:rPr>
                                <w:sz w:val="12"/>
                                <w:szCs w:val="8"/>
                                <w:lang w:eastAsia="en-GB"/>
                              </w:rPr>
                            </w:pPr>
                            <w:r>
                              <w:rPr>
                                <w:sz w:val="12"/>
                                <w:szCs w:val="12"/>
                              </w:rPr>
                              <w:t>Poměr rizik</w:t>
                            </w:r>
                            <w:r w:rsidR="003B7FF3">
                              <w:rPr>
                                <w:sz w:val="12"/>
                                <w:szCs w:val="12"/>
                              </w:rPr>
                              <w:t xml:space="preserve"> (95% CI)</w:t>
                            </w:r>
                          </w:p>
                        </w:tc>
                        <w:tc>
                          <w:tcPr>
                            <w:tcW w:w="1417" w:type="dxa"/>
                            <w:tcBorders>
                              <w:top w:val="single" w:sz="4" w:space="0" w:color="auto"/>
                            </w:tcBorders>
                          </w:tcPr>
                          <w:p w14:paraId="2DC8349F" w14:textId="57917C77" w:rsidR="003B7FF3" w:rsidRPr="00D0794E" w:rsidRDefault="003B7FF3" w:rsidP="009E3972">
                            <w:pPr>
                              <w:spacing w:line="240" w:lineRule="auto"/>
                              <w:jc w:val="center"/>
                              <w:rPr>
                                <w:sz w:val="12"/>
                                <w:szCs w:val="8"/>
                                <w:lang w:eastAsia="en-GB"/>
                              </w:rPr>
                            </w:pPr>
                            <w:r w:rsidRPr="007C6992">
                              <w:rPr>
                                <w:sz w:val="12"/>
                                <w:szCs w:val="8"/>
                                <w:lang w:eastAsia="en-GB"/>
                              </w:rPr>
                              <w:t>0</w:t>
                            </w:r>
                            <w:r w:rsidR="007B7A9F">
                              <w:rPr>
                                <w:sz w:val="12"/>
                                <w:szCs w:val="8"/>
                                <w:lang w:eastAsia="en-GB"/>
                              </w:rPr>
                              <w:t>,</w:t>
                            </w:r>
                            <w:r>
                              <w:rPr>
                                <w:sz w:val="12"/>
                                <w:szCs w:val="8"/>
                                <w:lang w:eastAsia="en-GB"/>
                              </w:rPr>
                              <w:t>86</w:t>
                            </w:r>
                            <w:r w:rsidRPr="007C6992">
                              <w:rPr>
                                <w:sz w:val="12"/>
                                <w:szCs w:val="8"/>
                                <w:lang w:eastAsia="en-GB"/>
                              </w:rPr>
                              <w:t xml:space="preserve"> (0</w:t>
                            </w:r>
                            <w:r w:rsidR="007B7A9F">
                              <w:rPr>
                                <w:sz w:val="12"/>
                                <w:szCs w:val="8"/>
                                <w:lang w:eastAsia="en-GB"/>
                              </w:rPr>
                              <w:t>,</w:t>
                            </w:r>
                            <w:r>
                              <w:rPr>
                                <w:sz w:val="12"/>
                                <w:szCs w:val="8"/>
                                <w:lang w:eastAsia="en-GB"/>
                              </w:rPr>
                              <w:t>73</w:t>
                            </w:r>
                            <w:r w:rsidR="007B7A9F">
                              <w:rPr>
                                <w:sz w:val="12"/>
                                <w:szCs w:val="8"/>
                                <w:lang w:eastAsia="en-GB"/>
                              </w:rPr>
                              <w:t>;</w:t>
                            </w:r>
                            <w:r>
                              <w:rPr>
                                <w:sz w:val="12"/>
                                <w:szCs w:val="8"/>
                                <w:lang w:eastAsia="en-GB"/>
                              </w:rPr>
                              <w:t xml:space="preserve"> 1</w:t>
                            </w:r>
                            <w:r w:rsidR="009C1717">
                              <w:rPr>
                                <w:sz w:val="12"/>
                                <w:szCs w:val="8"/>
                                <w:lang w:eastAsia="en-GB"/>
                              </w:rPr>
                              <w:t>,</w:t>
                            </w:r>
                            <w:r>
                              <w:rPr>
                                <w:sz w:val="12"/>
                                <w:szCs w:val="8"/>
                                <w:lang w:eastAsia="en-GB"/>
                              </w:rPr>
                              <w:t>02</w:t>
                            </w:r>
                            <w:r w:rsidRPr="007C6992">
                              <w:rPr>
                                <w:sz w:val="12"/>
                                <w:szCs w:val="8"/>
                                <w:lang w:eastAsia="en-GB"/>
                              </w:rPr>
                              <w:t>)</w:t>
                            </w:r>
                          </w:p>
                        </w:tc>
                      </w:tr>
                    </w:tbl>
                    <w:p w14:paraId="75608DA0" w14:textId="77777777" w:rsidR="003B7FF3" w:rsidRDefault="003B7FF3" w:rsidP="003B7FF3">
                      <w:pPr>
                        <w:rPr>
                          <w:sz w:val="12"/>
                          <w:szCs w:val="12"/>
                          <w:lang w:val="sv-SE"/>
                        </w:rPr>
                      </w:pPr>
                    </w:p>
                    <w:p w14:paraId="142636A1" w14:textId="77777777" w:rsidR="003B7FF3" w:rsidRDefault="003B7FF3" w:rsidP="003B7FF3">
                      <w:pPr>
                        <w:rPr>
                          <w:sz w:val="12"/>
                          <w:szCs w:val="12"/>
                          <w:lang w:val="sv-SE"/>
                        </w:rPr>
                      </w:pPr>
                      <w:r>
                        <w:rPr>
                          <w:sz w:val="12"/>
                          <w:szCs w:val="12"/>
                          <w:lang w:val="sv-SE"/>
                        </w:rPr>
                        <w:t>S</w:t>
                      </w:r>
                    </w:p>
                    <w:p w14:paraId="190A6993" w14:textId="77777777" w:rsidR="003B7FF3" w:rsidRDefault="003B7FF3" w:rsidP="003B7FF3">
                      <w:pPr>
                        <w:rPr>
                          <w:sz w:val="12"/>
                          <w:szCs w:val="12"/>
                          <w:lang w:val="sv-SE"/>
                        </w:rPr>
                      </w:pPr>
                    </w:p>
                    <w:p w14:paraId="3F80F0E3" w14:textId="77777777" w:rsidR="003B7FF3" w:rsidRPr="00AB1165" w:rsidRDefault="003B7FF3" w:rsidP="003B7FF3">
                      <w:pPr>
                        <w:rPr>
                          <w:sz w:val="12"/>
                          <w:szCs w:val="12"/>
                          <w:lang w:val="sv-SE"/>
                        </w:rPr>
                      </w:pPr>
                    </w:p>
                  </w:txbxContent>
                </v:textbox>
                <w10:wrap anchorx="margin"/>
              </v:shape>
            </w:pict>
          </mc:Fallback>
        </mc:AlternateContent>
      </w:r>
      <w:r w:rsidR="003B7FF3" w:rsidRPr="00D83093">
        <w:rPr>
          <w:b/>
          <w:noProof/>
          <w:lang w:eastAsia="en-GB"/>
        </w:rPr>
        <w:drawing>
          <wp:inline distT="0" distB="0" distL="0" distR="0" wp14:anchorId="28DA750B" wp14:editId="5FC8E928">
            <wp:extent cx="5542329" cy="2572603"/>
            <wp:effectExtent l="0" t="0" r="127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4" cstate="print">
                      <a:extLst>
                        <a:ext uri="{28A0092B-C50C-407E-A947-70E740481C1C}">
                          <a14:useLocalDpi xmlns:a14="http://schemas.microsoft.com/office/drawing/2010/main" val="0"/>
                        </a:ext>
                      </a:extLst>
                    </a:blip>
                    <a:srcRect l="7325" t="11698" r="3136" b="29494"/>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3D71986F" w14:textId="77777777" w:rsidR="003B7FF3" w:rsidRPr="00D83093" w:rsidRDefault="003B7FF3" w:rsidP="003A545A">
      <w:pPr>
        <w:keepNext/>
        <w:autoSpaceDE w:val="0"/>
        <w:autoSpaceDN w:val="0"/>
        <w:adjustRightInd w:val="0"/>
        <w:spacing w:line="240" w:lineRule="auto"/>
        <w:rPr>
          <w:b/>
          <w:lang w:eastAsia="en-GB"/>
        </w:rPr>
      </w:pPr>
      <w:r w:rsidRPr="00D83093">
        <w:rPr>
          <w:i/>
          <w:noProof/>
          <w:lang w:eastAsia="en-GB"/>
        </w:rPr>
        <mc:AlternateContent>
          <mc:Choice Requires="wps">
            <w:drawing>
              <wp:anchor distT="45720" distB="45720" distL="114300" distR="114300" simplePos="0" relativeHeight="251658296" behindDoc="0" locked="0" layoutInCell="1" allowOverlap="1" wp14:anchorId="39A58C48" wp14:editId="2FAD893C">
                <wp:simplePos x="0" y="0"/>
                <wp:positionH relativeFrom="margin">
                  <wp:posOffset>1846126</wp:posOffset>
                </wp:positionH>
                <wp:positionV relativeFrom="paragraph">
                  <wp:posOffset>10160</wp:posOffset>
                </wp:positionV>
                <wp:extent cx="2292350" cy="29273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5C7CEF3E" w14:textId="3A957A89" w:rsidR="003B7FF3" w:rsidRPr="005F2538" w:rsidRDefault="005F2538" w:rsidP="003B7FF3">
                            <w:pPr>
                              <w:rPr>
                                <w:sz w:val="16"/>
                                <w:szCs w:val="16"/>
                              </w:rPr>
                            </w:pPr>
                            <w:r w:rsidRPr="005F2538">
                              <w:rPr>
                                <w:sz w:val="16"/>
                                <w:szCs w:val="16"/>
                              </w:rPr>
                              <w:t>Čas od randomizace (měsíce)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58C48" id="Text Box 193" o:spid="_x0000_s1102" type="#_x0000_t202" style="position:absolute;margin-left:145.35pt;margin-top:.8pt;width:180.5pt;height:23.0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" filled="f" stroked="f">
                <v:textbox>
                  <w:txbxContent>
                    <w:p w14:paraId="5C7CEF3E" w14:textId="3A957A89" w:rsidR="003B7FF3" w:rsidRPr="005F2538" w:rsidRDefault="005F2538" w:rsidP="003B7FF3">
                      <w:pPr>
                        <w:rPr>
                          <w:sz w:val="16"/>
                          <w:szCs w:val="16"/>
                        </w:rPr>
                      </w:pPr>
                      <w:r w:rsidRPr="005F2538">
                        <w:rPr>
                          <w:sz w:val="16"/>
                          <w:szCs w:val="16"/>
                        </w:rPr>
                        <w:t>Čas od randomizace (měsíce)</w:t>
                      </w:r>
                    </w:p>
                  </w:txbxContent>
                </v:textbox>
                <w10:wrap anchorx="margin"/>
              </v:shape>
            </w:pict>
          </mc:Fallback>
        </mc:AlternateContent>
      </w:r>
    </w:p>
    <w:p w14:paraId="7774EE2F" w14:textId="77777777" w:rsidR="00AB4487" w:rsidRDefault="00AB4487" w:rsidP="00033705">
      <w:pPr>
        <w:spacing w:line="240" w:lineRule="auto"/>
        <w:rPr>
          <w:ins w:id="2433" w:author="Astra Zeneca" w:date="2025-03-17T13:49:00Z"/>
          <w:u w:val="single"/>
        </w:rPr>
      </w:pPr>
    </w:p>
    <w:p w14:paraId="3FC39F48" w14:textId="77777777" w:rsidR="00296387" w:rsidRDefault="00296387" w:rsidP="00033705">
      <w:pPr>
        <w:spacing w:line="240" w:lineRule="auto"/>
        <w:rPr>
          <w:u w:val="single"/>
        </w:rPr>
      </w:pPr>
    </w:p>
    <w:p w14:paraId="75419B13" w14:textId="2D6283EA" w:rsidR="007F40F7" w:rsidRPr="001E4656" w:rsidRDefault="007F40F7" w:rsidP="00033705">
      <w:pPr>
        <w:spacing w:line="240" w:lineRule="auto"/>
        <w:rPr>
          <w:i/>
          <w:iCs/>
        </w:rPr>
      </w:pPr>
      <w:r w:rsidRPr="001E4656">
        <w:rPr>
          <w:i/>
          <w:iCs/>
        </w:rPr>
        <w:t xml:space="preserve">Karcinom endometria – studie DUO-E </w:t>
      </w:r>
    </w:p>
    <w:p w14:paraId="0AC54F12" w14:textId="77777777" w:rsidR="007F40F7" w:rsidRPr="001E4656" w:rsidRDefault="007F40F7" w:rsidP="00033705">
      <w:pPr>
        <w:spacing w:line="240" w:lineRule="auto"/>
      </w:pPr>
    </w:p>
    <w:p w14:paraId="4B07549D" w14:textId="02E419FA" w:rsidR="007F40F7" w:rsidRPr="001E4656" w:rsidRDefault="007F40F7" w:rsidP="00033705">
      <w:pPr>
        <w:spacing w:line="240" w:lineRule="auto"/>
      </w:pPr>
      <w:r w:rsidRPr="001E4656">
        <w:t xml:space="preserve">DUO-E byla randomizovaná, multicentrická, dvojitě zaslepená, placebem kontrolovaná studie fáze III první linie chemoterapie na bázi platiny v kombinaci s přípravkem IMFINZI, po níž následoval přípravek IMFINZI s olaparibem nebo bez něj u pacientek s pokročilým nebo </w:t>
      </w:r>
      <w:r w:rsidR="0049779E">
        <w:t>rekurentním</w:t>
      </w:r>
      <w:r w:rsidRPr="001E4656">
        <w:t xml:space="preserve"> karcinomem endometria.</w:t>
      </w:r>
      <w:r w:rsidR="00191D0B" w:rsidRPr="001E4656">
        <w:t xml:space="preserve"> Pacientky musely mít karcinom endometria v jedné z následujících kategorií: nově diagnostikované onemocnění ve stadiu III (měřitelné onemocnění podle RECIST v1.1 po chirurgickém zákroku nebo diagnostické biopsii), nově diagnostikované onemocnění ve stadiu IV (s onemocněním nebo bez onemocnění po chirurgickém zákroku nebo diagnostické biopsii) nebo recidiva onemocnění (měřitelné nebo neměřitelné onemocnění podle RECIST v1.1), kde je možnost vyléčení samotným chirurgickým zákrokem nebo jeho kombinací nízká. U pacientek s recidivujícím </w:t>
      </w:r>
      <w:r w:rsidR="00191D0B" w:rsidRPr="001E4656">
        <w:lastRenderedPageBreak/>
        <w:t>onemocněním byla předchozí chemoterapie povolena pouze v případě, že byla podána v adjuvanci a od data poslední podané dávky chemoterapie do data následné recidivy uplynulo alespoň 12 měsíců. Do studie byly zařazeny pacientky s epiteliálními karcinomy endometria všech histologií, včetně karcinosarkomů. Pacientky se sarkomem endometria byly vyloučeny.</w:t>
      </w:r>
    </w:p>
    <w:p w14:paraId="5DDFBAB9" w14:textId="77777777" w:rsidR="007F40F7" w:rsidRPr="001E4656" w:rsidRDefault="007F40F7" w:rsidP="00033705">
      <w:pPr>
        <w:spacing w:line="240" w:lineRule="auto"/>
      </w:pPr>
    </w:p>
    <w:p w14:paraId="0BFA914E" w14:textId="3F458D5D" w:rsidR="007F40F7" w:rsidRPr="001E4656" w:rsidRDefault="00191D0B" w:rsidP="00033705">
      <w:pPr>
        <w:spacing w:line="240" w:lineRule="auto"/>
      </w:pPr>
      <w:r w:rsidRPr="001E4656">
        <w:t xml:space="preserve">Randomizace byla </w:t>
      </w:r>
      <w:r w:rsidR="00AE1419" w:rsidRPr="001E4656">
        <w:t>stratifikována</w:t>
      </w:r>
      <w:r w:rsidRPr="001E4656">
        <w:t xml:space="preserve"> podle </w:t>
      </w:r>
      <w:r w:rsidR="001657A5">
        <w:t xml:space="preserve">mismatch repair </w:t>
      </w:r>
      <w:r w:rsidRPr="001E4656">
        <w:t>stavu nádorové tkáně (MMR) (proficientní versus deficientní), stavu onemocnění (recidivující versus nově diagnostikované) a zeměpisné oblasti (Asie versus zbytek světa). Pacientky byly randomizovány v poměru 1:1:1 do jednoho z následujících ramen:</w:t>
      </w:r>
    </w:p>
    <w:p w14:paraId="73273EE2" w14:textId="77777777" w:rsidR="00191D0B" w:rsidRPr="001E4656" w:rsidRDefault="00191D0B" w:rsidP="00033705">
      <w:pPr>
        <w:spacing w:line="240" w:lineRule="auto"/>
      </w:pPr>
    </w:p>
    <w:p w14:paraId="4A58ED14" w14:textId="6A4D065C" w:rsidR="00191D0B" w:rsidRPr="001E4656" w:rsidRDefault="00191D0B" w:rsidP="00B351FA">
      <w:pPr>
        <w:pStyle w:val="ListParagraph"/>
        <w:numPr>
          <w:ilvl w:val="0"/>
          <w:numId w:val="70"/>
        </w:numPr>
        <w:tabs>
          <w:tab w:val="clear" w:pos="567"/>
          <w:tab w:val="left" w:pos="720"/>
        </w:tabs>
        <w:spacing w:line="240" w:lineRule="auto"/>
        <w:ind w:hanging="720"/>
      </w:pPr>
      <w:r w:rsidRPr="001E4656">
        <w:t>rameno 1 (chemoterapie na bázi platiny): chemoterapie na bázi platiny (paklitaxel a karboplatina) každé 3 týdny, maximálně 6 cyklů + durvalumab placebo každé 3 týdny. Po ukončení chemoterapie dostávaly pacientky bez objektivní progrese onemocnění každé 4 týdny placebo durvalumab a placebo tablety olaparibu dvakrát denně jako udržovací léčbu až do progrese onemocnění.</w:t>
      </w:r>
    </w:p>
    <w:p w14:paraId="2AEBE264" w14:textId="51C48A14" w:rsidR="00191D0B" w:rsidRPr="001E4656" w:rsidRDefault="00191D0B" w:rsidP="00B351FA">
      <w:pPr>
        <w:pStyle w:val="ListParagraph"/>
        <w:numPr>
          <w:ilvl w:val="0"/>
          <w:numId w:val="70"/>
        </w:numPr>
        <w:tabs>
          <w:tab w:val="clear" w:pos="567"/>
          <w:tab w:val="left" w:pos="720"/>
        </w:tabs>
        <w:spacing w:line="240" w:lineRule="auto"/>
        <w:ind w:hanging="720"/>
      </w:pPr>
      <w:r w:rsidRPr="001E4656">
        <w:t xml:space="preserve">rameno 2 (chemoterapie na bázi platiny + přípravek IMFINZI): </w:t>
      </w:r>
      <w:r w:rsidR="00AE1419" w:rsidRPr="001E4656">
        <w:t>c</w:t>
      </w:r>
      <w:r w:rsidRPr="001E4656">
        <w:t>hemoterapie na bázi platiny (paklitaxel a kaboplatina) každé 3 týdny, maximálně 6 cyklů + 1 120 mg durvalumabu každé 3 týdn</w:t>
      </w:r>
      <w:r w:rsidR="00AE1419" w:rsidRPr="001E4656">
        <w:t>y. Po ukončení chemoterapie dostávaly pacientky bez objektivní progrese onemocnění 1 500 mg durvalumabu každé 4 týdny a placebo tablety olaparibu dvakrát denně jako udržovací léčbu do progrese onemocnění.</w:t>
      </w:r>
    </w:p>
    <w:p w14:paraId="78A31837" w14:textId="1755F926" w:rsidR="007F40F7" w:rsidRPr="001E4656" w:rsidRDefault="00AE1419" w:rsidP="00B351FA">
      <w:pPr>
        <w:pStyle w:val="ListParagraph"/>
        <w:numPr>
          <w:ilvl w:val="0"/>
          <w:numId w:val="70"/>
        </w:numPr>
        <w:tabs>
          <w:tab w:val="clear" w:pos="567"/>
          <w:tab w:val="left" w:pos="720"/>
        </w:tabs>
        <w:spacing w:line="240" w:lineRule="auto"/>
        <w:ind w:hanging="720"/>
      </w:pPr>
      <w:r w:rsidRPr="001E4656">
        <w:t>rameno 3 (chemoterapie na bázi platiny + přípravek IMFINZI + olaparib): chemoterapie na bázi platiny (paklitaxel a kaboplatina) každé 3 týdny, maximálně 6 cyklů + 1 120 mg durvalumabu každé 3 týdny. Po ukončení chemoterapie dostávaly pacientky bez objektivní progrese onemocnění 1 500 mg durvalumabu každé 4 týdny a dvakrát denně 300mg tablety olaparidu jako udržovací léčbu do progrese onemocnění.</w:t>
      </w:r>
    </w:p>
    <w:p w14:paraId="078FFC12" w14:textId="77777777" w:rsidR="00AE1419" w:rsidRPr="001E4656" w:rsidRDefault="00AE1419" w:rsidP="00AE1419">
      <w:pPr>
        <w:spacing w:line="240" w:lineRule="auto"/>
      </w:pPr>
    </w:p>
    <w:p w14:paraId="62418775" w14:textId="375F7714" w:rsidR="00AE1419" w:rsidRPr="001E4656" w:rsidRDefault="00AE1419" w:rsidP="00AE1419">
      <w:pPr>
        <w:spacing w:line="240" w:lineRule="auto"/>
      </w:pPr>
      <w:r w:rsidRPr="001E4656">
        <w:t>Pacientky, které přerušily léčbu některým z přípravků (IMFINZI/placebo nebo olaparib/placebo) z jiných důvodů, než je progrese onemocnění, mohly pokračovat v léčbě druhým přípravkem, pokud to bylo vhodné na základě zvážení toxicity a uvážení zkoušejícího.</w:t>
      </w:r>
    </w:p>
    <w:p w14:paraId="06F67AE9" w14:textId="77777777" w:rsidR="00AE1419" w:rsidRPr="001E4656" w:rsidRDefault="00AE1419" w:rsidP="00AE1419">
      <w:pPr>
        <w:spacing w:line="240" w:lineRule="auto"/>
      </w:pPr>
    </w:p>
    <w:p w14:paraId="38D5E33C" w14:textId="26A66A2F" w:rsidR="00AE1419" w:rsidRPr="001E4656" w:rsidRDefault="00AE1419" w:rsidP="00AE1419">
      <w:pPr>
        <w:spacing w:line="240" w:lineRule="auto"/>
      </w:pPr>
      <w:r w:rsidRPr="001E4656">
        <w:t>V léčbě se pokračovalo až do progrese onemocnění definované podle RECIST v1.1 nebo nepřijatelné toxicity. Hodnocení stavu nádoru se provádělo každých 9 týdnů po dobu prvních 18 týdnů vzhledem k randomizaci a poté každých 12 týdnů.</w:t>
      </w:r>
    </w:p>
    <w:p w14:paraId="007B3D2F" w14:textId="77777777" w:rsidR="00AE1419" w:rsidRPr="001E4656" w:rsidRDefault="00AE1419" w:rsidP="00AE1419">
      <w:pPr>
        <w:spacing w:line="240" w:lineRule="auto"/>
      </w:pPr>
    </w:p>
    <w:p w14:paraId="0341D862" w14:textId="668CBDA3" w:rsidR="00AE1419" w:rsidRPr="001E4656" w:rsidRDefault="00AE1419" w:rsidP="00AE1419">
      <w:pPr>
        <w:spacing w:line="240" w:lineRule="auto"/>
      </w:pPr>
      <w:r w:rsidRPr="001E4656">
        <w:t>Primárním cílovým parametrem byl PFS, který byl stanoven na základě hodnocení zkoušejícího podle RECIST v1.1. Sekundární cílové parametry účinnosti zahrnovaly OS, ORR a DoR.</w:t>
      </w:r>
    </w:p>
    <w:p w14:paraId="69EDE650" w14:textId="77777777" w:rsidR="00AE1419" w:rsidRPr="001E4656" w:rsidRDefault="00AE1419" w:rsidP="00AE1419">
      <w:pPr>
        <w:spacing w:line="240" w:lineRule="auto"/>
      </w:pPr>
    </w:p>
    <w:p w14:paraId="548E29EC" w14:textId="1F0E1FCE" w:rsidR="00AE1419" w:rsidRPr="001E4656" w:rsidRDefault="00AE1419" w:rsidP="00AE1419">
      <w:pPr>
        <w:spacing w:line="240" w:lineRule="auto"/>
      </w:pPr>
      <w:r w:rsidRPr="001E4656">
        <w:t>Studie prokázala statisticky významné zlepšení PFS v ITT populaci u pacientek léčených chemoterapií na bázi platiny + IMFINZI + olaparib ve srovnání s chemoterapií na bázi platiny [HR=0,55 (95% CI: 0,43, 0,69), p=&lt;0,0001] a u pacientek léčených chemoterapií na bázi platiny + IMFINZI ve srovnání s chemoterapií na bázi platiny [HR=0,71 (95% CI: 0,57, 0,89), p=0,003]. V době analýzy PFS byly průběžné údaje OS zralé</w:t>
      </w:r>
      <w:r w:rsidR="001B5DD7">
        <w:t xml:space="preserve"> z</w:t>
      </w:r>
      <w:r w:rsidRPr="001E4656">
        <w:t> 28 % s příhodami u 199 z</w:t>
      </w:r>
      <w:r w:rsidR="008C0185">
        <w:t> </w:t>
      </w:r>
      <w:r w:rsidRPr="001E4656">
        <w:t>718 pacien</w:t>
      </w:r>
      <w:r w:rsidR="008C0185" w:rsidRPr="001E4656">
        <w:t>tek</w:t>
      </w:r>
      <w:r w:rsidRPr="001E4656">
        <w:t>.</w:t>
      </w:r>
    </w:p>
    <w:p w14:paraId="6CEB367F" w14:textId="77777777" w:rsidR="00AE1419" w:rsidRPr="001E4656" w:rsidRDefault="00AE1419" w:rsidP="00AE1419">
      <w:pPr>
        <w:spacing w:line="240" w:lineRule="auto"/>
      </w:pPr>
    </w:p>
    <w:p w14:paraId="0F3AEF48" w14:textId="389289D8" w:rsidR="00AE1419" w:rsidRPr="001E4656" w:rsidRDefault="00AE1419" w:rsidP="00AE1419">
      <w:pPr>
        <w:spacing w:line="240" w:lineRule="auto"/>
      </w:pPr>
      <w:r w:rsidRPr="001E4656">
        <w:t>Stav mismatch repair (MMR) byl stanoven centrálně pomocí imunohistochemického panelového testu MMR. Z</w:t>
      </w:r>
      <w:r w:rsidR="008C0185" w:rsidRPr="001E4656">
        <w:t> </w:t>
      </w:r>
      <w:r w:rsidRPr="001E4656">
        <w:t>celkového počtu 718</w:t>
      </w:r>
      <w:r w:rsidR="008C0185" w:rsidRPr="001E4656">
        <w:t> </w:t>
      </w:r>
      <w:r w:rsidRPr="001E4656">
        <w:t>pacient</w:t>
      </w:r>
      <w:r w:rsidR="008C0185" w:rsidRPr="001E4656">
        <w:t xml:space="preserve">ek </w:t>
      </w:r>
      <w:r w:rsidRPr="001E4656">
        <w:t>randomizovaných ve studii mělo</w:t>
      </w:r>
      <w:r w:rsidR="008C0185" w:rsidRPr="001E4656">
        <w:t> </w:t>
      </w:r>
      <w:r w:rsidRPr="001E4656">
        <w:t>575 (80</w:t>
      </w:r>
      <w:r w:rsidR="008C0185" w:rsidRPr="001E4656">
        <w:t> </w:t>
      </w:r>
      <w:r w:rsidRPr="001E4656">
        <w:t>%) pacient</w:t>
      </w:r>
      <w:r w:rsidR="008C0185" w:rsidRPr="001E4656">
        <w:t>ek</w:t>
      </w:r>
      <w:r w:rsidRPr="001E4656">
        <w:t xml:space="preserve"> stav nádoru MMR-proficientní (</w:t>
      </w:r>
      <w:r w:rsidR="00EA7DCA">
        <w:t>p</w:t>
      </w:r>
      <w:r w:rsidRPr="001E4656">
        <w:t>MMR) a</w:t>
      </w:r>
      <w:r w:rsidR="008C0185" w:rsidRPr="001E4656">
        <w:t> </w:t>
      </w:r>
      <w:r w:rsidRPr="001E4656">
        <w:t>143 (20</w:t>
      </w:r>
      <w:r w:rsidR="008C0185" w:rsidRPr="001E4656">
        <w:t> </w:t>
      </w:r>
      <w:r w:rsidRPr="001E4656">
        <w:t>%) pacient</w:t>
      </w:r>
      <w:r w:rsidR="008C0185" w:rsidRPr="001E4656">
        <w:t xml:space="preserve">ek </w:t>
      </w:r>
      <w:r w:rsidRPr="001E4656">
        <w:t>mělo stav nádoru MMR-deficientní (</w:t>
      </w:r>
      <w:r w:rsidR="00EA7DCA">
        <w:t>d</w:t>
      </w:r>
      <w:r w:rsidRPr="001E4656">
        <w:t>MMR)</w:t>
      </w:r>
      <w:r w:rsidR="008C0185" w:rsidRPr="001E4656">
        <w:t>.</w:t>
      </w:r>
    </w:p>
    <w:p w14:paraId="32D1F072" w14:textId="77777777" w:rsidR="008C0185" w:rsidRPr="001E4656" w:rsidRDefault="008C0185" w:rsidP="00AE1419">
      <w:pPr>
        <w:spacing w:line="240" w:lineRule="auto"/>
      </w:pPr>
    </w:p>
    <w:p w14:paraId="2F0BF6F9" w14:textId="68BF0121" w:rsidR="008C0185" w:rsidRPr="001E4656" w:rsidRDefault="008C0185" w:rsidP="00AE1419">
      <w:pPr>
        <w:spacing w:line="240" w:lineRule="auto"/>
        <w:rPr>
          <w:i/>
          <w:iCs/>
        </w:rPr>
      </w:pPr>
      <w:r w:rsidRPr="001E4656">
        <w:rPr>
          <w:i/>
          <w:iCs/>
        </w:rPr>
        <w:t>Pacientky s MMR-deficientním (</w:t>
      </w:r>
      <w:r w:rsidR="00EA7DCA">
        <w:rPr>
          <w:i/>
          <w:iCs/>
        </w:rPr>
        <w:t>d</w:t>
      </w:r>
      <w:r w:rsidRPr="001E4656">
        <w:rPr>
          <w:i/>
          <w:iCs/>
        </w:rPr>
        <w:t>MMR) karcinomem endometria</w:t>
      </w:r>
    </w:p>
    <w:p w14:paraId="30F12F75" w14:textId="3C1EE07D" w:rsidR="008C0185" w:rsidRPr="001E4656" w:rsidRDefault="008C0185" w:rsidP="00AE1419">
      <w:pPr>
        <w:spacing w:line="240" w:lineRule="auto"/>
      </w:pPr>
      <w:r w:rsidRPr="008C0185">
        <w:t>Mezi pacient</w:t>
      </w:r>
      <w:r>
        <w:t>kami</w:t>
      </w:r>
      <w:r w:rsidRPr="008C0185">
        <w:t xml:space="preserve"> s</w:t>
      </w:r>
      <w:r w:rsidR="009251A0">
        <w:t> </w:t>
      </w:r>
      <w:r w:rsidR="00EA7DCA">
        <w:t>d</w:t>
      </w:r>
      <w:r w:rsidRPr="008C0185">
        <w:t>MMR nádorem byly demografické a základní charakteristiky mezi jednotlivými léčebnými rameny obecně dobře vyvážené. Základní demografické údaje ve všech třech ramenech byly následující: medián věku 62</w:t>
      </w:r>
      <w:r>
        <w:t> </w:t>
      </w:r>
      <w:r w:rsidRPr="008C0185">
        <w:t>let (rozmezí: 34</w:t>
      </w:r>
      <w:r>
        <w:t> </w:t>
      </w:r>
      <w:r w:rsidRPr="008C0185">
        <w:t>až 85</w:t>
      </w:r>
      <w:r>
        <w:t> </w:t>
      </w:r>
      <w:r w:rsidRPr="008C0185">
        <w:t>let), 41</w:t>
      </w:r>
      <w:r>
        <w:t> </w:t>
      </w:r>
      <w:r w:rsidRPr="008C0185">
        <w:t>% pacien</w:t>
      </w:r>
      <w:r>
        <w:t>tek</w:t>
      </w:r>
      <w:r w:rsidRPr="008C0185">
        <w:t xml:space="preserve"> bylo starších 65</w:t>
      </w:r>
      <w:r>
        <w:t> </w:t>
      </w:r>
      <w:r w:rsidRPr="008C0185">
        <w:t>let, 1,5</w:t>
      </w:r>
      <w:r>
        <w:t> </w:t>
      </w:r>
      <w:r w:rsidRPr="008C0185">
        <w:t>% pacient</w:t>
      </w:r>
      <w:r>
        <w:t>ek</w:t>
      </w:r>
      <w:r w:rsidRPr="008C0185">
        <w:t xml:space="preserve"> bylo starších 75</w:t>
      </w:r>
      <w:r>
        <w:t> </w:t>
      </w:r>
      <w:r w:rsidRPr="008C0185">
        <w:t>let, 62</w:t>
      </w:r>
      <w:r>
        <w:t> </w:t>
      </w:r>
      <w:r w:rsidRPr="008C0185">
        <w:t>% pacient</w:t>
      </w:r>
      <w:r>
        <w:t>ek</w:t>
      </w:r>
      <w:r w:rsidRPr="008C0185">
        <w:t xml:space="preserve"> byl</w:t>
      </w:r>
      <w:r w:rsidR="009B73B9">
        <w:t>o</w:t>
      </w:r>
      <w:r w:rsidRPr="008C0185">
        <w:t xml:space="preserve"> bělo</w:t>
      </w:r>
      <w:r>
        <w:t>š</w:t>
      </w:r>
      <w:r w:rsidR="009B73B9">
        <w:t>ek</w:t>
      </w:r>
      <w:r w:rsidRPr="008C0185">
        <w:t>, 29</w:t>
      </w:r>
      <w:r>
        <w:t> </w:t>
      </w:r>
      <w:r w:rsidRPr="008C0185">
        <w:t>% Asi</w:t>
      </w:r>
      <w:r w:rsidR="006D5BD1">
        <w:t>ate</w:t>
      </w:r>
      <w:r>
        <w:t>k</w:t>
      </w:r>
      <w:r w:rsidRPr="008C0185">
        <w:t xml:space="preserve"> a 2</w:t>
      </w:r>
      <w:r>
        <w:t> </w:t>
      </w:r>
      <w:r w:rsidRPr="008C0185">
        <w:t xml:space="preserve">% </w:t>
      </w:r>
      <w:r>
        <w:t>byl</w:t>
      </w:r>
      <w:r w:rsidR="009B73B9">
        <w:t>o</w:t>
      </w:r>
      <w:r>
        <w:t xml:space="preserve"> </w:t>
      </w:r>
      <w:r w:rsidRPr="008C0185">
        <w:t>černo</w:t>
      </w:r>
      <w:r>
        <w:t>š</w:t>
      </w:r>
      <w:r w:rsidR="009B73B9">
        <w:t>ek</w:t>
      </w:r>
      <w:r w:rsidRPr="008C0185">
        <w:t xml:space="preserve"> nebo Afroameričan</w:t>
      </w:r>
      <w:r w:rsidR="009B73B9">
        <w:t>ek</w:t>
      </w:r>
      <w:r w:rsidRPr="008C0185">
        <w:t>. Charakteristiky onemocnění byly následující: ECOG PS</w:t>
      </w:r>
      <w:r>
        <w:t> </w:t>
      </w:r>
      <w:r w:rsidRPr="008C0185">
        <w:t>0 (58</w:t>
      </w:r>
      <w:r>
        <w:t> </w:t>
      </w:r>
      <w:r w:rsidRPr="008C0185">
        <w:t>%) nebo</w:t>
      </w:r>
      <w:r>
        <w:t> </w:t>
      </w:r>
      <w:r w:rsidRPr="008C0185">
        <w:t>1 (42</w:t>
      </w:r>
      <w:r>
        <w:t> </w:t>
      </w:r>
      <w:r w:rsidRPr="008C0185">
        <w:t>%), 46</w:t>
      </w:r>
      <w:r>
        <w:t> </w:t>
      </w:r>
      <w:r w:rsidRPr="008C0185">
        <w:t>% nově diagnostikovaných a 54</w:t>
      </w:r>
      <w:r>
        <w:t> </w:t>
      </w:r>
      <w:r w:rsidRPr="008C0185">
        <w:t>% recidivujících onemocnění. Histologické podtypy byly endometrioidní (83</w:t>
      </w:r>
      <w:r>
        <w:t> </w:t>
      </w:r>
      <w:r w:rsidRPr="008C0185">
        <w:t>%), smíšený epiteliální (5</w:t>
      </w:r>
      <w:r>
        <w:t> </w:t>
      </w:r>
      <w:r w:rsidRPr="008C0185">
        <w:t>%), serózní (3</w:t>
      </w:r>
      <w:r>
        <w:t> </w:t>
      </w:r>
      <w:r w:rsidRPr="008C0185">
        <w:t>%), karcinosarkom (3</w:t>
      </w:r>
      <w:r>
        <w:t> </w:t>
      </w:r>
      <w:r w:rsidRPr="008C0185">
        <w:t>%), nediferencovaný (2</w:t>
      </w:r>
      <w:r>
        <w:t> </w:t>
      </w:r>
      <w:r w:rsidRPr="008C0185">
        <w:t>%) a jiný (3</w:t>
      </w:r>
      <w:r>
        <w:t> </w:t>
      </w:r>
      <w:r w:rsidRPr="008C0185">
        <w:t>%).</w:t>
      </w:r>
    </w:p>
    <w:p w14:paraId="4017EB4E" w14:textId="77777777" w:rsidR="00AE1419" w:rsidRDefault="00AE1419" w:rsidP="00AE1419">
      <w:pPr>
        <w:spacing w:line="240" w:lineRule="auto"/>
      </w:pPr>
    </w:p>
    <w:p w14:paraId="511081D7" w14:textId="6F0D4281" w:rsidR="008C0185" w:rsidRDefault="008C0185" w:rsidP="00AE1419">
      <w:pPr>
        <w:spacing w:line="240" w:lineRule="auto"/>
      </w:pPr>
      <w:r>
        <w:t>Pro </w:t>
      </w:r>
      <w:r w:rsidRPr="008C0185">
        <w:t>pacient</w:t>
      </w:r>
      <w:r>
        <w:t>ky</w:t>
      </w:r>
      <w:r w:rsidRPr="008C0185">
        <w:t xml:space="preserve"> se stavem nádoru </w:t>
      </w:r>
      <w:r w:rsidR="006D5BD1">
        <w:t>d</w:t>
      </w:r>
      <w:r w:rsidRPr="008C0185">
        <w:t>MMR jsou výsledky shrnuty v</w:t>
      </w:r>
      <w:r>
        <w:t> </w:t>
      </w:r>
      <w:r w:rsidRPr="008C0185">
        <w:t>tabulce</w:t>
      </w:r>
      <w:r>
        <w:t> </w:t>
      </w:r>
      <w:del w:id="2434" w:author="Astra  Zeneca" w:date="2025-02-28T22:34:00Z">
        <w:r w:rsidRPr="008C0185" w:rsidDel="00FA0A8E">
          <w:delText>1</w:delText>
        </w:r>
        <w:r w:rsidR="00C5265B" w:rsidDel="00FA0A8E">
          <w:delText>1</w:delText>
        </w:r>
        <w:r w:rsidRPr="008C0185" w:rsidDel="00FA0A8E">
          <w:delText xml:space="preserve"> </w:delText>
        </w:r>
      </w:del>
      <w:ins w:id="2435" w:author="Astra  Zeneca" w:date="2025-02-28T22:34:00Z">
        <w:r w:rsidR="00FA0A8E" w:rsidRPr="008C0185">
          <w:t>1</w:t>
        </w:r>
        <w:r w:rsidR="00FA0A8E">
          <w:t>2</w:t>
        </w:r>
        <w:r w:rsidR="00FA0A8E" w:rsidRPr="008C0185">
          <w:t xml:space="preserve"> </w:t>
        </w:r>
      </w:ins>
      <w:r w:rsidRPr="008C0185">
        <w:t>a na obrázku</w:t>
      </w:r>
      <w:r>
        <w:t> </w:t>
      </w:r>
      <w:del w:id="2436" w:author="Astra  Zeneca" w:date="2025-02-28T22:34:00Z">
        <w:r w:rsidRPr="008C0185" w:rsidDel="00FA0A8E">
          <w:delText>1</w:delText>
        </w:r>
        <w:r w:rsidR="00C5265B" w:rsidDel="00FA0A8E">
          <w:delText>8</w:delText>
        </w:r>
      </w:del>
      <w:ins w:id="2437" w:author="Astra  Zeneca" w:date="2025-02-28T22:34:00Z">
        <w:r w:rsidR="00FA0A8E" w:rsidRPr="008C0185">
          <w:t>1</w:t>
        </w:r>
        <w:r w:rsidR="00FA0A8E">
          <w:t>9</w:t>
        </w:r>
      </w:ins>
      <w:r w:rsidRPr="008C0185">
        <w:t>. Medián doby sledování PFS u</w:t>
      </w:r>
      <w:r>
        <w:t> </w:t>
      </w:r>
      <w:r w:rsidRPr="008C0185">
        <w:t>cenzorovaných pacient</w:t>
      </w:r>
      <w:r>
        <w:t>ek</w:t>
      </w:r>
      <w:r w:rsidRPr="008C0185">
        <w:t xml:space="preserve"> se stavem nádoru </w:t>
      </w:r>
      <w:r w:rsidR="006D5BD1">
        <w:t>d</w:t>
      </w:r>
      <w:r w:rsidRPr="008C0185">
        <w:t>MMR byl 15,5</w:t>
      </w:r>
      <w:r>
        <w:t> </w:t>
      </w:r>
      <w:r w:rsidRPr="008C0185">
        <w:t>měsíce v</w:t>
      </w:r>
      <w:r>
        <w:t> </w:t>
      </w:r>
      <w:r w:rsidRPr="008C0185">
        <w:t>rameni s</w:t>
      </w:r>
      <w:r>
        <w:t> </w:t>
      </w:r>
      <w:r w:rsidRPr="008C0185">
        <w:t>chemoterapií na bázi platiny + IMFINZI a 10,2</w:t>
      </w:r>
      <w:r>
        <w:t> </w:t>
      </w:r>
      <w:r w:rsidRPr="008C0185">
        <w:t>měsíce v</w:t>
      </w:r>
      <w:r>
        <w:t> </w:t>
      </w:r>
      <w:r w:rsidRPr="008C0185">
        <w:t>rameni s</w:t>
      </w:r>
      <w:r>
        <w:t> </w:t>
      </w:r>
      <w:r w:rsidRPr="008C0185">
        <w:t>chemoterapií na bázi platiny. V</w:t>
      </w:r>
      <w:r>
        <w:t> </w:t>
      </w:r>
      <w:r w:rsidRPr="008C0185">
        <w:t xml:space="preserve">době analýzy PFS byly průběžné údaje OS zralé </w:t>
      </w:r>
      <w:r w:rsidR="001B5DD7">
        <w:t>z</w:t>
      </w:r>
      <w:r>
        <w:t> </w:t>
      </w:r>
      <w:r w:rsidRPr="008C0185">
        <w:t>26</w:t>
      </w:r>
      <w:r>
        <w:t> </w:t>
      </w:r>
      <w:r w:rsidRPr="008C0185">
        <w:t>% s</w:t>
      </w:r>
      <w:r>
        <w:t> </w:t>
      </w:r>
      <w:r w:rsidRPr="008C0185">
        <w:t>příhodami u</w:t>
      </w:r>
      <w:r>
        <w:t> </w:t>
      </w:r>
      <w:r w:rsidRPr="008C0185">
        <w:t>25 z</w:t>
      </w:r>
      <w:r>
        <w:t> </w:t>
      </w:r>
      <w:r w:rsidRPr="008C0185">
        <w:t>95 pacient</w:t>
      </w:r>
      <w:r>
        <w:t>ek</w:t>
      </w:r>
      <w:r w:rsidRPr="008C0185">
        <w:t xml:space="preserve"> léčených chemoterapií na bázi platiny + IMFINZI a chemoterapií na bázi platiny.</w:t>
      </w:r>
    </w:p>
    <w:p w14:paraId="07487288" w14:textId="77777777" w:rsidR="008C0185" w:rsidRDefault="008C0185" w:rsidP="00AE1419">
      <w:pPr>
        <w:spacing w:line="240" w:lineRule="auto"/>
      </w:pPr>
    </w:p>
    <w:p w14:paraId="4B856853" w14:textId="32CC84CD" w:rsidR="008C0185" w:rsidRDefault="008C0185" w:rsidP="00AE1419">
      <w:pPr>
        <w:spacing w:line="240" w:lineRule="auto"/>
      </w:pPr>
      <w:r w:rsidRPr="001E4656">
        <w:rPr>
          <w:b/>
          <w:bCs/>
        </w:rPr>
        <w:t>Tabulka </w:t>
      </w:r>
      <w:del w:id="2438" w:author="Astra  Zeneca" w:date="2025-02-28T22:34:00Z">
        <w:r w:rsidRPr="001E4656" w:rsidDel="00FA0A8E">
          <w:rPr>
            <w:b/>
            <w:bCs/>
          </w:rPr>
          <w:delText>1</w:delText>
        </w:r>
        <w:r w:rsidR="00C5265B" w:rsidDel="00FA0A8E">
          <w:rPr>
            <w:b/>
            <w:bCs/>
          </w:rPr>
          <w:delText>1</w:delText>
        </w:r>
      </w:del>
      <w:ins w:id="2439" w:author="Astra  Zeneca" w:date="2025-02-28T22:34:00Z">
        <w:r w:rsidR="00FA0A8E" w:rsidRPr="001E4656">
          <w:rPr>
            <w:b/>
            <w:bCs/>
          </w:rPr>
          <w:t>1</w:t>
        </w:r>
        <w:r w:rsidR="00FA0A8E">
          <w:rPr>
            <w:b/>
            <w:bCs/>
          </w:rPr>
          <w:t>2</w:t>
        </w:r>
      </w:ins>
      <w:r w:rsidRPr="001E4656">
        <w:rPr>
          <w:b/>
          <w:bCs/>
        </w:rPr>
        <w:t>.</w:t>
      </w:r>
      <w:r>
        <w:t xml:space="preserve"> </w:t>
      </w:r>
      <w:r w:rsidRPr="00D83093">
        <w:rPr>
          <w:b/>
          <w:bCs/>
        </w:rPr>
        <w:t>Výsledky účinnosti ve studii</w:t>
      </w:r>
      <w:r>
        <w:rPr>
          <w:b/>
          <w:bCs/>
        </w:rPr>
        <w:t xml:space="preserve"> DUO-E (pacientky se stavem nádoru </w:t>
      </w:r>
      <w:r w:rsidR="006D5BD1">
        <w:rPr>
          <w:b/>
          <w:bCs/>
        </w:rPr>
        <w:t>d</w:t>
      </w:r>
      <w:r>
        <w:rPr>
          <w:b/>
          <w:bCs/>
        </w:rPr>
        <w:t>MMR)</w:t>
      </w:r>
    </w:p>
    <w:p w14:paraId="167426CD" w14:textId="77777777" w:rsidR="008C0185" w:rsidRDefault="008C0185" w:rsidP="00AE1419">
      <w:pPr>
        <w:spacing w:line="240" w:lineRule="auto"/>
      </w:pP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2383"/>
        <w:gridCol w:w="2158"/>
      </w:tblGrid>
      <w:tr w:rsidR="00A87600" w:rsidRPr="008C0185" w14:paraId="0144CAEA"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hideMark/>
          </w:tcPr>
          <w:p w14:paraId="0EE5E935" w14:textId="77777777" w:rsidR="008C0185" w:rsidRPr="001E4656" w:rsidRDefault="008C0185" w:rsidP="00EB06B2">
            <w:pPr>
              <w:keepNext/>
              <w:keepLines/>
              <w:rPr>
                <w:lang w:eastAsia="en-CA"/>
              </w:rPr>
            </w:pPr>
          </w:p>
        </w:tc>
        <w:tc>
          <w:tcPr>
            <w:tcW w:w="2383" w:type="dxa"/>
            <w:tcBorders>
              <w:top w:val="single" w:sz="6" w:space="0" w:color="auto"/>
              <w:left w:val="single" w:sz="6" w:space="0" w:color="auto"/>
              <w:bottom w:val="single" w:sz="6" w:space="0" w:color="auto"/>
              <w:right w:val="single" w:sz="6" w:space="0" w:color="auto"/>
            </w:tcBorders>
          </w:tcPr>
          <w:p w14:paraId="2530452A" w14:textId="4426C40B" w:rsidR="008C0185" w:rsidRPr="001E4656" w:rsidRDefault="008C0185" w:rsidP="00EB06B2">
            <w:pPr>
              <w:keepNext/>
              <w:keepLines/>
              <w:spacing w:line="240" w:lineRule="auto"/>
              <w:jc w:val="center"/>
              <w:textAlignment w:val="baseline"/>
              <w:rPr>
                <w:b/>
                <w:bCs/>
                <w:lang w:eastAsia="en-CA"/>
              </w:rPr>
            </w:pPr>
            <w:r w:rsidRPr="001E4656">
              <w:rPr>
                <w:b/>
                <w:bCs/>
                <w:lang w:eastAsia="en-CA"/>
              </w:rPr>
              <w:t>chemoterapie na bázi platiny + IMFINZI</w:t>
            </w:r>
          </w:p>
          <w:p w14:paraId="47DA0FFF" w14:textId="4458DD21" w:rsidR="008C0185" w:rsidRPr="001E4656" w:rsidRDefault="008C0185" w:rsidP="00EB06B2">
            <w:pPr>
              <w:keepNext/>
              <w:keepLines/>
              <w:spacing w:line="240" w:lineRule="auto"/>
              <w:jc w:val="center"/>
              <w:textAlignment w:val="baseline"/>
              <w:rPr>
                <w:b/>
                <w:bCs/>
                <w:lang w:eastAsia="en-CA"/>
              </w:rPr>
            </w:pPr>
            <w:r w:rsidRPr="001E4656">
              <w:rPr>
                <w:b/>
                <w:bCs/>
                <w:lang w:eastAsia="en-CA"/>
              </w:rPr>
              <w:t>n=46</w:t>
            </w:r>
          </w:p>
        </w:tc>
        <w:tc>
          <w:tcPr>
            <w:tcW w:w="2158" w:type="dxa"/>
            <w:tcBorders>
              <w:top w:val="single" w:sz="6" w:space="0" w:color="auto"/>
              <w:left w:val="single" w:sz="6" w:space="0" w:color="auto"/>
              <w:bottom w:val="single" w:sz="6" w:space="0" w:color="auto"/>
              <w:right w:val="single" w:sz="6" w:space="0" w:color="auto"/>
            </w:tcBorders>
          </w:tcPr>
          <w:p w14:paraId="28E32611" w14:textId="0B8B60F5" w:rsidR="008C0185" w:rsidRPr="001E4656" w:rsidRDefault="008C0185" w:rsidP="00EB06B2">
            <w:pPr>
              <w:keepNext/>
              <w:keepLines/>
              <w:spacing w:line="240" w:lineRule="auto"/>
              <w:jc w:val="center"/>
              <w:textAlignment w:val="baseline"/>
              <w:rPr>
                <w:b/>
                <w:bCs/>
                <w:lang w:eastAsia="en-CA"/>
              </w:rPr>
            </w:pPr>
            <w:r w:rsidRPr="00EB06B2">
              <w:rPr>
                <w:b/>
                <w:bCs/>
                <w:lang w:eastAsia="en-CA"/>
              </w:rPr>
              <w:t xml:space="preserve">chemoterapie na bázi platiny </w:t>
            </w:r>
          </w:p>
          <w:p w14:paraId="2D38130C" w14:textId="6B4B1A24" w:rsidR="008C0185" w:rsidRPr="001E4656" w:rsidRDefault="008C0185" w:rsidP="00EB06B2">
            <w:pPr>
              <w:keepNext/>
              <w:keepLines/>
              <w:spacing w:line="240" w:lineRule="auto"/>
              <w:jc w:val="center"/>
              <w:textAlignment w:val="baseline"/>
              <w:rPr>
                <w:b/>
                <w:bCs/>
                <w:lang w:eastAsia="en-CA"/>
              </w:rPr>
            </w:pPr>
            <w:r>
              <w:rPr>
                <w:b/>
                <w:bCs/>
                <w:lang w:eastAsia="en-CA"/>
              </w:rPr>
              <w:t>n</w:t>
            </w:r>
            <w:r w:rsidRPr="001E4656">
              <w:rPr>
                <w:b/>
                <w:bCs/>
                <w:lang w:eastAsia="en-CA"/>
              </w:rPr>
              <w:t>=49</w:t>
            </w:r>
          </w:p>
        </w:tc>
      </w:tr>
      <w:tr w:rsidR="00A87600" w:rsidRPr="008C0185" w14:paraId="65450D7C" w14:textId="77777777" w:rsidTr="00AA3247">
        <w:trPr>
          <w:trHeight w:val="300"/>
        </w:trPr>
        <w:tc>
          <w:tcPr>
            <w:tcW w:w="9068" w:type="dxa"/>
            <w:gridSpan w:val="3"/>
            <w:tcBorders>
              <w:top w:val="single" w:sz="6" w:space="0" w:color="auto"/>
              <w:left w:val="single" w:sz="6" w:space="0" w:color="auto"/>
              <w:bottom w:val="single" w:sz="6" w:space="0" w:color="auto"/>
              <w:right w:val="single" w:sz="6" w:space="0" w:color="auto"/>
            </w:tcBorders>
            <w:vAlign w:val="center"/>
          </w:tcPr>
          <w:p w14:paraId="2F525820" w14:textId="77777777" w:rsidR="008C0185" w:rsidRPr="008C0185" w:rsidRDefault="008C0185" w:rsidP="00EB06B2">
            <w:pPr>
              <w:spacing w:line="240" w:lineRule="auto"/>
              <w:textAlignment w:val="baseline"/>
              <w:rPr>
                <w:kern w:val="24"/>
              </w:rPr>
            </w:pPr>
            <w:r w:rsidRPr="001E4656">
              <w:rPr>
                <w:b/>
                <w:bCs/>
                <w:lang w:eastAsia="en-CA"/>
              </w:rPr>
              <w:t xml:space="preserve"> PFS</w:t>
            </w:r>
            <w:r w:rsidRPr="001E4656">
              <w:rPr>
                <w:b/>
                <w:bCs/>
                <w:vertAlign w:val="superscript"/>
                <w:lang w:eastAsia="en-CA"/>
              </w:rPr>
              <w:t>a,</w:t>
            </w:r>
            <w:r w:rsidRPr="001E4656">
              <w:rPr>
                <w:vertAlign w:val="superscript"/>
                <w:lang w:eastAsia="en-CA"/>
              </w:rPr>
              <w:t>b</w:t>
            </w:r>
          </w:p>
        </w:tc>
      </w:tr>
      <w:tr w:rsidR="00A87600" w:rsidRPr="008C0185" w14:paraId="11835174"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2632379B" w14:textId="461B515C" w:rsidR="008C0185" w:rsidRPr="001E4656" w:rsidRDefault="008C0185" w:rsidP="00EB06B2">
            <w:pPr>
              <w:spacing w:line="240" w:lineRule="auto"/>
              <w:ind w:left="525"/>
              <w:textAlignment w:val="baseline"/>
              <w:rPr>
                <w:lang w:eastAsia="en-CA"/>
              </w:rPr>
            </w:pPr>
            <w:r w:rsidRPr="00D83093">
              <w:rPr>
                <w:lang w:eastAsia="en-GB"/>
              </w:rPr>
              <w:t xml:space="preserve">Počet příhod </w:t>
            </w:r>
            <w:r w:rsidRPr="001E4656">
              <w:rPr>
                <w:lang w:eastAsia="en-CA"/>
              </w:rPr>
              <w:t>(%)</w:t>
            </w:r>
          </w:p>
        </w:tc>
        <w:tc>
          <w:tcPr>
            <w:tcW w:w="2383" w:type="dxa"/>
            <w:tcBorders>
              <w:top w:val="single" w:sz="6" w:space="0" w:color="auto"/>
              <w:left w:val="single" w:sz="6" w:space="0" w:color="auto"/>
              <w:bottom w:val="single" w:sz="6" w:space="0" w:color="auto"/>
              <w:right w:val="single" w:sz="6" w:space="0" w:color="auto"/>
            </w:tcBorders>
            <w:vAlign w:val="center"/>
          </w:tcPr>
          <w:p w14:paraId="6F8C0DDF" w14:textId="65D806C9" w:rsidR="008C0185" w:rsidRPr="001E4656" w:rsidRDefault="008C0185" w:rsidP="00EB06B2">
            <w:pPr>
              <w:spacing w:line="240" w:lineRule="auto"/>
              <w:jc w:val="center"/>
              <w:textAlignment w:val="baseline"/>
              <w:rPr>
                <w:lang w:eastAsia="en-CA"/>
              </w:rPr>
            </w:pPr>
            <w:r w:rsidRPr="008C0185">
              <w:rPr>
                <w:kern w:val="24"/>
              </w:rPr>
              <w:t>15 (32</w:t>
            </w:r>
            <w:r>
              <w:rPr>
                <w:kern w:val="24"/>
              </w:rPr>
              <w:t>,</w:t>
            </w:r>
            <w:r w:rsidRPr="008C0185">
              <w:rPr>
                <w:kern w:val="24"/>
              </w:rPr>
              <w:t>6)</w:t>
            </w:r>
          </w:p>
        </w:tc>
        <w:tc>
          <w:tcPr>
            <w:tcW w:w="2158" w:type="dxa"/>
            <w:tcBorders>
              <w:top w:val="single" w:sz="6" w:space="0" w:color="auto"/>
              <w:left w:val="single" w:sz="6" w:space="0" w:color="auto"/>
              <w:bottom w:val="single" w:sz="6" w:space="0" w:color="auto"/>
              <w:right w:val="single" w:sz="6" w:space="0" w:color="auto"/>
            </w:tcBorders>
            <w:vAlign w:val="center"/>
          </w:tcPr>
          <w:p w14:paraId="6AFD18AC" w14:textId="18E9F737" w:rsidR="008C0185" w:rsidRPr="001E4656" w:rsidRDefault="008C0185" w:rsidP="00EB06B2">
            <w:pPr>
              <w:spacing w:line="240" w:lineRule="auto"/>
              <w:jc w:val="center"/>
              <w:textAlignment w:val="baseline"/>
              <w:rPr>
                <w:lang w:eastAsia="en-CA"/>
              </w:rPr>
            </w:pPr>
            <w:r w:rsidRPr="008C0185">
              <w:rPr>
                <w:kern w:val="24"/>
              </w:rPr>
              <w:t>25 (5</w:t>
            </w:r>
            <w:r>
              <w:rPr>
                <w:kern w:val="24"/>
              </w:rPr>
              <w:t>,</w:t>
            </w:r>
            <w:r w:rsidR="00643A77">
              <w:rPr>
                <w:kern w:val="24"/>
              </w:rPr>
              <w:t xml:space="preserve"> </w:t>
            </w:r>
            <w:r w:rsidRPr="008C0185">
              <w:rPr>
                <w:kern w:val="24"/>
              </w:rPr>
              <w:t>0)</w:t>
            </w:r>
          </w:p>
        </w:tc>
      </w:tr>
      <w:tr w:rsidR="00A87600" w:rsidRPr="008C0185" w14:paraId="5C02DFA7"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7C02C3D6" w14:textId="368C8EF2" w:rsidR="008C0185" w:rsidRPr="001E4656" w:rsidRDefault="008C0185" w:rsidP="00EB06B2">
            <w:pPr>
              <w:spacing w:line="240" w:lineRule="auto"/>
              <w:ind w:left="525"/>
              <w:textAlignment w:val="baseline"/>
              <w:rPr>
                <w:b/>
                <w:bCs/>
                <w:lang w:eastAsia="en-CA"/>
              </w:rPr>
            </w:pPr>
            <w:r w:rsidRPr="001E4656">
              <w:rPr>
                <w:b/>
                <w:bCs/>
                <w:lang w:eastAsia="en-CA"/>
              </w:rPr>
              <w:t>Medi</w:t>
            </w:r>
            <w:r>
              <w:rPr>
                <w:b/>
                <w:bCs/>
                <w:lang w:eastAsia="en-CA"/>
              </w:rPr>
              <w:t>á</w:t>
            </w:r>
            <w:r w:rsidRPr="001E4656">
              <w:rPr>
                <w:b/>
                <w:bCs/>
                <w:lang w:eastAsia="en-CA"/>
              </w:rPr>
              <w:t>n PFS (m</w:t>
            </w:r>
            <w:r>
              <w:rPr>
                <w:b/>
                <w:bCs/>
                <w:lang w:eastAsia="en-CA"/>
              </w:rPr>
              <w:t>ěsíce</w:t>
            </w:r>
            <w:r w:rsidRPr="001E4656">
              <w:rPr>
                <w:b/>
                <w:bCs/>
                <w:lang w:eastAsia="en-CA"/>
              </w:rPr>
              <w:t>) (95% CI)</w:t>
            </w:r>
            <w:r w:rsidRPr="001E4656">
              <w:rPr>
                <w:b/>
                <w:bCs/>
                <w:vertAlign w:val="superscript"/>
                <w:lang w:eastAsia="en-CA"/>
              </w:rPr>
              <w:t>c</w:t>
            </w:r>
          </w:p>
        </w:tc>
        <w:tc>
          <w:tcPr>
            <w:tcW w:w="2383" w:type="dxa"/>
            <w:tcBorders>
              <w:top w:val="single" w:sz="6" w:space="0" w:color="auto"/>
              <w:left w:val="single" w:sz="6" w:space="0" w:color="auto"/>
              <w:bottom w:val="single" w:sz="6" w:space="0" w:color="auto"/>
              <w:right w:val="single" w:sz="6" w:space="0" w:color="auto"/>
            </w:tcBorders>
            <w:vAlign w:val="center"/>
          </w:tcPr>
          <w:p w14:paraId="111FF336" w14:textId="44B1321A" w:rsidR="008C0185" w:rsidRPr="001E4656" w:rsidRDefault="008C0185" w:rsidP="00EB06B2">
            <w:pPr>
              <w:spacing w:line="240" w:lineRule="auto"/>
              <w:jc w:val="center"/>
              <w:textAlignment w:val="baseline"/>
              <w:rPr>
                <w:lang w:eastAsia="en-CA"/>
              </w:rPr>
            </w:pPr>
            <w:r w:rsidRPr="008C0185">
              <w:rPr>
                <w:kern w:val="24"/>
              </w:rPr>
              <w:t>NR (NR</w:t>
            </w:r>
            <w:r>
              <w:rPr>
                <w:kern w:val="24"/>
              </w:rPr>
              <w:t>;</w:t>
            </w:r>
            <w:r w:rsidRPr="008C0185">
              <w:rPr>
                <w:kern w:val="24"/>
              </w:rPr>
              <w:t xml:space="preserve"> NR)</w:t>
            </w:r>
          </w:p>
        </w:tc>
        <w:tc>
          <w:tcPr>
            <w:tcW w:w="2158" w:type="dxa"/>
            <w:tcBorders>
              <w:top w:val="single" w:sz="6" w:space="0" w:color="auto"/>
              <w:left w:val="single" w:sz="6" w:space="0" w:color="auto"/>
              <w:bottom w:val="single" w:sz="6" w:space="0" w:color="auto"/>
              <w:right w:val="single" w:sz="6" w:space="0" w:color="auto"/>
            </w:tcBorders>
            <w:vAlign w:val="center"/>
          </w:tcPr>
          <w:p w14:paraId="11C22BDF" w14:textId="1B3C6513" w:rsidR="008C0185" w:rsidRPr="001E4656" w:rsidRDefault="008C0185" w:rsidP="00EB06B2">
            <w:pPr>
              <w:spacing w:line="240" w:lineRule="auto"/>
              <w:jc w:val="center"/>
              <w:textAlignment w:val="baseline"/>
              <w:rPr>
                <w:lang w:eastAsia="en-CA"/>
              </w:rPr>
            </w:pPr>
            <w:r w:rsidRPr="008C0185">
              <w:rPr>
                <w:kern w:val="24"/>
              </w:rPr>
              <w:t>7</w:t>
            </w:r>
            <w:r>
              <w:rPr>
                <w:kern w:val="24"/>
              </w:rPr>
              <w:t>,</w:t>
            </w:r>
            <w:r w:rsidRPr="008C0185">
              <w:rPr>
                <w:kern w:val="24"/>
              </w:rPr>
              <w:t>0 (67</w:t>
            </w:r>
            <w:r>
              <w:rPr>
                <w:kern w:val="24"/>
              </w:rPr>
              <w:t>;</w:t>
            </w:r>
            <w:r w:rsidRPr="008C0185">
              <w:rPr>
                <w:kern w:val="24"/>
              </w:rPr>
              <w:t xml:space="preserve"> 14</w:t>
            </w:r>
            <w:r>
              <w:rPr>
                <w:kern w:val="24"/>
              </w:rPr>
              <w:t>,</w:t>
            </w:r>
            <w:r w:rsidRPr="008C0185">
              <w:rPr>
                <w:kern w:val="24"/>
              </w:rPr>
              <w:t>8)</w:t>
            </w:r>
          </w:p>
        </w:tc>
      </w:tr>
      <w:tr w:rsidR="00A87600" w:rsidRPr="008C0185" w14:paraId="11701175"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3516C41B" w14:textId="77777777" w:rsidR="008C0185" w:rsidRPr="001E4656" w:rsidRDefault="008C0185" w:rsidP="00EB06B2">
            <w:pPr>
              <w:spacing w:line="240" w:lineRule="auto"/>
              <w:ind w:left="525"/>
              <w:textAlignment w:val="baseline"/>
              <w:rPr>
                <w:lang w:eastAsia="en-CA"/>
              </w:rPr>
            </w:pPr>
            <w:r w:rsidRPr="001E4656">
              <w:rPr>
                <w:lang w:eastAsia="en-CA"/>
              </w:rPr>
              <w:t>HR (95% CI)</w:t>
            </w:r>
          </w:p>
        </w:tc>
        <w:tc>
          <w:tcPr>
            <w:tcW w:w="2383" w:type="dxa"/>
            <w:tcBorders>
              <w:top w:val="single" w:sz="6" w:space="0" w:color="auto"/>
              <w:left w:val="single" w:sz="6" w:space="0" w:color="auto"/>
              <w:bottom w:val="single" w:sz="6" w:space="0" w:color="auto"/>
              <w:right w:val="single" w:sz="6" w:space="0" w:color="auto"/>
            </w:tcBorders>
            <w:vAlign w:val="center"/>
          </w:tcPr>
          <w:p w14:paraId="456E1BD2" w14:textId="0ADE0A1A" w:rsidR="008C0185" w:rsidRPr="001E4656" w:rsidRDefault="008C0185" w:rsidP="00EB06B2">
            <w:pPr>
              <w:spacing w:line="240" w:lineRule="auto"/>
              <w:jc w:val="center"/>
              <w:textAlignment w:val="baseline"/>
              <w:rPr>
                <w:lang w:eastAsia="en-CA"/>
              </w:rPr>
            </w:pPr>
            <w:r w:rsidRPr="008C0185">
              <w:rPr>
                <w:kern w:val="24"/>
              </w:rPr>
              <w:t>0</w:t>
            </w:r>
            <w:r>
              <w:rPr>
                <w:kern w:val="24"/>
              </w:rPr>
              <w:t>,</w:t>
            </w:r>
            <w:r w:rsidRPr="008C0185">
              <w:rPr>
                <w:kern w:val="24"/>
              </w:rPr>
              <w:t>42 (0</w:t>
            </w:r>
            <w:r>
              <w:rPr>
                <w:kern w:val="24"/>
              </w:rPr>
              <w:t>,</w:t>
            </w:r>
            <w:r w:rsidRPr="008C0185">
              <w:rPr>
                <w:kern w:val="24"/>
              </w:rPr>
              <w:t>22</w:t>
            </w:r>
            <w:r>
              <w:rPr>
                <w:kern w:val="24"/>
              </w:rPr>
              <w:t>;</w:t>
            </w:r>
            <w:r w:rsidRPr="008C0185">
              <w:rPr>
                <w:kern w:val="24"/>
              </w:rPr>
              <w:t xml:space="preserve"> 0</w:t>
            </w:r>
            <w:r>
              <w:rPr>
                <w:kern w:val="24"/>
              </w:rPr>
              <w:t>,</w:t>
            </w:r>
            <w:r w:rsidRPr="008C0185">
              <w:rPr>
                <w:kern w:val="24"/>
              </w:rPr>
              <w:t>80)</w:t>
            </w:r>
          </w:p>
        </w:tc>
        <w:tc>
          <w:tcPr>
            <w:tcW w:w="2158" w:type="dxa"/>
            <w:tcBorders>
              <w:top w:val="single" w:sz="6" w:space="0" w:color="auto"/>
              <w:left w:val="single" w:sz="6" w:space="0" w:color="auto"/>
              <w:bottom w:val="single" w:sz="6" w:space="0" w:color="auto"/>
              <w:right w:val="single" w:sz="6" w:space="0" w:color="auto"/>
            </w:tcBorders>
            <w:vAlign w:val="center"/>
          </w:tcPr>
          <w:p w14:paraId="2C2E233A" w14:textId="77777777" w:rsidR="008C0185" w:rsidRPr="001E4656" w:rsidRDefault="008C0185" w:rsidP="00EB06B2">
            <w:pPr>
              <w:spacing w:line="240" w:lineRule="auto"/>
              <w:jc w:val="center"/>
              <w:textAlignment w:val="baseline"/>
              <w:rPr>
                <w:lang w:eastAsia="en-CA"/>
              </w:rPr>
            </w:pPr>
            <w:r w:rsidRPr="001E4656">
              <w:rPr>
                <w:lang w:eastAsia="en-CA"/>
              </w:rPr>
              <w:t>-</w:t>
            </w:r>
          </w:p>
        </w:tc>
      </w:tr>
      <w:tr w:rsidR="00A87600" w:rsidRPr="008C0185" w14:paraId="26FDAD43" w14:textId="77777777" w:rsidTr="00AA3247">
        <w:trPr>
          <w:trHeight w:val="300"/>
        </w:trPr>
        <w:tc>
          <w:tcPr>
            <w:tcW w:w="9068" w:type="dxa"/>
            <w:gridSpan w:val="3"/>
            <w:tcBorders>
              <w:top w:val="single" w:sz="6" w:space="0" w:color="auto"/>
              <w:left w:val="single" w:sz="6" w:space="0" w:color="auto"/>
              <w:bottom w:val="single" w:sz="6" w:space="0" w:color="auto"/>
              <w:right w:val="single" w:sz="6" w:space="0" w:color="auto"/>
            </w:tcBorders>
            <w:vAlign w:val="center"/>
          </w:tcPr>
          <w:p w14:paraId="00D481BA" w14:textId="77777777" w:rsidR="008C0185" w:rsidRPr="008C0185" w:rsidRDefault="008C0185" w:rsidP="00EB06B2">
            <w:pPr>
              <w:spacing w:line="240" w:lineRule="auto"/>
              <w:textAlignment w:val="baseline"/>
              <w:rPr>
                <w:kern w:val="24"/>
              </w:rPr>
            </w:pPr>
            <w:r w:rsidRPr="008C0185">
              <w:rPr>
                <w:b/>
              </w:rPr>
              <w:t xml:space="preserve"> OS</w:t>
            </w:r>
            <w:r w:rsidRPr="001E4656">
              <w:rPr>
                <w:vertAlign w:val="superscript"/>
                <w:lang w:eastAsia="en-CA"/>
              </w:rPr>
              <w:t>b</w:t>
            </w:r>
          </w:p>
        </w:tc>
      </w:tr>
      <w:tr w:rsidR="00A87600" w:rsidRPr="008C0185" w14:paraId="685EADCE"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47893B78" w14:textId="01427F35" w:rsidR="008C0185" w:rsidRPr="001E4656" w:rsidRDefault="008C0185" w:rsidP="00EB06B2">
            <w:pPr>
              <w:spacing w:line="240" w:lineRule="auto"/>
              <w:ind w:left="525"/>
              <w:textAlignment w:val="baseline"/>
              <w:rPr>
                <w:lang w:eastAsia="en-CA"/>
              </w:rPr>
            </w:pPr>
            <w:r w:rsidRPr="00D83093">
              <w:rPr>
                <w:lang w:eastAsia="en-GB"/>
              </w:rPr>
              <w:t xml:space="preserve">Počet příhod </w:t>
            </w:r>
            <w:r w:rsidRPr="00EB06B2">
              <w:rPr>
                <w:lang w:eastAsia="en-CA"/>
              </w:rPr>
              <w:t>(%)</w:t>
            </w:r>
          </w:p>
        </w:tc>
        <w:tc>
          <w:tcPr>
            <w:tcW w:w="2383" w:type="dxa"/>
            <w:tcBorders>
              <w:top w:val="single" w:sz="6" w:space="0" w:color="auto"/>
              <w:left w:val="single" w:sz="6" w:space="0" w:color="auto"/>
              <w:bottom w:val="single" w:sz="6" w:space="0" w:color="auto"/>
              <w:right w:val="single" w:sz="6" w:space="0" w:color="auto"/>
            </w:tcBorders>
            <w:vAlign w:val="center"/>
          </w:tcPr>
          <w:p w14:paraId="76BB531E" w14:textId="41393215" w:rsidR="008C0185" w:rsidRPr="008C0185" w:rsidRDefault="008C0185" w:rsidP="00EB06B2">
            <w:pPr>
              <w:spacing w:line="240" w:lineRule="auto"/>
              <w:jc w:val="center"/>
              <w:textAlignment w:val="baseline"/>
              <w:rPr>
                <w:kern w:val="24"/>
              </w:rPr>
            </w:pPr>
            <w:r w:rsidRPr="008C0185">
              <w:rPr>
                <w:kern w:val="24"/>
              </w:rPr>
              <w:t>7 (15</w:t>
            </w:r>
            <w:r>
              <w:rPr>
                <w:kern w:val="24"/>
              </w:rPr>
              <w:t>,</w:t>
            </w:r>
            <w:r w:rsidRPr="008C0185">
              <w:rPr>
                <w:kern w:val="24"/>
              </w:rPr>
              <w:t>2)</w:t>
            </w:r>
          </w:p>
        </w:tc>
        <w:tc>
          <w:tcPr>
            <w:tcW w:w="2158" w:type="dxa"/>
            <w:tcBorders>
              <w:top w:val="single" w:sz="6" w:space="0" w:color="auto"/>
              <w:left w:val="single" w:sz="6" w:space="0" w:color="auto"/>
              <w:bottom w:val="single" w:sz="6" w:space="0" w:color="auto"/>
              <w:right w:val="single" w:sz="6" w:space="0" w:color="auto"/>
            </w:tcBorders>
            <w:vAlign w:val="center"/>
          </w:tcPr>
          <w:p w14:paraId="0B708EA7" w14:textId="3355DB86" w:rsidR="008C0185" w:rsidRPr="001E4656" w:rsidRDefault="008C0185" w:rsidP="00EB06B2">
            <w:pPr>
              <w:spacing w:line="240" w:lineRule="auto"/>
              <w:jc w:val="center"/>
              <w:textAlignment w:val="baseline"/>
              <w:rPr>
                <w:lang w:eastAsia="en-CA"/>
              </w:rPr>
            </w:pPr>
            <w:r w:rsidRPr="008C0185">
              <w:rPr>
                <w:kern w:val="24"/>
              </w:rPr>
              <w:t>18 (36</w:t>
            </w:r>
            <w:r>
              <w:rPr>
                <w:kern w:val="24"/>
              </w:rPr>
              <w:t>,</w:t>
            </w:r>
            <w:r w:rsidRPr="008C0185">
              <w:rPr>
                <w:kern w:val="24"/>
              </w:rPr>
              <w:t>7)</w:t>
            </w:r>
          </w:p>
        </w:tc>
      </w:tr>
      <w:tr w:rsidR="00A87600" w:rsidRPr="008C0185" w14:paraId="4D4EDAE0"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173C7141" w14:textId="48E9A203" w:rsidR="008C0185" w:rsidRPr="001E4656" w:rsidRDefault="008C0185" w:rsidP="00EB06B2">
            <w:pPr>
              <w:spacing w:line="240" w:lineRule="auto"/>
              <w:ind w:left="525"/>
              <w:textAlignment w:val="baseline"/>
              <w:rPr>
                <w:b/>
                <w:bCs/>
                <w:lang w:eastAsia="en-CA"/>
              </w:rPr>
            </w:pPr>
            <w:r w:rsidRPr="001E4656">
              <w:rPr>
                <w:b/>
                <w:bCs/>
                <w:lang w:eastAsia="en-CA"/>
              </w:rPr>
              <w:t>Medi</w:t>
            </w:r>
            <w:r>
              <w:rPr>
                <w:b/>
                <w:bCs/>
                <w:lang w:eastAsia="en-CA"/>
              </w:rPr>
              <w:t>á</w:t>
            </w:r>
            <w:r w:rsidRPr="001E4656">
              <w:rPr>
                <w:b/>
                <w:bCs/>
                <w:lang w:eastAsia="en-CA"/>
              </w:rPr>
              <w:t>n OS (m</w:t>
            </w:r>
            <w:r>
              <w:rPr>
                <w:b/>
                <w:bCs/>
                <w:lang w:eastAsia="en-CA"/>
              </w:rPr>
              <w:t>ěsíce</w:t>
            </w:r>
            <w:r w:rsidRPr="001E4656">
              <w:rPr>
                <w:b/>
                <w:bCs/>
                <w:lang w:eastAsia="en-CA"/>
              </w:rPr>
              <w:t>) (95% CI)</w:t>
            </w:r>
            <w:r w:rsidRPr="001E4656">
              <w:rPr>
                <w:b/>
                <w:bCs/>
                <w:vertAlign w:val="superscript"/>
                <w:lang w:eastAsia="en-CA"/>
              </w:rPr>
              <w:t>c</w:t>
            </w:r>
          </w:p>
        </w:tc>
        <w:tc>
          <w:tcPr>
            <w:tcW w:w="2383" w:type="dxa"/>
            <w:tcBorders>
              <w:top w:val="single" w:sz="6" w:space="0" w:color="auto"/>
              <w:left w:val="single" w:sz="6" w:space="0" w:color="auto"/>
              <w:bottom w:val="single" w:sz="6" w:space="0" w:color="auto"/>
              <w:right w:val="single" w:sz="6" w:space="0" w:color="auto"/>
            </w:tcBorders>
            <w:vAlign w:val="center"/>
          </w:tcPr>
          <w:p w14:paraId="04D18E94" w14:textId="4E087539" w:rsidR="008C0185" w:rsidRPr="008C0185" w:rsidRDefault="008C0185" w:rsidP="00EB06B2">
            <w:pPr>
              <w:spacing w:line="240" w:lineRule="auto"/>
              <w:jc w:val="center"/>
              <w:textAlignment w:val="baseline"/>
              <w:rPr>
                <w:kern w:val="24"/>
              </w:rPr>
            </w:pPr>
            <w:r w:rsidRPr="008C0185">
              <w:rPr>
                <w:kern w:val="24"/>
              </w:rPr>
              <w:t>NR (NR,</w:t>
            </w:r>
            <w:r>
              <w:rPr>
                <w:kern w:val="24"/>
              </w:rPr>
              <w:t>;</w:t>
            </w:r>
            <w:r w:rsidRPr="008C0185">
              <w:rPr>
                <w:kern w:val="24"/>
              </w:rPr>
              <w:t>NR)</w:t>
            </w:r>
          </w:p>
        </w:tc>
        <w:tc>
          <w:tcPr>
            <w:tcW w:w="2158" w:type="dxa"/>
            <w:tcBorders>
              <w:top w:val="single" w:sz="6" w:space="0" w:color="auto"/>
              <w:left w:val="single" w:sz="6" w:space="0" w:color="auto"/>
              <w:bottom w:val="single" w:sz="6" w:space="0" w:color="auto"/>
              <w:right w:val="single" w:sz="6" w:space="0" w:color="auto"/>
            </w:tcBorders>
            <w:vAlign w:val="center"/>
          </w:tcPr>
          <w:p w14:paraId="76576D93" w14:textId="00DED115" w:rsidR="008C0185" w:rsidRPr="001E4656" w:rsidRDefault="008C0185" w:rsidP="00EB06B2">
            <w:pPr>
              <w:spacing w:line="240" w:lineRule="auto"/>
              <w:jc w:val="center"/>
              <w:textAlignment w:val="baseline"/>
              <w:rPr>
                <w:lang w:eastAsia="en-CA"/>
              </w:rPr>
            </w:pPr>
            <w:r w:rsidRPr="008C0185">
              <w:rPr>
                <w:kern w:val="24"/>
              </w:rPr>
              <w:t>23</w:t>
            </w:r>
            <w:r>
              <w:rPr>
                <w:kern w:val="24"/>
              </w:rPr>
              <w:t>,</w:t>
            </w:r>
            <w:r w:rsidRPr="008C0185">
              <w:rPr>
                <w:kern w:val="24"/>
              </w:rPr>
              <w:t>7 (16</w:t>
            </w:r>
            <w:r>
              <w:rPr>
                <w:kern w:val="24"/>
              </w:rPr>
              <w:t>,</w:t>
            </w:r>
            <w:r w:rsidRPr="008C0185">
              <w:rPr>
                <w:kern w:val="24"/>
              </w:rPr>
              <w:t>9</w:t>
            </w:r>
            <w:r>
              <w:rPr>
                <w:kern w:val="24"/>
              </w:rPr>
              <w:t>;</w:t>
            </w:r>
            <w:r w:rsidRPr="008C0185">
              <w:rPr>
                <w:kern w:val="24"/>
              </w:rPr>
              <w:t xml:space="preserve"> NR)</w:t>
            </w:r>
          </w:p>
        </w:tc>
      </w:tr>
      <w:tr w:rsidR="00A87600" w:rsidRPr="008C0185" w14:paraId="012EA3B0"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6F5096BB" w14:textId="77777777" w:rsidR="008C0185" w:rsidRPr="001E4656" w:rsidRDefault="008C0185" w:rsidP="00EB06B2">
            <w:pPr>
              <w:spacing w:line="240" w:lineRule="auto"/>
              <w:ind w:left="525"/>
              <w:textAlignment w:val="baseline"/>
              <w:rPr>
                <w:lang w:eastAsia="en-CA"/>
              </w:rPr>
            </w:pPr>
            <w:r w:rsidRPr="001E4656">
              <w:rPr>
                <w:lang w:eastAsia="en-CA"/>
              </w:rPr>
              <w:t>HR (95% CI)</w:t>
            </w:r>
          </w:p>
        </w:tc>
        <w:tc>
          <w:tcPr>
            <w:tcW w:w="2383" w:type="dxa"/>
            <w:tcBorders>
              <w:top w:val="single" w:sz="6" w:space="0" w:color="auto"/>
              <w:left w:val="single" w:sz="6" w:space="0" w:color="auto"/>
              <w:bottom w:val="single" w:sz="6" w:space="0" w:color="auto"/>
              <w:right w:val="single" w:sz="6" w:space="0" w:color="auto"/>
            </w:tcBorders>
            <w:vAlign w:val="center"/>
          </w:tcPr>
          <w:p w14:paraId="01B37587" w14:textId="2B4B2782" w:rsidR="008C0185" w:rsidRPr="008C0185" w:rsidRDefault="008C0185" w:rsidP="00EB06B2">
            <w:pPr>
              <w:spacing w:line="240" w:lineRule="auto"/>
              <w:jc w:val="center"/>
              <w:textAlignment w:val="baseline"/>
              <w:rPr>
                <w:kern w:val="24"/>
              </w:rPr>
            </w:pPr>
            <w:r w:rsidRPr="008C0185">
              <w:rPr>
                <w:kern w:val="24"/>
              </w:rPr>
              <w:t>0</w:t>
            </w:r>
            <w:r>
              <w:rPr>
                <w:kern w:val="24"/>
              </w:rPr>
              <w:t>,</w:t>
            </w:r>
            <w:r w:rsidRPr="008C0185">
              <w:rPr>
                <w:kern w:val="24"/>
              </w:rPr>
              <w:t>34 (0</w:t>
            </w:r>
            <w:r>
              <w:rPr>
                <w:kern w:val="24"/>
              </w:rPr>
              <w:t>,</w:t>
            </w:r>
            <w:r w:rsidRPr="008C0185">
              <w:rPr>
                <w:kern w:val="24"/>
              </w:rPr>
              <w:t>13</w:t>
            </w:r>
            <w:r>
              <w:rPr>
                <w:kern w:val="24"/>
              </w:rPr>
              <w:t>;</w:t>
            </w:r>
            <w:r w:rsidRPr="008C0185">
              <w:rPr>
                <w:kern w:val="24"/>
              </w:rPr>
              <w:t xml:space="preserve"> 0</w:t>
            </w:r>
            <w:r>
              <w:rPr>
                <w:kern w:val="24"/>
              </w:rPr>
              <w:t>,</w:t>
            </w:r>
            <w:r w:rsidRPr="008C0185">
              <w:rPr>
                <w:kern w:val="24"/>
              </w:rPr>
              <w:t>79)</w:t>
            </w:r>
          </w:p>
        </w:tc>
        <w:tc>
          <w:tcPr>
            <w:tcW w:w="2158" w:type="dxa"/>
            <w:tcBorders>
              <w:top w:val="single" w:sz="6" w:space="0" w:color="auto"/>
              <w:left w:val="single" w:sz="6" w:space="0" w:color="auto"/>
              <w:bottom w:val="single" w:sz="6" w:space="0" w:color="auto"/>
              <w:right w:val="single" w:sz="6" w:space="0" w:color="auto"/>
            </w:tcBorders>
            <w:vAlign w:val="center"/>
          </w:tcPr>
          <w:p w14:paraId="5CB07D9B" w14:textId="77777777" w:rsidR="008C0185" w:rsidRPr="001E4656" w:rsidRDefault="008C0185" w:rsidP="00EB06B2">
            <w:pPr>
              <w:spacing w:line="240" w:lineRule="auto"/>
              <w:jc w:val="center"/>
              <w:textAlignment w:val="baseline"/>
              <w:rPr>
                <w:lang w:eastAsia="en-CA"/>
              </w:rPr>
            </w:pPr>
            <w:r w:rsidRPr="001E4656">
              <w:rPr>
                <w:lang w:eastAsia="en-CA"/>
              </w:rPr>
              <w:t>-</w:t>
            </w:r>
          </w:p>
        </w:tc>
      </w:tr>
      <w:tr w:rsidR="00A87600" w:rsidRPr="008C0185" w14:paraId="074FB6BC" w14:textId="77777777" w:rsidTr="00AA3247">
        <w:trPr>
          <w:trHeight w:val="300"/>
        </w:trPr>
        <w:tc>
          <w:tcPr>
            <w:tcW w:w="9068" w:type="dxa"/>
            <w:gridSpan w:val="3"/>
            <w:tcBorders>
              <w:top w:val="single" w:sz="6" w:space="0" w:color="auto"/>
              <w:left w:val="single" w:sz="6" w:space="0" w:color="auto"/>
              <w:bottom w:val="single" w:sz="6" w:space="0" w:color="auto"/>
              <w:right w:val="single" w:sz="6" w:space="0" w:color="auto"/>
            </w:tcBorders>
            <w:vAlign w:val="center"/>
          </w:tcPr>
          <w:p w14:paraId="27A227C0" w14:textId="77777777" w:rsidR="008C0185" w:rsidRPr="008C0185" w:rsidRDefault="008C0185" w:rsidP="00EB06B2">
            <w:pPr>
              <w:spacing w:line="240" w:lineRule="auto"/>
              <w:textAlignment w:val="baseline"/>
              <w:rPr>
                <w:kern w:val="24"/>
                <w:sz w:val="20"/>
              </w:rPr>
            </w:pPr>
            <w:r w:rsidRPr="001E4656">
              <w:rPr>
                <w:b/>
                <w:bCs/>
                <w:lang w:eastAsia="en-CA"/>
              </w:rPr>
              <w:t xml:space="preserve"> ORR</w:t>
            </w:r>
            <w:r w:rsidRPr="001E4656">
              <w:rPr>
                <w:vertAlign w:val="superscript"/>
                <w:lang w:eastAsia="en-CA"/>
              </w:rPr>
              <w:t>b</w:t>
            </w:r>
          </w:p>
        </w:tc>
      </w:tr>
      <w:tr w:rsidR="00A87600" w:rsidRPr="008C0185" w14:paraId="7C78D2F2"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10ED0316" w14:textId="77777777" w:rsidR="008C0185" w:rsidRPr="001E4656" w:rsidRDefault="008C0185" w:rsidP="00EB06B2">
            <w:pPr>
              <w:spacing w:line="240" w:lineRule="auto"/>
              <w:ind w:left="525"/>
              <w:textAlignment w:val="baseline"/>
              <w:rPr>
                <w:szCs w:val="22"/>
                <w:lang w:eastAsia="en-CA"/>
              </w:rPr>
            </w:pPr>
            <w:r w:rsidRPr="001E4656">
              <w:rPr>
                <w:szCs w:val="22"/>
                <w:lang w:eastAsia="en-CA"/>
              </w:rPr>
              <w:t>ORR</w:t>
            </w:r>
            <w:r w:rsidRPr="001E4656">
              <w:rPr>
                <w:szCs w:val="22"/>
                <w:vertAlign w:val="superscript"/>
                <w:lang w:eastAsia="en-CA"/>
              </w:rPr>
              <w:t>d</w:t>
            </w:r>
            <w:r w:rsidRPr="001E4656">
              <w:rPr>
                <w:szCs w:val="22"/>
                <w:lang w:eastAsia="en-CA"/>
              </w:rPr>
              <w:t xml:space="preserve"> n (%)</w:t>
            </w:r>
          </w:p>
        </w:tc>
        <w:tc>
          <w:tcPr>
            <w:tcW w:w="2383" w:type="dxa"/>
            <w:tcBorders>
              <w:top w:val="single" w:sz="6" w:space="0" w:color="auto"/>
              <w:left w:val="single" w:sz="6" w:space="0" w:color="auto"/>
              <w:bottom w:val="single" w:sz="6" w:space="0" w:color="auto"/>
              <w:right w:val="single" w:sz="6" w:space="0" w:color="auto"/>
            </w:tcBorders>
            <w:vAlign w:val="center"/>
          </w:tcPr>
          <w:p w14:paraId="6F9C2FCB" w14:textId="334EA454" w:rsidR="008C0185" w:rsidRPr="008C0185" w:rsidRDefault="008C0185" w:rsidP="00EB06B2">
            <w:pPr>
              <w:spacing w:line="240" w:lineRule="auto"/>
              <w:jc w:val="center"/>
              <w:textAlignment w:val="baseline"/>
              <w:rPr>
                <w:kern w:val="24"/>
              </w:rPr>
            </w:pPr>
            <w:r w:rsidRPr="008C0185">
              <w:rPr>
                <w:kern w:val="24"/>
              </w:rPr>
              <w:t>30 (71</w:t>
            </w:r>
            <w:r>
              <w:rPr>
                <w:kern w:val="24"/>
              </w:rPr>
              <w:t>,</w:t>
            </w:r>
            <w:r w:rsidRPr="008C0185">
              <w:rPr>
                <w:kern w:val="24"/>
              </w:rPr>
              <w:t>4)</w:t>
            </w:r>
          </w:p>
        </w:tc>
        <w:tc>
          <w:tcPr>
            <w:tcW w:w="2158" w:type="dxa"/>
            <w:tcBorders>
              <w:top w:val="single" w:sz="6" w:space="0" w:color="auto"/>
              <w:left w:val="single" w:sz="6" w:space="0" w:color="auto"/>
              <w:bottom w:val="single" w:sz="6" w:space="0" w:color="auto"/>
              <w:right w:val="single" w:sz="6" w:space="0" w:color="auto"/>
            </w:tcBorders>
            <w:vAlign w:val="center"/>
          </w:tcPr>
          <w:p w14:paraId="55E25F8D" w14:textId="3A808EF1" w:rsidR="008C0185" w:rsidRPr="008C0185" w:rsidRDefault="008C0185" w:rsidP="00EB06B2">
            <w:pPr>
              <w:spacing w:line="240" w:lineRule="auto"/>
              <w:jc w:val="center"/>
              <w:textAlignment w:val="baseline"/>
              <w:rPr>
                <w:kern w:val="24"/>
              </w:rPr>
            </w:pPr>
            <w:r w:rsidRPr="008C0185">
              <w:rPr>
                <w:kern w:val="24"/>
              </w:rPr>
              <w:t>17 (40</w:t>
            </w:r>
            <w:r>
              <w:rPr>
                <w:kern w:val="24"/>
              </w:rPr>
              <w:t>,</w:t>
            </w:r>
            <w:r w:rsidRPr="008C0185">
              <w:rPr>
                <w:kern w:val="24"/>
              </w:rPr>
              <w:t>5)</w:t>
            </w:r>
          </w:p>
        </w:tc>
      </w:tr>
      <w:tr w:rsidR="00A87600" w:rsidRPr="008C0185" w14:paraId="6992D6A9" w14:textId="77777777" w:rsidTr="00AA3247">
        <w:trPr>
          <w:trHeight w:val="300"/>
        </w:trPr>
        <w:tc>
          <w:tcPr>
            <w:tcW w:w="9068" w:type="dxa"/>
            <w:gridSpan w:val="3"/>
            <w:tcBorders>
              <w:top w:val="single" w:sz="6" w:space="0" w:color="auto"/>
              <w:left w:val="single" w:sz="6" w:space="0" w:color="auto"/>
              <w:bottom w:val="single" w:sz="6" w:space="0" w:color="auto"/>
              <w:right w:val="single" w:sz="6" w:space="0" w:color="auto"/>
            </w:tcBorders>
            <w:vAlign w:val="center"/>
          </w:tcPr>
          <w:p w14:paraId="7571507A" w14:textId="77777777" w:rsidR="008C0185" w:rsidRPr="008C0185" w:rsidRDefault="008C0185" w:rsidP="00EB06B2">
            <w:pPr>
              <w:spacing w:line="240" w:lineRule="auto"/>
              <w:textAlignment w:val="baseline"/>
              <w:rPr>
                <w:kern w:val="24"/>
                <w:sz w:val="20"/>
              </w:rPr>
            </w:pPr>
            <w:r w:rsidRPr="001E4656">
              <w:rPr>
                <w:b/>
                <w:bCs/>
                <w:lang w:eastAsia="en-CA"/>
              </w:rPr>
              <w:t xml:space="preserve"> DoR</w:t>
            </w:r>
            <w:r w:rsidRPr="001E4656">
              <w:rPr>
                <w:vertAlign w:val="superscript"/>
                <w:lang w:eastAsia="en-CA"/>
              </w:rPr>
              <w:t>b</w:t>
            </w:r>
          </w:p>
        </w:tc>
      </w:tr>
      <w:tr w:rsidR="00A87600" w:rsidRPr="008C0185" w14:paraId="263BEBF6" w14:textId="77777777" w:rsidTr="00AA3247">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25F1388D" w14:textId="707FA1FA" w:rsidR="008C0185" w:rsidRPr="001E4656" w:rsidRDefault="008C0185" w:rsidP="00EB06B2">
            <w:pPr>
              <w:spacing w:line="240" w:lineRule="auto"/>
              <w:ind w:left="525"/>
              <w:textAlignment w:val="baseline"/>
              <w:rPr>
                <w:b/>
                <w:bCs/>
                <w:sz w:val="20"/>
                <w:lang w:eastAsia="en-CA"/>
              </w:rPr>
            </w:pPr>
            <w:r w:rsidRPr="001E4656">
              <w:rPr>
                <w:b/>
                <w:bCs/>
                <w:lang w:eastAsia="en-CA"/>
              </w:rPr>
              <w:t>Medi</w:t>
            </w:r>
            <w:r>
              <w:rPr>
                <w:b/>
                <w:bCs/>
                <w:lang w:eastAsia="en-CA"/>
              </w:rPr>
              <w:t>á</w:t>
            </w:r>
            <w:r w:rsidRPr="001E4656">
              <w:rPr>
                <w:b/>
                <w:bCs/>
                <w:lang w:eastAsia="en-CA"/>
              </w:rPr>
              <w:t>n DoR (m</w:t>
            </w:r>
            <w:r>
              <w:rPr>
                <w:b/>
                <w:bCs/>
                <w:lang w:eastAsia="en-CA"/>
              </w:rPr>
              <w:t>ěsíce</w:t>
            </w:r>
            <w:r w:rsidRPr="001E4656">
              <w:rPr>
                <w:b/>
                <w:bCs/>
                <w:lang w:eastAsia="en-CA"/>
              </w:rPr>
              <w:t>) (95% CI)</w:t>
            </w:r>
            <w:r w:rsidRPr="001E4656">
              <w:rPr>
                <w:b/>
                <w:bCs/>
                <w:vertAlign w:val="superscript"/>
                <w:lang w:eastAsia="en-CA"/>
              </w:rPr>
              <w:t>c</w:t>
            </w:r>
          </w:p>
        </w:tc>
        <w:tc>
          <w:tcPr>
            <w:tcW w:w="2383" w:type="dxa"/>
            <w:tcBorders>
              <w:top w:val="single" w:sz="6" w:space="0" w:color="auto"/>
              <w:left w:val="single" w:sz="6" w:space="0" w:color="auto"/>
              <w:bottom w:val="single" w:sz="6" w:space="0" w:color="auto"/>
              <w:right w:val="single" w:sz="6" w:space="0" w:color="auto"/>
            </w:tcBorders>
            <w:vAlign w:val="center"/>
          </w:tcPr>
          <w:p w14:paraId="32134E0B" w14:textId="097B96DD" w:rsidR="008C0185" w:rsidRPr="008C0185" w:rsidRDefault="008C0185" w:rsidP="00EB06B2">
            <w:pPr>
              <w:spacing w:line="240" w:lineRule="auto"/>
              <w:jc w:val="center"/>
              <w:textAlignment w:val="baseline"/>
              <w:rPr>
                <w:kern w:val="24"/>
              </w:rPr>
            </w:pPr>
            <w:r w:rsidRPr="008C0185">
              <w:rPr>
                <w:kern w:val="24"/>
              </w:rPr>
              <w:t>NR (NR</w:t>
            </w:r>
            <w:r>
              <w:rPr>
                <w:kern w:val="24"/>
              </w:rPr>
              <w:t>;</w:t>
            </w:r>
            <w:r w:rsidRPr="008C0185">
              <w:rPr>
                <w:kern w:val="24"/>
              </w:rPr>
              <w:t xml:space="preserve"> NR)</w:t>
            </w:r>
          </w:p>
        </w:tc>
        <w:tc>
          <w:tcPr>
            <w:tcW w:w="2158" w:type="dxa"/>
            <w:tcBorders>
              <w:top w:val="single" w:sz="6" w:space="0" w:color="auto"/>
              <w:left w:val="single" w:sz="6" w:space="0" w:color="auto"/>
              <w:bottom w:val="single" w:sz="6" w:space="0" w:color="auto"/>
              <w:right w:val="single" w:sz="6" w:space="0" w:color="auto"/>
            </w:tcBorders>
            <w:vAlign w:val="center"/>
          </w:tcPr>
          <w:p w14:paraId="29A5C727" w14:textId="1161E0F0" w:rsidR="008C0185" w:rsidRPr="008C0185" w:rsidRDefault="008C0185" w:rsidP="00EB06B2">
            <w:pPr>
              <w:spacing w:line="240" w:lineRule="auto"/>
              <w:jc w:val="center"/>
              <w:textAlignment w:val="baseline"/>
              <w:rPr>
                <w:kern w:val="24"/>
              </w:rPr>
            </w:pPr>
            <w:r w:rsidRPr="008C0185">
              <w:rPr>
                <w:kern w:val="24"/>
              </w:rPr>
              <w:t>10</w:t>
            </w:r>
            <w:r>
              <w:rPr>
                <w:kern w:val="24"/>
              </w:rPr>
              <w:t>,</w:t>
            </w:r>
            <w:r w:rsidRPr="008C0185">
              <w:rPr>
                <w:kern w:val="24"/>
              </w:rPr>
              <w:t>5 (4</w:t>
            </w:r>
            <w:r>
              <w:rPr>
                <w:kern w:val="24"/>
              </w:rPr>
              <w:t>,</w:t>
            </w:r>
            <w:r w:rsidRPr="008C0185">
              <w:rPr>
                <w:kern w:val="24"/>
              </w:rPr>
              <w:t>3</w:t>
            </w:r>
            <w:r>
              <w:rPr>
                <w:kern w:val="24"/>
              </w:rPr>
              <w:t>;</w:t>
            </w:r>
            <w:r w:rsidRPr="008C0185">
              <w:rPr>
                <w:kern w:val="24"/>
              </w:rPr>
              <w:t xml:space="preserve"> NR)</w:t>
            </w:r>
          </w:p>
        </w:tc>
      </w:tr>
    </w:tbl>
    <w:p w14:paraId="0EE48D12" w14:textId="3C85C7C5" w:rsidR="00AA3247" w:rsidRDefault="00AA3247" w:rsidP="00AA3247">
      <w:pPr>
        <w:spacing w:line="240" w:lineRule="auto"/>
      </w:pPr>
      <w:r w:rsidRPr="001E4656">
        <w:rPr>
          <w:vertAlign w:val="superscript"/>
        </w:rPr>
        <w:t>a</w:t>
      </w:r>
      <w:r>
        <w:t xml:space="preserve"> Hodnoceno </w:t>
      </w:r>
      <w:r w:rsidR="009B73B9">
        <w:t>zkoušejícím</w:t>
      </w:r>
      <w:r>
        <w:t xml:space="preserve">. </w:t>
      </w:r>
    </w:p>
    <w:p w14:paraId="71049545" w14:textId="346870A3" w:rsidR="00AA3247" w:rsidRDefault="00AA3247" w:rsidP="00AA3247">
      <w:pPr>
        <w:spacing w:line="240" w:lineRule="auto"/>
      </w:pPr>
      <w:r w:rsidRPr="001E4656">
        <w:rPr>
          <w:vertAlign w:val="superscript"/>
        </w:rPr>
        <w:t>b</w:t>
      </w:r>
      <w:r>
        <w:t xml:space="preserve"> Výsledky vycházejí z první průběžné analýzy (DCO: 12. dubna 2023).</w:t>
      </w:r>
    </w:p>
    <w:p w14:paraId="57DF7EF0" w14:textId="77777777" w:rsidR="00AA3247" w:rsidRDefault="00AA3247" w:rsidP="00AA3247">
      <w:pPr>
        <w:spacing w:line="240" w:lineRule="auto"/>
      </w:pPr>
      <w:r w:rsidRPr="001E4656">
        <w:rPr>
          <w:vertAlign w:val="superscript"/>
        </w:rPr>
        <w:t>c</w:t>
      </w:r>
      <w:r>
        <w:t xml:space="preserve"> Vypočteno pomocí Kaplanovy-Meierovy techniky.</w:t>
      </w:r>
    </w:p>
    <w:p w14:paraId="3415953B" w14:textId="415754ED" w:rsidR="00AA3247" w:rsidRDefault="00AA3247" w:rsidP="00AA3247">
      <w:pPr>
        <w:spacing w:line="240" w:lineRule="auto"/>
      </w:pPr>
      <w:r w:rsidRPr="001E4656">
        <w:rPr>
          <w:vertAlign w:val="superscript"/>
        </w:rPr>
        <w:t xml:space="preserve">d </w:t>
      </w:r>
      <w:r>
        <w:t>Odpovědi: Nejlepší objektivní odpověď jako potvrzená úplná odpověď nebo částečná odpověď. Na základě počtu pacientů v léčebné skupině s měřitelným onemocněním na počátku léčby (n=42 v rameni s chemoterapií na bázi platiny + IMFINZI, n=42 v rameni s chemoterapií na bázi platiny).</w:t>
      </w:r>
    </w:p>
    <w:p w14:paraId="285DC256" w14:textId="3B0ABC52" w:rsidR="008C0185" w:rsidRDefault="00AA3247" w:rsidP="00AA3247">
      <w:pPr>
        <w:spacing w:line="240" w:lineRule="auto"/>
      </w:pPr>
      <w:r>
        <w:t>CI = interval spolehlivosti, HR = poměr rizika, NR = nedosaženo.</w:t>
      </w:r>
    </w:p>
    <w:p w14:paraId="56186128" w14:textId="77777777" w:rsidR="008C0185" w:rsidRDefault="008C0185" w:rsidP="00AE1419">
      <w:pPr>
        <w:spacing w:line="240" w:lineRule="auto"/>
      </w:pPr>
    </w:p>
    <w:p w14:paraId="0F59E6D1" w14:textId="69D8781F" w:rsidR="009251A0" w:rsidRDefault="00AA3247" w:rsidP="00AE1419">
      <w:pPr>
        <w:spacing w:line="240" w:lineRule="auto"/>
        <w:rPr>
          <w:b/>
          <w:bCs/>
        </w:rPr>
      </w:pPr>
      <w:r w:rsidRPr="00D83093">
        <w:rPr>
          <w:b/>
          <w:bCs/>
        </w:rPr>
        <w:t xml:space="preserve">Obrázek </w:t>
      </w:r>
      <w:del w:id="2440" w:author="Astra  Zeneca" w:date="2025-02-28T22:34:00Z">
        <w:r w:rsidRPr="00D83093" w:rsidDel="00FA0A8E">
          <w:rPr>
            <w:b/>
            <w:bCs/>
          </w:rPr>
          <w:delText>1</w:delText>
        </w:r>
        <w:r w:rsidR="00C5265B" w:rsidDel="00FA0A8E">
          <w:rPr>
            <w:b/>
            <w:bCs/>
          </w:rPr>
          <w:delText>8</w:delText>
        </w:r>
      </w:del>
      <w:ins w:id="2441" w:author="Astra  Zeneca" w:date="2025-02-28T22:34:00Z">
        <w:r w:rsidR="00FA0A8E" w:rsidRPr="00D83093">
          <w:rPr>
            <w:b/>
            <w:bCs/>
          </w:rPr>
          <w:t>1</w:t>
        </w:r>
        <w:r w:rsidR="00FA0A8E">
          <w:rPr>
            <w:b/>
            <w:bCs/>
          </w:rPr>
          <w:t>9</w:t>
        </w:r>
      </w:ins>
      <w:r w:rsidRPr="00D83093">
        <w:rPr>
          <w:b/>
          <w:bCs/>
        </w:rPr>
        <w:t xml:space="preserve">. Kaplanova-Meierova křivka </w:t>
      </w:r>
      <w:r>
        <w:rPr>
          <w:b/>
          <w:bCs/>
        </w:rPr>
        <w:t xml:space="preserve">PFS ve studii DUO-E (pacientky se stavem nádoru </w:t>
      </w:r>
      <w:r w:rsidR="00DB2933">
        <w:rPr>
          <w:b/>
          <w:bCs/>
        </w:rPr>
        <w:t>d</w:t>
      </w:r>
      <w:r>
        <w:rPr>
          <w:b/>
          <w:bCs/>
        </w:rPr>
        <w:t>MMR)</w:t>
      </w:r>
    </w:p>
    <w:p w14:paraId="31900315" w14:textId="40DA468B" w:rsidR="00AA3247" w:rsidRPr="001E4656" w:rsidRDefault="00AA3247" w:rsidP="00AE1419">
      <w:pPr>
        <w:spacing w:line="240" w:lineRule="auto"/>
      </w:pPr>
    </w:p>
    <w:p w14:paraId="44CA9C8A" w14:textId="451AEAA9" w:rsidR="00AA3247" w:rsidRDefault="009251A0" w:rsidP="00AE1419">
      <w:pPr>
        <w:spacing w:line="240" w:lineRule="auto"/>
      </w:pPr>
      <w:r w:rsidRPr="00EF7104">
        <w:rPr>
          <w:rFonts w:ascii="Segoe UI" w:hAnsi="Segoe UI" w:cs="Segoe UI"/>
          <w:noProof/>
          <w:sz w:val="18"/>
          <w:szCs w:val="18"/>
          <w:highlight w:val="yellow"/>
        </w:rPr>
        <w:lastRenderedPageBreak/>
        <mc:AlternateContent>
          <mc:Choice Requires="wps">
            <w:drawing>
              <wp:anchor distT="45720" distB="45720" distL="114300" distR="114300" simplePos="0" relativeHeight="251658307" behindDoc="0" locked="0" layoutInCell="1" allowOverlap="1" wp14:anchorId="34A923B2" wp14:editId="2025B516">
                <wp:simplePos x="0" y="0"/>
                <wp:positionH relativeFrom="margin">
                  <wp:posOffset>-352425</wp:posOffset>
                </wp:positionH>
                <wp:positionV relativeFrom="paragraph">
                  <wp:posOffset>323215</wp:posOffset>
                </wp:positionV>
                <wp:extent cx="2360930" cy="140462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852D77" w14:textId="14504D41" w:rsidR="009251A0" w:rsidRPr="00185350" w:rsidRDefault="009251A0" w:rsidP="009251A0">
                            <w:pPr>
                              <w:rPr>
                                <w:sz w:val="16"/>
                                <w:szCs w:val="16"/>
                              </w:rPr>
                            </w:pPr>
                            <w:r w:rsidRPr="00185350">
                              <w:rPr>
                                <w:sz w:val="16"/>
                                <w:szCs w:val="16"/>
                              </w:rPr>
                              <w:t>P</w:t>
                            </w:r>
                            <w:r>
                              <w:rPr>
                                <w:sz w:val="16"/>
                                <w:szCs w:val="16"/>
                              </w:rPr>
                              <w:t>oměr pacientek bez příhody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A923B2" id="Text Box 150" o:spid="_x0000_s1103" type="#_x0000_t202" style="position:absolute;margin-left:-27.75pt;margin-top:25.45pt;width:185.9pt;height:110.6pt;z-index:251658307;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" filled="f" stroked="f">
                <v:textbox style="layout-flow:vertical;mso-layout-flow-alt:bottom-to-top;mso-fit-shape-to-text:t">
                  <w:txbxContent>
                    <w:p w14:paraId="54852D77" w14:textId="14504D41" w:rsidR="009251A0" w:rsidRPr="00185350" w:rsidRDefault="009251A0" w:rsidP="009251A0">
                      <w:pPr>
                        <w:rPr>
                          <w:sz w:val="16"/>
                          <w:szCs w:val="16"/>
                        </w:rPr>
                      </w:pPr>
                      <w:r w:rsidRPr="00185350">
                        <w:rPr>
                          <w:sz w:val="16"/>
                          <w:szCs w:val="16"/>
                        </w:rPr>
                        <w:t>P</w:t>
                      </w:r>
                      <w:r>
                        <w:rPr>
                          <w:sz w:val="16"/>
                          <w:szCs w:val="16"/>
                        </w:rPr>
                        <w:t>oměr pacientek bez příhody</w:t>
                      </w:r>
                    </w:p>
                  </w:txbxContent>
                </v:textbox>
                <w10:wrap anchorx="margin"/>
              </v:shape>
            </w:pict>
          </mc:Fallback>
        </mc:AlternateContent>
      </w:r>
      <w:r w:rsidRPr="00504FBB">
        <w:rPr>
          <w:rFonts w:ascii="Segoe UI" w:hAnsi="Segoe UI" w:cs="Segoe UI"/>
          <w:noProof/>
          <w:sz w:val="18"/>
          <w:szCs w:val="18"/>
          <w:highlight w:val="yellow"/>
        </w:rPr>
        <mc:AlternateContent>
          <mc:Choice Requires="wps">
            <w:drawing>
              <wp:anchor distT="45720" distB="45720" distL="114300" distR="114300" simplePos="0" relativeHeight="251658306" behindDoc="0" locked="0" layoutInCell="1" allowOverlap="1" wp14:anchorId="4265CEAE" wp14:editId="67AE55F7">
                <wp:simplePos x="0" y="0"/>
                <wp:positionH relativeFrom="column">
                  <wp:posOffset>466970</wp:posOffset>
                </wp:positionH>
                <wp:positionV relativeFrom="paragraph">
                  <wp:posOffset>1679632</wp:posOffset>
                </wp:positionV>
                <wp:extent cx="3890513" cy="1173193"/>
                <wp:effectExtent l="0" t="0" r="0" b="0"/>
                <wp:wrapNone/>
                <wp:docPr id="805508943" name="Text Box 805508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2DD196BC" w14:textId="77777777" w:rsidR="009251A0" w:rsidRPr="009251A0" w:rsidRDefault="009251A0" w:rsidP="009251A0"/>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9251A0" w:rsidRPr="009251A0" w14:paraId="5AC0A5C2" w14:textId="77777777" w:rsidTr="00185350">
                              <w:trPr>
                                <w:trHeight w:val="170"/>
                              </w:trPr>
                              <w:tc>
                                <w:tcPr>
                                  <w:tcW w:w="3402" w:type="dxa"/>
                                  <w:tcBorders>
                                    <w:bottom w:val="single" w:sz="4" w:space="0" w:color="auto"/>
                                  </w:tcBorders>
                                </w:tcPr>
                                <w:p w14:paraId="5C9065A3" w14:textId="77777777" w:rsidR="009251A0" w:rsidRPr="009251A0" w:rsidRDefault="009251A0" w:rsidP="00504FBB">
                                  <w:pPr>
                                    <w:spacing w:line="240" w:lineRule="auto"/>
                                    <w:rPr>
                                      <w:sz w:val="12"/>
                                      <w:szCs w:val="12"/>
                                      <w:lang w:val="cs-CZ"/>
                                    </w:rPr>
                                  </w:pPr>
                                </w:p>
                              </w:tc>
                              <w:tc>
                                <w:tcPr>
                                  <w:tcW w:w="993" w:type="dxa"/>
                                  <w:tcBorders>
                                    <w:bottom w:val="single" w:sz="4" w:space="0" w:color="auto"/>
                                  </w:tcBorders>
                                </w:tcPr>
                                <w:p w14:paraId="2A981906" w14:textId="1A93E991" w:rsidR="009251A0" w:rsidRPr="009251A0" w:rsidRDefault="009251A0" w:rsidP="00504FBB">
                                  <w:pPr>
                                    <w:spacing w:line="240" w:lineRule="auto"/>
                                    <w:jc w:val="center"/>
                                    <w:rPr>
                                      <w:sz w:val="12"/>
                                      <w:szCs w:val="12"/>
                                      <w:lang w:val="cs-CZ"/>
                                    </w:rPr>
                                  </w:pPr>
                                  <w:r w:rsidRPr="009251A0">
                                    <w:rPr>
                                      <w:sz w:val="12"/>
                                      <w:szCs w:val="12"/>
                                      <w:lang w:val="cs-CZ"/>
                                    </w:rPr>
                                    <w:t>Medián PFS</w:t>
                                  </w:r>
                                </w:p>
                              </w:tc>
                              <w:tc>
                                <w:tcPr>
                                  <w:tcW w:w="992" w:type="dxa"/>
                                  <w:tcBorders>
                                    <w:bottom w:val="single" w:sz="4" w:space="0" w:color="auto"/>
                                  </w:tcBorders>
                                </w:tcPr>
                                <w:p w14:paraId="2804C9DB" w14:textId="77777777" w:rsidR="009251A0" w:rsidRPr="009251A0" w:rsidRDefault="009251A0" w:rsidP="00504FBB">
                                  <w:pPr>
                                    <w:spacing w:line="240" w:lineRule="auto"/>
                                    <w:jc w:val="center"/>
                                    <w:rPr>
                                      <w:sz w:val="12"/>
                                      <w:szCs w:val="12"/>
                                      <w:lang w:val="cs-CZ"/>
                                    </w:rPr>
                                  </w:pPr>
                                  <w:r w:rsidRPr="009251A0">
                                    <w:rPr>
                                      <w:sz w:val="12"/>
                                      <w:szCs w:val="12"/>
                                      <w:lang w:val="cs-CZ"/>
                                    </w:rPr>
                                    <w:t>(95% CI)</w:t>
                                  </w:r>
                                </w:p>
                              </w:tc>
                            </w:tr>
                            <w:tr w:rsidR="009251A0" w:rsidRPr="009251A0" w14:paraId="6125E592" w14:textId="77777777" w:rsidTr="00185350">
                              <w:trPr>
                                <w:trHeight w:val="20"/>
                              </w:trPr>
                              <w:tc>
                                <w:tcPr>
                                  <w:tcW w:w="3402" w:type="dxa"/>
                                </w:tcPr>
                                <w:p w14:paraId="2BA3DD18" w14:textId="38840318" w:rsidR="009251A0" w:rsidRPr="009251A0" w:rsidRDefault="009251A0" w:rsidP="00185350">
                                  <w:pPr>
                                    <w:spacing w:line="240" w:lineRule="auto"/>
                                    <w:jc w:val="right"/>
                                    <w:rPr>
                                      <w:sz w:val="14"/>
                                      <w:szCs w:val="14"/>
                                      <w:lang w:val="cs-CZ"/>
                                    </w:rPr>
                                  </w:pPr>
                                  <w:r w:rsidRPr="009251A0">
                                    <w:rPr>
                                      <w:sz w:val="14"/>
                                      <w:szCs w:val="14"/>
                                      <w:lang w:val="cs-CZ"/>
                                    </w:rPr>
                                    <w:t>Chemoterapie + IMFINZI</w:t>
                                  </w:r>
                                </w:p>
                              </w:tc>
                              <w:tc>
                                <w:tcPr>
                                  <w:tcW w:w="993" w:type="dxa"/>
                                </w:tcPr>
                                <w:p w14:paraId="48659E7C" w14:textId="77777777" w:rsidR="009251A0" w:rsidRPr="009251A0" w:rsidRDefault="009251A0" w:rsidP="005D11D0">
                                  <w:pPr>
                                    <w:spacing w:line="240" w:lineRule="auto"/>
                                    <w:jc w:val="center"/>
                                    <w:rPr>
                                      <w:sz w:val="12"/>
                                      <w:szCs w:val="8"/>
                                      <w:lang w:val="cs-CZ" w:eastAsia="en-GB"/>
                                    </w:rPr>
                                  </w:pPr>
                                  <w:r w:rsidRPr="009251A0">
                                    <w:rPr>
                                      <w:sz w:val="12"/>
                                      <w:szCs w:val="8"/>
                                      <w:lang w:val="cs-CZ" w:eastAsia="en-GB"/>
                                    </w:rPr>
                                    <w:t>NR</w:t>
                                  </w:r>
                                </w:p>
                              </w:tc>
                              <w:tc>
                                <w:tcPr>
                                  <w:tcW w:w="992" w:type="dxa"/>
                                </w:tcPr>
                                <w:p w14:paraId="7D7DE0CC" w14:textId="77777777" w:rsidR="009251A0" w:rsidRPr="009251A0" w:rsidRDefault="009251A0" w:rsidP="005D11D0">
                                  <w:pPr>
                                    <w:spacing w:line="240" w:lineRule="auto"/>
                                    <w:jc w:val="center"/>
                                    <w:rPr>
                                      <w:sz w:val="12"/>
                                      <w:szCs w:val="8"/>
                                      <w:lang w:val="cs-CZ" w:eastAsia="en-GB"/>
                                    </w:rPr>
                                  </w:pPr>
                                  <w:r w:rsidRPr="009251A0">
                                    <w:rPr>
                                      <w:sz w:val="12"/>
                                      <w:szCs w:val="8"/>
                                      <w:lang w:val="cs-CZ" w:eastAsia="en-GB"/>
                                    </w:rPr>
                                    <w:t>(NR-NR)</w:t>
                                  </w:r>
                                </w:p>
                              </w:tc>
                            </w:tr>
                            <w:tr w:rsidR="009251A0" w:rsidRPr="009251A0" w14:paraId="434A9D7C" w14:textId="77777777" w:rsidTr="00185350">
                              <w:trPr>
                                <w:trHeight w:val="20"/>
                              </w:trPr>
                              <w:tc>
                                <w:tcPr>
                                  <w:tcW w:w="3402" w:type="dxa"/>
                                  <w:tcBorders>
                                    <w:bottom w:val="single" w:sz="4" w:space="0" w:color="auto"/>
                                  </w:tcBorders>
                                </w:tcPr>
                                <w:p w14:paraId="05E50ECC" w14:textId="773E5C6E" w:rsidR="009251A0" w:rsidRPr="009251A0" w:rsidRDefault="009251A0" w:rsidP="00185350">
                                  <w:pPr>
                                    <w:spacing w:line="240" w:lineRule="auto"/>
                                    <w:jc w:val="right"/>
                                    <w:rPr>
                                      <w:sz w:val="12"/>
                                      <w:szCs w:val="12"/>
                                      <w:lang w:val="cs-CZ"/>
                                    </w:rPr>
                                  </w:pPr>
                                  <w:r w:rsidRPr="009251A0">
                                    <w:rPr>
                                      <w:sz w:val="14"/>
                                      <w:szCs w:val="14"/>
                                      <w:lang w:val="cs-CZ"/>
                                    </w:rPr>
                                    <w:t>Chemoterapie</w:t>
                                  </w:r>
                                </w:p>
                              </w:tc>
                              <w:tc>
                                <w:tcPr>
                                  <w:tcW w:w="993" w:type="dxa"/>
                                  <w:tcBorders>
                                    <w:bottom w:val="single" w:sz="4" w:space="0" w:color="auto"/>
                                  </w:tcBorders>
                                </w:tcPr>
                                <w:p w14:paraId="3F756C25" w14:textId="3C4EF09A" w:rsidR="009251A0" w:rsidRPr="009251A0" w:rsidRDefault="009251A0" w:rsidP="005D11D0">
                                  <w:pPr>
                                    <w:spacing w:line="240" w:lineRule="auto"/>
                                    <w:jc w:val="center"/>
                                    <w:rPr>
                                      <w:sz w:val="12"/>
                                      <w:szCs w:val="8"/>
                                      <w:lang w:val="cs-CZ" w:eastAsia="en-GB"/>
                                    </w:rPr>
                                  </w:pPr>
                                  <w:r w:rsidRPr="009251A0">
                                    <w:rPr>
                                      <w:sz w:val="12"/>
                                      <w:szCs w:val="8"/>
                                      <w:lang w:val="cs-CZ" w:eastAsia="en-GB"/>
                                    </w:rPr>
                                    <w:t>7,0</w:t>
                                  </w:r>
                                </w:p>
                              </w:tc>
                              <w:tc>
                                <w:tcPr>
                                  <w:tcW w:w="992" w:type="dxa"/>
                                  <w:tcBorders>
                                    <w:bottom w:val="single" w:sz="4" w:space="0" w:color="auto"/>
                                  </w:tcBorders>
                                </w:tcPr>
                                <w:p w14:paraId="16C29E96" w14:textId="2F8C7BA4" w:rsidR="009251A0" w:rsidRPr="009251A0" w:rsidRDefault="009251A0" w:rsidP="005D11D0">
                                  <w:pPr>
                                    <w:spacing w:line="240" w:lineRule="auto"/>
                                    <w:jc w:val="center"/>
                                    <w:rPr>
                                      <w:sz w:val="12"/>
                                      <w:szCs w:val="8"/>
                                      <w:lang w:val="cs-CZ"/>
                                    </w:rPr>
                                  </w:pPr>
                                  <w:r w:rsidRPr="009251A0">
                                    <w:rPr>
                                      <w:sz w:val="12"/>
                                      <w:szCs w:val="8"/>
                                      <w:lang w:val="cs-CZ" w:eastAsia="en-GB"/>
                                    </w:rPr>
                                    <w:t>(6,7-14,8)</w:t>
                                  </w:r>
                                </w:p>
                              </w:tc>
                            </w:tr>
                            <w:tr w:rsidR="009251A0" w:rsidRPr="009251A0" w14:paraId="168ABC08" w14:textId="77777777" w:rsidTr="00185350">
                              <w:trPr>
                                <w:trHeight w:val="20"/>
                              </w:trPr>
                              <w:tc>
                                <w:tcPr>
                                  <w:tcW w:w="3402" w:type="dxa"/>
                                </w:tcPr>
                                <w:p w14:paraId="20887258" w14:textId="77777777" w:rsidR="009251A0" w:rsidRPr="009251A0" w:rsidRDefault="009251A0" w:rsidP="00185350">
                                  <w:pPr>
                                    <w:spacing w:line="240" w:lineRule="auto"/>
                                    <w:jc w:val="right"/>
                                    <w:rPr>
                                      <w:sz w:val="14"/>
                                      <w:szCs w:val="14"/>
                                      <w:lang w:val="cs-CZ"/>
                                    </w:rPr>
                                  </w:pPr>
                                </w:p>
                              </w:tc>
                              <w:tc>
                                <w:tcPr>
                                  <w:tcW w:w="993" w:type="dxa"/>
                                </w:tcPr>
                                <w:p w14:paraId="2D975AB5" w14:textId="60177938" w:rsidR="009251A0" w:rsidRPr="009251A0" w:rsidRDefault="009251A0" w:rsidP="006B3A84">
                                  <w:pPr>
                                    <w:spacing w:line="240" w:lineRule="auto"/>
                                    <w:jc w:val="center"/>
                                    <w:rPr>
                                      <w:sz w:val="12"/>
                                      <w:szCs w:val="8"/>
                                      <w:lang w:val="cs-CZ" w:eastAsia="en-GB"/>
                                    </w:rPr>
                                  </w:pPr>
                                  <w:r w:rsidRPr="009251A0">
                                    <w:rPr>
                                      <w:sz w:val="12"/>
                                      <w:szCs w:val="12"/>
                                      <w:lang w:val="cs-CZ"/>
                                    </w:rPr>
                                    <w:t>Poměr rizika</w:t>
                                  </w:r>
                                </w:p>
                              </w:tc>
                              <w:tc>
                                <w:tcPr>
                                  <w:tcW w:w="992" w:type="dxa"/>
                                </w:tcPr>
                                <w:p w14:paraId="227FA933" w14:textId="77777777" w:rsidR="009251A0" w:rsidRPr="009251A0" w:rsidRDefault="009251A0" w:rsidP="006B3A84">
                                  <w:pPr>
                                    <w:spacing w:line="240" w:lineRule="auto"/>
                                    <w:jc w:val="center"/>
                                    <w:rPr>
                                      <w:sz w:val="12"/>
                                      <w:szCs w:val="8"/>
                                      <w:lang w:val="cs-CZ" w:eastAsia="en-GB"/>
                                    </w:rPr>
                                  </w:pPr>
                                  <w:r w:rsidRPr="009251A0">
                                    <w:rPr>
                                      <w:sz w:val="12"/>
                                      <w:szCs w:val="12"/>
                                      <w:lang w:val="cs-CZ"/>
                                    </w:rPr>
                                    <w:t>(95% CI)</w:t>
                                  </w:r>
                                </w:p>
                              </w:tc>
                            </w:tr>
                            <w:tr w:rsidR="009251A0" w:rsidRPr="009251A0" w14:paraId="3C1913B8" w14:textId="77777777" w:rsidTr="00185350">
                              <w:trPr>
                                <w:trHeight w:val="20"/>
                              </w:trPr>
                              <w:tc>
                                <w:tcPr>
                                  <w:tcW w:w="3402" w:type="dxa"/>
                                </w:tcPr>
                                <w:p w14:paraId="635C42B7" w14:textId="06345779" w:rsidR="009251A0" w:rsidRPr="009251A0" w:rsidRDefault="009251A0" w:rsidP="00185350">
                                  <w:pPr>
                                    <w:spacing w:line="240" w:lineRule="auto"/>
                                    <w:jc w:val="right"/>
                                    <w:rPr>
                                      <w:sz w:val="14"/>
                                      <w:szCs w:val="14"/>
                                      <w:lang w:val="cs-CZ"/>
                                    </w:rPr>
                                  </w:pPr>
                                  <w:r w:rsidRPr="009251A0">
                                    <w:rPr>
                                      <w:sz w:val="14"/>
                                      <w:szCs w:val="14"/>
                                      <w:lang w:val="cs-CZ"/>
                                    </w:rPr>
                                    <w:t>Chemoterapie + IMFINZI vs. Chemoterapie</w:t>
                                  </w:r>
                                </w:p>
                              </w:tc>
                              <w:tc>
                                <w:tcPr>
                                  <w:tcW w:w="993" w:type="dxa"/>
                                </w:tcPr>
                                <w:p w14:paraId="65784F14" w14:textId="3D16D808" w:rsidR="009251A0" w:rsidRPr="009251A0" w:rsidRDefault="009251A0" w:rsidP="006B3A84">
                                  <w:pPr>
                                    <w:spacing w:line="240" w:lineRule="auto"/>
                                    <w:jc w:val="center"/>
                                    <w:rPr>
                                      <w:sz w:val="12"/>
                                      <w:szCs w:val="8"/>
                                      <w:lang w:val="cs-CZ" w:eastAsia="en-GB"/>
                                    </w:rPr>
                                  </w:pPr>
                                  <w:r w:rsidRPr="009251A0">
                                    <w:rPr>
                                      <w:sz w:val="12"/>
                                      <w:szCs w:val="8"/>
                                      <w:lang w:val="cs-CZ" w:eastAsia="en-GB"/>
                                    </w:rPr>
                                    <w:t>0,42</w:t>
                                  </w:r>
                                </w:p>
                              </w:tc>
                              <w:tc>
                                <w:tcPr>
                                  <w:tcW w:w="992" w:type="dxa"/>
                                </w:tcPr>
                                <w:p w14:paraId="537EA1FC" w14:textId="55875A0A" w:rsidR="009251A0" w:rsidRPr="009251A0" w:rsidRDefault="009251A0" w:rsidP="006B3A84">
                                  <w:pPr>
                                    <w:spacing w:line="240" w:lineRule="auto"/>
                                    <w:jc w:val="center"/>
                                    <w:rPr>
                                      <w:sz w:val="12"/>
                                      <w:szCs w:val="8"/>
                                      <w:lang w:val="cs-CZ" w:eastAsia="en-GB"/>
                                    </w:rPr>
                                  </w:pPr>
                                  <w:r w:rsidRPr="009251A0">
                                    <w:rPr>
                                      <w:sz w:val="12"/>
                                      <w:szCs w:val="8"/>
                                      <w:lang w:val="cs-CZ" w:eastAsia="en-GB"/>
                                    </w:rPr>
                                    <w:t>(0,22; 0,80)</w:t>
                                  </w:r>
                                </w:p>
                              </w:tc>
                            </w:tr>
                          </w:tbl>
                          <w:p w14:paraId="29164526" w14:textId="77777777" w:rsidR="009251A0" w:rsidRPr="009251A0" w:rsidRDefault="009251A0" w:rsidP="00925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5CEAE" id="Text Box 805508943" o:spid="_x0000_s1105" type="#_x0000_t202" style="position:absolute;margin-left:36.75pt;margin-top:132.25pt;width:306.35pt;height:92.4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" filled="f" stroked="f">
                <v:textbox>
                  <w:txbxContent>
                    <w:p w14:paraId="2DD196BC" w14:textId="77777777" w:rsidR="009251A0" w:rsidRPr="009251A0" w:rsidRDefault="009251A0" w:rsidP="009251A0"/>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9251A0" w:rsidRPr="009251A0" w14:paraId="5AC0A5C2" w14:textId="77777777" w:rsidTr="00185350">
                        <w:trPr>
                          <w:trHeight w:val="170"/>
                        </w:trPr>
                        <w:tc>
                          <w:tcPr>
                            <w:tcW w:w="3402" w:type="dxa"/>
                            <w:tcBorders>
                              <w:bottom w:val="single" w:sz="4" w:space="0" w:color="auto"/>
                            </w:tcBorders>
                          </w:tcPr>
                          <w:p w14:paraId="5C9065A3" w14:textId="77777777" w:rsidR="009251A0" w:rsidRPr="009251A0" w:rsidRDefault="009251A0" w:rsidP="00504FBB">
                            <w:pPr>
                              <w:spacing w:line="240" w:lineRule="auto"/>
                              <w:rPr>
                                <w:sz w:val="12"/>
                                <w:szCs w:val="12"/>
                                <w:lang w:val="cs-CZ"/>
                              </w:rPr>
                            </w:pPr>
                          </w:p>
                        </w:tc>
                        <w:tc>
                          <w:tcPr>
                            <w:tcW w:w="993" w:type="dxa"/>
                            <w:tcBorders>
                              <w:bottom w:val="single" w:sz="4" w:space="0" w:color="auto"/>
                            </w:tcBorders>
                          </w:tcPr>
                          <w:p w14:paraId="2A981906" w14:textId="1A93E991" w:rsidR="009251A0" w:rsidRPr="009251A0" w:rsidRDefault="009251A0" w:rsidP="00504FBB">
                            <w:pPr>
                              <w:spacing w:line="240" w:lineRule="auto"/>
                              <w:jc w:val="center"/>
                              <w:rPr>
                                <w:sz w:val="12"/>
                                <w:szCs w:val="12"/>
                                <w:lang w:val="cs-CZ"/>
                              </w:rPr>
                            </w:pPr>
                            <w:r w:rsidRPr="009251A0">
                              <w:rPr>
                                <w:sz w:val="12"/>
                                <w:szCs w:val="12"/>
                                <w:lang w:val="cs-CZ"/>
                              </w:rPr>
                              <w:t>Medián PFS</w:t>
                            </w:r>
                          </w:p>
                        </w:tc>
                        <w:tc>
                          <w:tcPr>
                            <w:tcW w:w="992" w:type="dxa"/>
                            <w:tcBorders>
                              <w:bottom w:val="single" w:sz="4" w:space="0" w:color="auto"/>
                            </w:tcBorders>
                          </w:tcPr>
                          <w:p w14:paraId="2804C9DB" w14:textId="77777777" w:rsidR="009251A0" w:rsidRPr="009251A0" w:rsidRDefault="009251A0" w:rsidP="00504FBB">
                            <w:pPr>
                              <w:spacing w:line="240" w:lineRule="auto"/>
                              <w:jc w:val="center"/>
                              <w:rPr>
                                <w:sz w:val="12"/>
                                <w:szCs w:val="12"/>
                                <w:lang w:val="cs-CZ"/>
                              </w:rPr>
                            </w:pPr>
                            <w:r w:rsidRPr="009251A0">
                              <w:rPr>
                                <w:sz w:val="12"/>
                                <w:szCs w:val="12"/>
                                <w:lang w:val="cs-CZ"/>
                              </w:rPr>
                              <w:t>(95% CI)</w:t>
                            </w:r>
                          </w:p>
                        </w:tc>
                      </w:tr>
                      <w:tr w:rsidR="009251A0" w:rsidRPr="009251A0" w14:paraId="6125E592" w14:textId="77777777" w:rsidTr="00185350">
                        <w:trPr>
                          <w:trHeight w:val="20"/>
                        </w:trPr>
                        <w:tc>
                          <w:tcPr>
                            <w:tcW w:w="3402" w:type="dxa"/>
                          </w:tcPr>
                          <w:p w14:paraId="2BA3DD18" w14:textId="38840318" w:rsidR="009251A0" w:rsidRPr="009251A0" w:rsidRDefault="009251A0" w:rsidP="00185350">
                            <w:pPr>
                              <w:spacing w:line="240" w:lineRule="auto"/>
                              <w:jc w:val="right"/>
                              <w:rPr>
                                <w:sz w:val="14"/>
                                <w:szCs w:val="14"/>
                                <w:lang w:val="cs-CZ"/>
                              </w:rPr>
                            </w:pPr>
                            <w:r w:rsidRPr="009251A0">
                              <w:rPr>
                                <w:sz w:val="14"/>
                                <w:szCs w:val="14"/>
                                <w:lang w:val="cs-CZ"/>
                              </w:rPr>
                              <w:t>Chemoterapie + IMFINZI</w:t>
                            </w:r>
                          </w:p>
                        </w:tc>
                        <w:tc>
                          <w:tcPr>
                            <w:tcW w:w="993" w:type="dxa"/>
                          </w:tcPr>
                          <w:p w14:paraId="48659E7C" w14:textId="77777777" w:rsidR="009251A0" w:rsidRPr="009251A0" w:rsidRDefault="009251A0" w:rsidP="005D11D0">
                            <w:pPr>
                              <w:spacing w:line="240" w:lineRule="auto"/>
                              <w:jc w:val="center"/>
                              <w:rPr>
                                <w:sz w:val="12"/>
                                <w:szCs w:val="8"/>
                                <w:lang w:val="cs-CZ" w:eastAsia="en-GB"/>
                              </w:rPr>
                            </w:pPr>
                            <w:r w:rsidRPr="009251A0">
                              <w:rPr>
                                <w:sz w:val="12"/>
                                <w:szCs w:val="8"/>
                                <w:lang w:val="cs-CZ" w:eastAsia="en-GB"/>
                              </w:rPr>
                              <w:t>NR</w:t>
                            </w:r>
                          </w:p>
                        </w:tc>
                        <w:tc>
                          <w:tcPr>
                            <w:tcW w:w="992" w:type="dxa"/>
                          </w:tcPr>
                          <w:p w14:paraId="7D7DE0CC" w14:textId="77777777" w:rsidR="009251A0" w:rsidRPr="009251A0" w:rsidRDefault="009251A0" w:rsidP="005D11D0">
                            <w:pPr>
                              <w:spacing w:line="240" w:lineRule="auto"/>
                              <w:jc w:val="center"/>
                              <w:rPr>
                                <w:sz w:val="12"/>
                                <w:szCs w:val="8"/>
                                <w:lang w:val="cs-CZ" w:eastAsia="en-GB"/>
                              </w:rPr>
                            </w:pPr>
                            <w:r w:rsidRPr="009251A0">
                              <w:rPr>
                                <w:sz w:val="12"/>
                                <w:szCs w:val="8"/>
                                <w:lang w:val="cs-CZ" w:eastAsia="en-GB"/>
                              </w:rPr>
                              <w:t>(NR-NR)</w:t>
                            </w:r>
                          </w:p>
                        </w:tc>
                      </w:tr>
                      <w:tr w:rsidR="009251A0" w:rsidRPr="009251A0" w14:paraId="434A9D7C" w14:textId="77777777" w:rsidTr="00185350">
                        <w:trPr>
                          <w:trHeight w:val="20"/>
                        </w:trPr>
                        <w:tc>
                          <w:tcPr>
                            <w:tcW w:w="3402" w:type="dxa"/>
                            <w:tcBorders>
                              <w:bottom w:val="single" w:sz="4" w:space="0" w:color="auto"/>
                            </w:tcBorders>
                          </w:tcPr>
                          <w:p w14:paraId="05E50ECC" w14:textId="773E5C6E" w:rsidR="009251A0" w:rsidRPr="009251A0" w:rsidRDefault="009251A0" w:rsidP="00185350">
                            <w:pPr>
                              <w:spacing w:line="240" w:lineRule="auto"/>
                              <w:jc w:val="right"/>
                              <w:rPr>
                                <w:sz w:val="12"/>
                                <w:szCs w:val="12"/>
                                <w:lang w:val="cs-CZ"/>
                              </w:rPr>
                            </w:pPr>
                            <w:r w:rsidRPr="009251A0">
                              <w:rPr>
                                <w:sz w:val="14"/>
                                <w:szCs w:val="14"/>
                                <w:lang w:val="cs-CZ"/>
                              </w:rPr>
                              <w:t>Chemoterapie</w:t>
                            </w:r>
                          </w:p>
                        </w:tc>
                        <w:tc>
                          <w:tcPr>
                            <w:tcW w:w="993" w:type="dxa"/>
                            <w:tcBorders>
                              <w:bottom w:val="single" w:sz="4" w:space="0" w:color="auto"/>
                            </w:tcBorders>
                          </w:tcPr>
                          <w:p w14:paraId="3F756C25" w14:textId="3C4EF09A" w:rsidR="009251A0" w:rsidRPr="009251A0" w:rsidRDefault="009251A0" w:rsidP="005D11D0">
                            <w:pPr>
                              <w:spacing w:line="240" w:lineRule="auto"/>
                              <w:jc w:val="center"/>
                              <w:rPr>
                                <w:sz w:val="12"/>
                                <w:szCs w:val="8"/>
                                <w:lang w:val="cs-CZ" w:eastAsia="en-GB"/>
                              </w:rPr>
                            </w:pPr>
                            <w:r w:rsidRPr="009251A0">
                              <w:rPr>
                                <w:sz w:val="12"/>
                                <w:szCs w:val="8"/>
                                <w:lang w:val="cs-CZ" w:eastAsia="en-GB"/>
                              </w:rPr>
                              <w:t>7,0</w:t>
                            </w:r>
                          </w:p>
                        </w:tc>
                        <w:tc>
                          <w:tcPr>
                            <w:tcW w:w="992" w:type="dxa"/>
                            <w:tcBorders>
                              <w:bottom w:val="single" w:sz="4" w:space="0" w:color="auto"/>
                            </w:tcBorders>
                          </w:tcPr>
                          <w:p w14:paraId="16C29E96" w14:textId="2F8C7BA4" w:rsidR="009251A0" w:rsidRPr="009251A0" w:rsidRDefault="009251A0" w:rsidP="005D11D0">
                            <w:pPr>
                              <w:spacing w:line="240" w:lineRule="auto"/>
                              <w:jc w:val="center"/>
                              <w:rPr>
                                <w:sz w:val="12"/>
                                <w:szCs w:val="8"/>
                                <w:lang w:val="cs-CZ"/>
                              </w:rPr>
                            </w:pPr>
                            <w:r w:rsidRPr="009251A0">
                              <w:rPr>
                                <w:sz w:val="12"/>
                                <w:szCs w:val="8"/>
                                <w:lang w:val="cs-CZ" w:eastAsia="en-GB"/>
                              </w:rPr>
                              <w:t>(6,7-14,8)</w:t>
                            </w:r>
                          </w:p>
                        </w:tc>
                      </w:tr>
                      <w:tr w:rsidR="009251A0" w:rsidRPr="009251A0" w14:paraId="168ABC08" w14:textId="77777777" w:rsidTr="00185350">
                        <w:trPr>
                          <w:trHeight w:val="20"/>
                        </w:trPr>
                        <w:tc>
                          <w:tcPr>
                            <w:tcW w:w="3402" w:type="dxa"/>
                          </w:tcPr>
                          <w:p w14:paraId="20887258" w14:textId="77777777" w:rsidR="009251A0" w:rsidRPr="009251A0" w:rsidRDefault="009251A0" w:rsidP="00185350">
                            <w:pPr>
                              <w:spacing w:line="240" w:lineRule="auto"/>
                              <w:jc w:val="right"/>
                              <w:rPr>
                                <w:sz w:val="14"/>
                                <w:szCs w:val="14"/>
                                <w:lang w:val="cs-CZ"/>
                              </w:rPr>
                            </w:pPr>
                          </w:p>
                        </w:tc>
                        <w:tc>
                          <w:tcPr>
                            <w:tcW w:w="993" w:type="dxa"/>
                          </w:tcPr>
                          <w:p w14:paraId="2D975AB5" w14:textId="60177938" w:rsidR="009251A0" w:rsidRPr="009251A0" w:rsidRDefault="009251A0" w:rsidP="006B3A84">
                            <w:pPr>
                              <w:spacing w:line="240" w:lineRule="auto"/>
                              <w:jc w:val="center"/>
                              <w:rPr>
                                <w:sz w:val="12"/>
                                <w:szCs w:val="8"/>
                                <w:lang w:val="cs-CZ" w:eastAsia="en-GB"/>
                              </w:rPr>
                            </w:pPr>
                            <w:r w:rsidRPr="009251A0">
                              <w:rPr>
                                <w:sz w:val="12"/>
                                <w:szCs w:val="12"/>
                                <w:lang w:val="cs-CZ"/>
                              </w:rPr>
                              <w:t>Poměr rizika</w:t>
                            </w:r>
                          </w:p>
                        </w:tc>
                        <w:tc>
                          <w:tcPr>
                            <w:tcW w:w="992" w:type="dxa"/>
                          </w:tcPr>
                          <w:p w14:paraId="227FA933" w14:textId="77777777" w:rsidR="009251A0" w:rsidRPr="009251A0" w:rsidRDefault="009251A0" w:rsidP="006B3A84">
                            <w:pPr>
                              <w:spacing w:line="240" w:lineRule="auto"/>
                              <w:jc w:val="center"/>
                              <w:rPr>
                                <w:sz w:val="12"/>
                                <w:szCs w:val="8"/>
                                <w:lang w:val="cs-CZ" w:eastAsia="en-GB"/>
                              </w:rPr>
                            </w:pPr>
                            <w:r w:rsidRPr="009251A0">
                              <w:rPr>
                                <w:sz w:val="12"/>
                                <w:szCs w:val="12"/>
                                <w:lang w:val="cs-CZ"/>
                              </w:rPr>
                              <w:t>(95% CI)</w:t>
                            </w:r>
                          </w:p>
                        </w:tc>
                      </w:tr>
                      <w:tr w:rsidR="009251A0" w:rsidRPr="009251A0" w14:paraId="3C1913B8" w14:textId="77777777" w:rsidTr="00185350">
                        <w:trPr>
                          <w:trHeight w:val="20"/>
                        </w:trPr>
                        <w:tc>
                          <w:tcPr>
                            <w:tcW w:w="3402" w:type="dxa"/>
                          </w:tcPr>
                          <w:p w14:paraId="635C42B7" w14:textId="06345779" w:rsidR="009251A0" w:rsidRPr="009251A0" w:rsidRDefault="009251A0" w:rsidP="00185350">
                            <w:pPr>
                              <w:spacing w:line="240" w:lineRule="auto"/>
                              <w:jc w:val="right"/>
                              <w:rPr>
                                <w:sz w:val="14"/>
                                <w:szCs w:val="14"/>
                                <w:lang w:val="cs-CZ"/>
                              </w:rPr>
                            </w:pPr>
                            <w:r w:rsidRPr="009251A0">
                              <w:rPr>
                                <w:sz w:val="14"/>
                                <w:szCs w:val="14"/>
                                <w:lang w:val="cs-CZ"/>
                              </w:rPr>
                              <w:t>Chemoterapie + IMFINZI vs. Chemoterapie</w:t>
                            </w:r>
                          </w:p>
                        </w:tc>
                        <w:tc>
                          <w:tcPr>
                            <w:tcW w:w="993" w:type="dxa"/>
                          </w:tcPr>
                          <w:p w14:paraId="65784F14" w14:textId="3D16D808" w:rsidR="009251A0" w:rsidRPr="009251A0" w:rsidRDefault="009251A0" w:rsidP="006B3A84">
                            <w:pPr>
                              <w:spacing w:line="240" w:lineRule="auto"/>
                              <w:jc w:val="center"/>
                              <w:rPr>
                                <w:sz w:val="12"/>
                                <w:szCs w:val="8"/>
                                <w:lang w:val="cs-CZ" w:eastAsia="en-GB"/>
                              </w:rPr>
                            </w:pPr>
                            <w:r w:rsidRPr="009251A0">
                              <w:rPr>
                                <w:sz w:val="12"/>
                                <w:szCs w:val="8"/>
                                <w:lang w:val="cs-CZ" w:eastAsia="en-GB"/>
                              </w:rPr>
                              <w:t>0,42</w:t>
                            </w:r>
                          </w:p>
                        </w:tc>
                        <w:tc>
                          <w:tcPr>
                            <w:tcW w:w="992" w:type="dxa"/>
                          </w:tcPr>
                          <w:p w14:paraId="537EA1FC" w14:textId="55875A0A" w:rsidR="009251A0" w:rsidRPr="009251A0" w:rsidRDefault="009251A0" w:rsidP="006B3A84">
                            <w:pPr>
                              <w:spacing w:line="240" w:lineRule="auto"/>
                              <w:jc w:val="center"/>
                              <w:rPr>
                                <w:sz w:val="12"/>
                                <w:szCs w:val="8"/>
                                <w:lang w:val="cs-CZ" w:eastAsia="en-GB"/>
                              </w:rPr>
                            </w:pPr>
                            <w:r w:rsidRPr="009251A0">
                              <w:rPr>
                                <w:sz w:val="12"/>
                                <w:szCs w:val="8"/>
                                <w:lang w:val="cs-CZ" w:eastAsia="en-GB"/>
                              </w:rPr>
                              <w:t>(0,22; 0,80)</w:t>
                            </w:r>
                          </w:p>
                        </w:tc>
                      </w:tr>
                    </w:tbl>
                    <w:p w14:paraId="29164526" w14:textId="77777777" w:rsidR="009251A0" w:rsidRPr="009251A0" w:rsidRDefault="009251A0" w:rsidP="009251A0"/>
                  </w:txbxContent>
                </v:textbox>
              </v:shape>
            </w:pict>
          </mc:Fallback>
        </mc:AlternateContent>
      </w:r>
      <w:r w:rsidRPr="0053437F">
        <w:rPr>
          <w:rFonts w:ascii="Segoe UI" w:hAnsi="Segoe UI" w:cs="Segoe UI"/>
          <w:noProof/>
          <w:sz w:val="18"/>
          <w:szCs w:val="18"/>
          <w:highlight w:val="yellow"/>
        </w:rPr>
        <mc:AlternateContent>
          <mc:Choice Requires="wps">
            <w:drawing>
              <wp:anchor distT="45720" distB="45720" distL="114300" distR="114300" simplePos="0" relativeHeight="251658305" behindDoc="0" locked="0" layoutInCell="1" allowOverlap="1" wp14:anchorId="2ECE7B21" wp14:editId="55AB82CC">
                <wp:simplePos x="0" y="0"/>
                <wp:positionH relativeFrom="column">
                  <wp:posOffset>3255437</wp:posOffset>
                </wp:positionH>
                <wp:positionV relativeFrom="paragraph">
                  <wp:posOffset>73063</wp:posOffset>
                </wp:positionV>
                <wp:extent cx="1928299" cy="33059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299" cy="330590"/>
                        </a:xfrm>
                        <a:prstGeom prst="rect">
                          <a:avLst/>
                        </a:prstGeom>
                        <a:noFill/>
                        <a:ln w="9525">
                          <a:noFill/>
                          <a:miter lim="800000"/>
                          <a:headEnd/>
                          <a:tailEnd/>
                        </a:ln>
                      </wps:spPr>
                      <wps:txbx>
                        <w:txbxContent>
                          <w:p w14:paraId="4B6A694D" w14:textId="0642AFCE" w:rsidR="009251A0" w:rsidRPr="00710600" w:rsidRDefault="009251A0" w:rsidP="009251A0">
                            <w:pPr>
                              <w:spacing w:line="240" w:lineRule="auto"/>
                              <w:jc w:val="right"/>
                              <w:rPr>
                                <w:sz w:val="28"/>
                                <w:szCs w:val="22"/>
                              </w:rPr>
                            </w:pPr>
                            <w:r>
                              <w:rPr>
                                <w:sz w:val="14"/>
                                <w:szCs w:val="14"/>
                              </w:rPr>
                              <w:t xml:space="preserve">Chemoterapie na bázi platiny </w:t>
                            </w:r>
                            <w:r w:rsidRPr="00710600">
                              <w:rPr>
                                <w:sz w:val="14"/>
                                <w:szCs w:val="14"/>
                              </w:rPr>
                              <w:t xml:space="preserve"> + </w:t>
                            </w:r>
                            <w:r>
                              <w:rPr>
                                <w:sz w:val="14"/>
                                <w:szCs w:val="14"/>
                              </w:rPr>
                              <w:t>IMFINZI</w:t>
                            </w:r>
                            <w:r w:rsidRPr="00710600">
                              <w:rPr>
                                <w:sz w:val="14"/>
                                <w:szCs w:val="14"/>
                              </w:rPr>
                              <w:br/>
                            </w:r>
                            <w:r>
                              <w:rPr>
                                <w:sz w:val="14"/>
                                <w:szCs w:val="14"/>
                              </w:rPr>
                              <w:t>Chemoterapie na bázi platiny</w:t>
                            </w:r>
                          </w:p>
                          <w:p w14:paraId="4C569001" w14:textId="77777777" w:rsidR="009251A0" w:rsidRDefault="009251A0" w:rsidP="00925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E7B21" id="Text Box 148" o:spid="_x0000_s1105" type="#_x0000_t202" style="position:absolute;margin-left:256.35pt;margin-top:5.75pt;width:151.85pt;height:26.0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" filled="f" stroked="f">
                <v:textbox>
                  <w:txbxContent>
                    <w:p w14:paraId="4B6A694D" w14:textId="0642AFCE" w:rsidR="009251A0" w:rsidRPr="00710600" w:rsidRDefault="009251A0" w:rsidP="009251A0">
                      <w:pPr>
                        <w:spacing w:line="240" w:lineRule="auto"/>
                        <w:jc w:val="right"/>
                        <w:rPr>
                          <w:sz w:val="28"/>
                          <w:szCs w:val="22"/>
                        </w:rPr>
                      </w:pPr>
                      <w:r>
                        <w:rPr>
                          <w:sz w:val="14"/>
                          <w:szCs w:val="14"/>
                        </w:rPr>
                        <w:t xml:space="preserve">Chemoterapie na bázi platiny </w:t>
                      </w:r>
                      <w:r w:rsidRPr="00710600">
                        <w:rPr>
                          <w:sz w:val="14"/>
                          <w:szCs w:val="14"/>
                        </w:rPr>
                        <w:t xml:space="preserve"> + </w:t>
                      </w:r>
                      <w:r>
                        <w:rPr>
                          <w:sz w:val="14"/>
                          <w:szCs w:val="14"/>
                        </w:rPr>
                        <w:t>IMFINZI</w:t>
                      </w:r>
                      <w:r w:rsidRPr="00710600">
                        <w:rPr>
                          <w:sz w:val="14"/>
                          <w:szCs w:val="14"/>
                        </w:rPr>
                        <w:br/>
                      </w:r>
                      <w:r>
                        <w:rPr>
                          <w:sz w:val="14"/>
                          <w:szCs w:val="14"/>
                        </w:rPr>
                        <w:t>Chemoterapie na bázi platiny</w:t>
                      </w:r>
                    </w:p>
                    <w:p w14:paraId="4C569001" w14:textId="77777777" w:rsidR="009251A0" w:rsidRDefault="009251A0" w:rsidP="009251A0"/>
                  </w:txbxContent>
                </v:textbox>
              </v:shape>
            </w:pict>
          </mc:Fallback>
        </mc:AlternateContent>
      </w:r>
      <w:r w:rsidRPr="00EF7104">
        <w:rPr>
          <w:rFonts w:ascii="Segoe UI" w:hAnsi="Segoe UI" w:cs="Segoe UI"/>
          <w:noProof/>
          <w:sz w:val="18"/>
          <w:szCs w:val="18"/>
          <w:highlight w:val="yellow"/>
        </w:rPr>
        <mc:AlternateContent>
          <mc:Choice Requires="wps">
            <w:drawing>
              <wp:anchor distT="45720" distB="45720" distL="114300" distR="114300" simplePos="0" relativeHeight="251658304" behindDoc="0" locked="0" layoutInCell="1" allowOverlap="1" wp14:anchorId="2169DEF0" wp14:editId="4CCB92DD">
                <wp:simplePos x="0" y="0"/>
                <wp:positionH relativeFrom="column">
                  <wp:posOffset>1997005</wp:posOffset>
                </wp:positionH>
                <wp:positionV relativeFrom="paragraph">
                  <wp:posOffset>2843423</wp:posOffset>
                </wp:positionV>
                <wp:extent cx="2360930" cy="140462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652337" w14:textId="393CCCBD" w:rsidR="009251A0" w:rsidRPr="009251A0" w:rsidRDefault="00A67EA6" w:rsidP="009251A0">
                            <w:pPr>
                              <w:rPr>
                                <w:sz w:val="16"/>
                                <w:szCs w:val="16"/>
                              </w:rPr>
                            </w:pPr>
                            <w:r>
                              <w:rPr>
                                <w:sz w:val="16"/>
                                <w:szCs w:val="16"/>
                              </w:rPr>
                              <w:t xml:space="preserve">Čas </w:t>
                            </w:r>
                            <w:r w:rsidR="009251A0">
                              <w:rPr>
                                <w:sz w:val="16"/>
                                <w:szCs w:val="16"/>
                              </w:rPr>
                              <w:t>do randomizace</w:t>
                            </w:r>
                            <w:r w:rsidR="009251A0" w:rsidRPr="005849BC">
                              <w:rPr>
                                <w:sz w:val="16"/>
                                <w:szCs w:val="16"/>
                              </w:rPr>
                              <w:t xml:space="preserve"> (</w:t>
                            </w:r>
                            <w:r w:rsidR="009251A0">
                              <w:rPr>
                                <w:sz w:val="16"/>
                                <w:szCs w:val="16"/>
                              </w:rPr>
                              <w:t>měsíce</w:t>
                            </w:r>
                            <w:r w:rsidR="009251A0" w:rsidRPr="005849BC">
                              <w:rPr>
                                <w:sz w:val="16"/>
                                <w:szCs w:val="1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69DEF0" id="Text Box 152" o:spid="_x0000_s1106" type="#_x0000_t202" style="position:absolute;margin-left:157.25pt;margin-top:223.9pt;width:185.9pt;height:110.6pt;z-index:251658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" filled="f" stroked="f">
                <v:textbox style="mso-fit-shape-to-text:t">
                  <w:txbxContent>
                    <w:p w14:paraId="63652337" w14:textId="393CCCBD" w:rsidR="009251A0" w:rsidRPr="009251A0" w:rsidRDefault="00A67EA6" w:rsidP="009251A0">
                      <w:pPr>
                        <w:rPr>
                          <w:sz w:val="16"/>
                          <w:szCs w:val="16"/>
                        </w:rPr>
                      </w:pPr>
                      <w:r>
                        <w:rPr>
                          <w:sz w:val="16"/>
                          <w:szCs w:val="16"/>
                        </w:rPr>
                        <w:t xml:space="preserve">Čas </w:t>
                      </w:r>
                      <w:r w:rsidR="009251A0">
                        <w:rPr>
                          <w:sz w:val="16"/>
                          <w:szCs w:val="16"/>
                        </w:rPr>
                        <w:t>do randomizace</w:t>
                      </w:r>
                      <w:r w:rsidR="009251A0" w:rsidRPr="005849BC">
                        <w:rPr>
                          <w:sz w:val="16"/>
                          <w:szCs w:val="16"/>
                        </w:rPr>
                        <w:t xml:space="preserve"> (</w:t>
                      </w:r>
                      <w:r w:rsidR="009251A0">
                        <w:rPr>
                          <w:sz w:val="16"/>
                          <w:szCs w:val="16"/>
                        </w:rPr>
                        <w:t>měsíce</w:t>
                      </w:r>
                      <w:r w:rsidR="009251A0" w:rsidRPr="005849BC">
                        <w:rPr>
                          <w:sz w:val="16"/>
                          <w:szCs w:val="16"/>
                        </w:rPr>
                        <w:t>)</w:t>
                      </w:r>
                    </w:p>
                  </w:txbxContent>
                </v:textbox>
              </v:shape>
            </w:pict>
          </mc:Fallback>
        </mc:AlternateContent>
      </w:r>
      <w:r w:rsidRPr="00EF7104">
        <w:rPr>
          <w:rFonts w:ascii="Segoe UI" w:hAnsi="Segoe UI" w:cs="Segoe UI"/>
          <w:noProof/>
          <w:sz w:val="18"/>
          <w:szCs w:val="18"/>
          <w:highlight w:val="yellow"/>
        </w:rPr>
        <mc:AlternateContent>
          <mc:Choice Requires="wps">
            <w:drawing>
              <wp:anchor distT="45720" distB="45720" distL="114300" distR="114300" simplePos="0" relativeHeight="251658303" behindDoc="0" locked="0" layoutInCell="1" allowOverlap="1" wp14:anchorId="490FF4C0" wp14:editId="36ADE6E0">
                <wp:simplePos x="0" y="0"/>
                <wp:positionH relativeFrom="column">
                  <wp:posOffset>0</wp:posOffset>
                </wp:positionH>
                <wp:positionV relativeFrom="paragraph">
                  <wp:posOffset>3015955</wp:posOffset>
                </wp:positionV>
                <wp:extent cx="2786332" cy="140462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404620"/>
                        </a:xfrm>
                        <a:prstGeom prst="rect">
                          <a:avLst/>
                        </a:prstGeom>
                        <a:noFill/>
                        <a:ln w="9525">
                          <a:noFill/>
                          <a:miter lim="800000"/>
                          <a:headEnd/>
                          <a:tailEnd/>
                        </a:ln>
                      </wps:spPr>
                      <wps:txbx>
                        <w:txbxContent>
                          <w:p w14:paraId="77E5EDFF" w14:textId="7DEB6E53" w:rsidR="009251A0" w:rsidRPr="00E43CB7" w:rsidRDefault="00D645B0" w:rsidP="009251A0">
                            <w:pPr>
                              <w:rPr>
                                <w:sz w:val="16"/>
                                <w:szCs w:val="16"/>
                              </w:rPr>
                            </w:pPr>
                            <w:r>
                              <w:rPr>
                                <w:sz w:val="16"/>
                                <w:szCs w:val="16"/>
                              </w:rPr>
                              <w:t xml:space="preserve">     </w:t>
                            </w:r>
                            <w:r w:rsidR="009251A0">
                              <w:rPr>
                                <w:sz w:val="16"/>
                                <w:szCs w:val="16"/>
                              </w:rPr>
                              <w:t>Počet pacientů v riziku</w:t>
                            </w:r>
                            <w:r w:rsidR="009251A0" w:rsidRPr="00E43CB7">
                              <w:rPr>
                                <w:sz w:val="16"/>
                                <w:szCs w:val="16"/>
                              </w:rPr>
                              <w:t>:</w:t>
                            </w:r>
                          </w:p>
                          <w:p w14:paraId="4AE84E44" w14:textId="0DB773B5" w:rsidR="009251A0" w:rsidRDefault="009251A0" w:rsidP="009251A0">
                            <w:pPr>
                              <w:spacing w:before="120" w:line="240" w:lineRule="auto"/>
                              <w:ind w:left="187"/>
                              <w:rPr>
                                <w:sz w:val="16"/>
                                <w:szCs w:val="16"/>
                              </w:rPr>
                            </w:pPr>
                            <w:r>
                              <w:rPr>
                                <w:sz w:val="16"/>
                                <w:szCs w:val="16"/>
                              </w:rPr>
                              <w:t xml:space="preserve">Chemoterapie na bázi platiny </w:t>
                            </w:r>
                            <w:r w:rsidRPr="00E43CB7">
                              <w:rPr>
                                <w:sz w:val="16"/>
                                <w:szCs w:val="16"/>
                              </w:rPr>
                              <w:t xml:space="preserve"> + </w:t>
                            </w:r>
                            <w:r>
                              <w:rPr>
                                <w:sz w:val="16"/>
                                <w:szCs w:val="16"/>
                              </w:rPr>
                              <w:t>IMFINZI</w:t>
                            </w:r>
                          </w:p>
                          <w:p w14:paraId="4D0F5FA4" w14:textId="116C70BD" w:rsidR="009251A0" w:rsidRPr="00E43CB7" w:rsidRDefault="009251A0" w:rsidP="009251A0">
                            <w:pPr>
                              <w:spacing w:before="160" w:line="240" w:lineRule="auto"/>
                              <w:ind w:left="187"/>
                              <w:rPr>
                                <w:sz w:val="16"/>
                                <w:szCs w:val="16"/>
                              </w:rPr>
                            </w:pPr>
                            <w:r>
                              <w:rPr>
                                <w:sz w:val="16"/>
                                <w:szCs w:val="16"/>
                              </w:rPr>
                              <w:t>Chemoterapie na bázi platin</w:t>
                            </w:r>
                            <w:r w:rsidRPr="00E43CB7">
                              <w:rPr>
                                <w:sz w:val="16"/>
                                <w:szCs w:val="16"/>
                              </w:rPr>
                              <w:t>y</w:t>
                            </w:r>
                          </w:p>
                          <w:p w14:paraId="61D507B8" w14:textId="77777777" w:rsidR="009251A0" w:rsidRDefault="009251A0" w:rsidP="009251A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FF4C0" id="Text Box 170" o:spid="_x0000_s1107" type="#_x0000_t202" style="position:absolute;margin-left:0;margin-top:237.5pt;width:219.4pt;height:110.6pt;z-index:2516583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" filled="f" stroked="f">
                <v:textbox style="mso-fit-shape-to-text:t">
                  <w:txbxContent>
                    <w:p w14:paraId="77E5EDFF" w14:textId="7DEB6E53" w:rsidR="009251A0" w:rsidRPr="00E43CB7" w:rsidRDefault="00D645B0" w:rsidP="009251A0">
                      <w:pPr>
                        <w:rPr>
                          <w:sz w:val="16"/>
                          <w:szCs w:val="16"/>
                        </w:rPr>
                      </w:pPr>
                      <w:r>
                        <w:rPr>
                          <w:sz w:val="16"/>
                          <w:szCs w:val="16"/>
                        </w:rPr>
                        <w:t xml:space="preserve">     </w:t>
                      </w:r>
                      <w:r w:rsidR="009251A0">
                        <w:rPr>
                          <w:sz w:val="16"/>
                          <w:szCs w:val="16"/>
                        </w:rPr>
                        <w:t>Počet pacientů v riziku</w:t>
                      </w:r>
                      <w:r w:rsidR="009251A0" w:rsidRPr="00E43CB7">
                        <w:rPr>
                          <w:sz w:val="16"/>
                          <w:szCs w:val="16"/>
                        </w:rPr>
                        <w:t>:</w:t>
                      </w:r>
                    </w:p>
                    <w:p w14:paraId="4AE84E44" w14:textId="0DB773B5" w:rsidR="009251A0" w:rsidRDefault="009251A0" w:rsidP="009251A0">
                      <w:pPr>
                        <w:spacing w:before="120" w:line="240" w:lineRule="auto"/>
                        <w:ind w:left="187"/>
                        <w:rPr>
                          <w:sz w:val="16"/>
                          <w:szCs w:val="16"/>
                        </w:rPr>
                      </w:pPr>
                      <w:r>
                        <w:rPr>
                          <w:sz w:val="16"/>
                          <w:szCs w:val="16"/>
                        </w:rPr>
                        <w:t xml:space="preserve">Chemoterapie na bázi platiny </w:t>
                      </w:r>
                      <w:r w:rsidRPr="00E43CB7">
                        <w:rPr>
                          <w:sz w:val="16"/>
                          <w:szCs w:val="16"/>
                        </w:rPr>
                        <w:t xml:space="preserve"> + </w:t>
                      </w:r>
                      <w:r>
                        <w:rPr>
                          <w:sz w:val="16"/>
                          <w:szCs w:val="16"/>
                        </w:rPr>
                        <w:t>IMFINZI</w:t>
                      </w:r>
                    </w:p>
                    <w:p w14:paraId="4D0F5FA4" w14:textId="116C70BD" w:rsidR="009251A0" w:rsidRPr="00E43CB7" w:rsidRDefault="009251A0" w:rsidP="009251A0">
                      <w:pPr>
                        <w:spacing w:before="160" w:line="240" w:lineRule="auto"/>
                        <w:ind w:left="187"/>
                        <w:rPr>
                          <w:sz w:val="16"/>
                          <w:szCs w:val="16"/>
                        </w:rPr>
                      </w:pPr>
                      <w:r>
                        <w:rPr>
                          <w:sz w:val="16"/>
                          <w:szCs w:val="16"/>
                        </w:rPr>
                        <w:t>Chemoterapie na bázi platin</w:t>
                      </w:r>
                      <w:r w:rsidRPr="00E43CB7">
                        <w:rPr>
                          <w:sz w:val="16"/>
                          <w:szCs w:val="16"/>
                        </w:rPr>
                        <w:t>y</w:t>
                      </w:r>
                    </w:p>
                    <w:p w14:paraId="61D507B8" w14:textId="77777777" w:rsidR="009251A0" w:rsidRDefault="009251A0" w:rsidP="009251A0"/>
                  </w:txbxContent>
                </v:textbox>
              </v:shape>
            </w:pict>
          </mc:Fallback>
        </mc:AlternateContent>
      </w:r>
      <w:r>
        <w:rPr>
          <w:rFonts w:ascii="Segoe UI" w:hAnsi="Segoe UI" w:cs="Segoe UI"/>
          <w:noProof/>
          <w:sz w:val="18"/>
          <w:szCs w:val="18"/>
        </w:rPr>
        <w:drawing>
          <wp:inline distT="0" distB="0" distL="0" distR="0" wp14:anchorId="2CB6218A" wp14:editId="48AF18D3">
            <wp:extent cx="5760085" cy="3853582"/>
            <wp:effectExtent l="0" t="0" r="5715" b="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3853582"/>
                    </a:xfrm>
                    <a:prstGeom prst="rect">
                      <a:avLst/>
                    </a:prstGeom>
                  </pic:spPr>
                </pic:pic>
              </a:graphicData>
            </a:graphic>
          </wp:inline>
        </w:drawing>
      </w:r>
    </w:p>
    <w:p w14:paraId="1E5E5BB7" w14:textId="77777777" w:rsidR="008C7ED9" w:rsidRDefault="008C7ED9" w:rsidP="00AE1419">
      <w:pPr>
        <w:spacing w:line="240" w:lineRule="auto"/>
      </w:pPr>
    </w:p>
    <w:p w14:paraId="1DDECBFF" w14:textId="63484770" w:rsidR="009251A0" w:rsidRPr="001E4656" w:rsidRDefault="009251A0" w:rsidP="009251A0">
      <w:pPr>
        <w:spacing w:line="240" w:lineRule="auto"/>
        <w:rPr>
          <w:i/>
          <w:iCs/>
        </w:rPr>
      </w:pPr>
      <w:r w:rsidRPr="001E4656">
        <w:rPr>
          <w:i/>
          <w:iCs/>
        </w:rPr>
        <w:t>Pacientky s MMR-</w:t>
      </w:r>
      <w:proofErr w:type="spellStart"/>
      <w:r>
        <w:rPr>
          <w:i/>
          <w:iCs/>
        </w:rPr>
        <w:t>profici</w:t>
      </w:r>
      <w:del w:id="2442" w:author="Astra Zeneca" w:date="2025-03-17T13:49:00Z">
        <w:r w:rsidDel="00296387">
          <w:rPr>
            <w:i/>
            <w:iCs/>
          </w:rPr>
          <w:delText>n</w:delText>
        </w:r>
      </w:del>
      <w:r>
        <w:rPr>
          <w:i/>
          <w:iCs/>
        </w:rPr>
        <w:t>e</w:t>
      </w:r>
      <w:ins w:id="2443" w:author="Astra Zeneca" w:date="2025-03-17T13:49:00Z">
        <w:r w:rsidR="00296387">
          <w:rPr>
            <w:i/>
            <w:iCs/>
          </w:rPr>
          <w:t>n</w:t>
        </w:r>
      </w:ins>
      <w:r>
        <w:rPr>
          <w:i/>
          <w:iCs/>
        </w:rPr>
        <w:t>tním</w:t>
      </w:r>
      <w:proofErr w:type="spellEnd"/>
      <w:r w:rsidRPr="001E4656">
        <w:rPr>
          <w:i/>
          <w:iCs/>
        </w:rPr>
        <w:t xml:space="preserve"> (</w:t>
      </w:r>
      <w:proofErr w:type="spellStart"/>
      <w:r w:rsidR="00DB2933">
        <w:rPr>
          <w:i/>
          <w:iCs/>
        </w:rPr>
        <w:t>p</w:t>
      </w:r>
      <w:r w:rsidRPr="001E4656">
        <w:rPr>
          <w:i/>
          <w:iCs/>
        </w:rPr>
        <w:t>MMR</w:t>
      </w:r>
      <w:proofErr w:type="spellEnd"/>
      <w:r w:rsidRPr="001E4656">
        <w:rPr>
          <w:i/>
          <w:iCs/>
        </w:rPr>
        <w:t>) karcinomem endometria</w:t>
      </w:r>
    </w:p>
    <w:p w14:paraId="16F2F413" w14:textId="2C5AF03B" w:rsidR="009251A0" w:rsidRPr="00EB06B2" w:rsidRDefault="009251A0" w:rsidP="009251A0">
      <w:pPr>
        <w:spacing w:line="240" w:lineRule="auto"/>
      </w:pPr>
      <w:r w:rsidRPr="008C0185">
        <w:t>Mezi pacient</w:t>
      </w:r>
      <w:r>
        <w:t>kami</w:t>
      </w:r>
      <w:r w:rsidRPr="008C0185">
        <w:t xml:space="preserve"> s</w:t>
      </w:r>
      <w:r>
        <w:t> </w:t>
      </w:r>
      <w:r w:rsidR="00DB2933">
        <w:t>p</w:t>
      </w:r>
      <w:r w:rsidRPr="008C0185">
        <w:t>MMR nádorem byly demografické a základní charakteristiky mezi jednotlivými léčebnými rameny obecně dobře vyvážené. Základní demografické údaje ve všech třech ramenech byly následující: medián věku 6</w:t>
      </w:r>
      <w:r>
        <w:t>4 </w:t>
      </w:r>
      <w:r w:rsidRPr="008C0185">
        <w:t xml:space="preserve">let (rozmezí: </w:t>
      </w:r>
      <w:r>
        <w:t xml:space="preserve">22 </w:t>
      </w:r>
      <w:r w:rsidRPr="008C0185">
        <w:t>až 8</w:t>
      </w:r>
      <w:r>
        <w:t>6 </w:t>
      </w:r>
      <w:r w:rsidRPr="008C0185">
        <w:t>let), 4</w:t>
      </w:r>
      <w:r>
        <w:t>8 </w:t>
      </w:r>
      <w:r w:rsidRPr="008C0185">
        <w:t>% pacien</w:t>
      </w:r>
      <w:r>
        <w:t>tek</w:t>
      </w:r>
      <w:r w:rsidRPr="008C0185">
        <w:t xml:space="preserve"> bylo starších 65</w:t>
      </w:r>
      <w:r>
        <w:t> </w:t>
      </w:r>
      <w:r w:rsidRPr="008C0185">
        <w:t xml:space="preserve">let, </w:t>
      </w:r>
      <w:r>
        <w:t>8,1 </w:t>
      </w:r>
      <w:r w:rsidRPr="008C0185">
        <w:t>% pacient</w:t>
      </w:r>
      <w:r>
        <w:t>ek</w:t>
      </w:r>
      <w:r w:rsidRPr="008C0185">
        <w:t xml:space="preserve"> bylo starších 75</w:t>
      </w:r>
      <w:r>
        <w:t> </w:t>
      </w:r>
      <w:r w:rsidRPr="008C0185">
        <w:t xml:space="preserve">let, </w:t>
      </w:r>
      <w:r>
        <w:t>56 </w:t>
      </w:r>
      <w:r w:rsidRPr="008C0185">
        <w:t>% pacient</w:t>
      </w:r>
      <w:r>
        <w:t>ek</w:t>
      </w:r>
      <w:r w:rsidRPr="008C0185">
        <w:t xml:space="preserve"> byl</w:t>
      </w:r>
      <w:r>
        <w:t>o</w:t>
      </w:r>
      <w:r w:rsidRPr="008C0185">
        <w:t xml:space="preserve"> bělo</w:t>
      </w:r>
      <w:r>
        <w:t>šek</w:t>
      </w:r>
      <w:r w:rsidRPr="008C0185">
        <w:t xml:space="preserve">, </w:t>
      </w:r>
      <w:r>
        <w:t>30 </w:t>
      </w:r>
      <w:r w:rsidRPr="008C0185">
        <w:t>% Asi</w:t>
      </w:r>
      <w:r w:rsidR="00420F74">
        <w:t>at</w:t>
      </w:r>
      <w:r>
        <w:t>ek</w:t>
      </w:r>
      <w:r w:rsidRPr="008C0185">
        <w:t xml:space="preserve"> a </w:t>
      </w:r>
      <w:r>
        <w:t>6 </w:t>
      </w:r>
      <w:r w:rsidRPr="008C0185">
        <w:t xml:space="preserve">% </w:t>
      </w:r>
      <w:r>
        <w:t xml:space="preserve">bylo </w:t>
      </w:r>
      <w:r w:rsidRPr="008C0185">
        <w:t>černo</w:t>
      </w:r>
      <w:r>
        <w:t>šek</w:t>
      </w:r>
      <w:r w:rsidRPr="008C0185">
        <w:t xml:space="preserve"> nebo Afroameričan</w:t>
      </w:r>
      <w:r>
        <w:t>ky</w:t>
      </w:r>
      <w:r w:rsidRPr="008C0185">
        <w:t>. Charakteristiky onemocnění byly následující: ECOG PS</w:t>
      </w:r>
      <w:r>
        <w:t> </w:t>
      </w:r>
      <w:r w:rsidRPr="008C0185">
        <w:t>0 (</w:t>
      </w:r>
      <w:r>
        <w:t>69 </w:t>
      </w:r>
      <w:r w:rsidRPr="008C0185">
        <w:t>%) nebo</w:t>
      </w:r>
      <w:r>
        <w:t> </w:t>
      </w:r>
      <w:r w:rsidRPr="008C0185">
        <w:t>1 (</w:t>
      </w:r>
      <w:r>
        <w:t>31 </w:t>
      </w:r>
      <w:r w:rsidRPr="008C0185">
        <w:t>%), 4</w:t>
      </w:r>
      <w:r>
        <w:t>7 </w:t>
      </w:r>
      <w:r w:rsidRPr="008C0185">
        <w:t>% nově diagnostikovaných a 5</w:t>
      </w:r>
      <w:r>
        <w:t>3 </w:t>
      </w:r>
      <w:r w:rsidRPr="008C0185">
        <w:t>% recidivujících onemocnění. Histologické podtypy byly endometrioidní (</w:t>
      </w:r>
      <w:r>
        <w:t>54 </w:t>
      </w:r>
      <w:r w:rsidRPr="008C0185">
        <w:t>%), serózní (</w:t>
      </w:r>
      <w:r>
        <w:t>26 </w:t>
      </w:r>
      <w:r w:rsidRPr="008C0185">
        <w:t>%), karcinosarkom (</w:t>
      </w:r>
      <w:r>
        <w:t>8 </w:t>
      </w:r>
      <w:r w:rsidRPr="008C0185">
        <w:t>%), smíšený epiteliální (</w:t>
      </w:r>
      <w:r>
        <w:t>4 </w:t>
      </w:r>
      <w:r w:rsidRPr="008C0185">
        <w:t xml:space="preserve">%), </w:t>
      </w:r>
      <w:r w:rsidR="009B73B9">
        <w:t>z čistých buněk</w:t>
      </w:r>
      <w:r>
        <w:t xml:space="preserve"> (3</w:t>
      </w:r>
      <w:r w:rsidR="009B73B9">
        <w:t> %</w:t>
      </w:r>
      <w:r>
        <w:t xml:space="preserve">), </w:t>
      </w:r>
      <w:r w:rsidRPr="008C0185">
        <w:t>nediferencovaný (2</w:t>
      </w:r>
      <w:r>
        <w:t> </w:t>
      </w:r>
      <w:r w:rsidRPr="008C0185">
        <w:t>%)</w:t>
      </w:r>
      <w:ins w:id="2444" w:author="Astra  Zeneca" w:date="2025-02-28T22:36:00Z">
        <w:r w:rsidR="00C404CF">
          <w:t xml:space="preserve">, mucinózní </w:t>
        </w:r>
        <w:r w:rsidR="00C404CF" w:rsidRPr="00C404CF">
          <w:rPr>
            <w:color w:val="000000" w:themeColor="text1"/>
            <w:lang w:eastAsia="en-CA"/>
            <w:rPrChange w:id="2445" w:author="Astra  Zeneca" w:date="2025-02-28T22:37:00Z">
              <w:rPr>
                <w:color w:val="000000" w:themeColor="text1"/>
                <w:lang w:val="en-CA" w:eastAsia="en-CA"/>
              </w:rPr>
            </w:rPrChange>
          </w:rPr>
          <w:t>(&lt; 1%)</w:t>
        </w:r>
      </w:ins>
      <w:r w:rsidRPr="008C0185">
        <w:t xml:space="preserve"> a jiný (3</w:t>
      </w:r>
      <w:r>
        <w:t> </w:t>
      </w:r>
      <w:r w:rsidRPr="008C0185">
        <w:t>%).</w:t>
      </w:r>
    </w:p>
    <w:p w14:paraId="4F53DE59" w14:textId="77777777" w:rsidR="008C7ED9" w:rsidRDefault="008C7ED9" w:rsidP="00AE1419">
      <w:pPr>
        <w:spacing w:line="240" w:lineRule="auto"/>
      </w:pPr>
    </w:p>
    <w:p w14:paraId="5E8775CE" w14:textId="31CBFBBF" w:rsidR="006C72D9" w:rsidRDefault="009B73B9" w:rsidP="009B73B9">
      <w:pPr>
        <w:spacing w:line="240" w:lineRule="auto"/>
      </w:pPr>
      <w:r>
        <w:t>Pro </w:t>
      </w:r>
      <w:r w:rsidRPr="008C0185">
        <w:t>pacient</w:t>
      </w:r>
      <w:r>
        <w:t>ky</w:t>
      </w:r>
      <w:r w:rsidRPr="008C0185">
        <w:t xml:space="preserve"> se stavem nádoru </w:t>
      </w:r>
      <w:r w:rsidR="005739CB">
        <w:t>p</w:t>
      </w:r>
      <w:r w:rsidRPr="008C0185">
        <w:t>MMR jsou výsledky shrnuty v</w:t>
      </w:r>
      <w:r>
        <w:t> </w:t>
      </w:r>
      <w:r w:rsidRPr="008C0185">
        <w:t>tabulce</w:t>
      </w:r>
      <w:r>
        <w:t> </w:t>
      </w:r>
      <w:del w:id="2446" w:author="Astra  Zeneca" w:date="2025-02-28T22:35:00Z">
        <w:r w:rsidRPr="008C0185" w:rsidDel="00FA0A8E">
          <w:delText>1</w:delText>
        </w:r>
        <w:r w:rsidR="006C72D9" w:rsidDel="00FA0A8E">
          <w:delText>2</w:delText>
        </w:r>
        <w:r w:rsidRPr="008C0185" w:rsidDel="00FA0A8E">
          <w:delText xml:space="preserve"> </w:delText>
        </w:r>
      </w:del>
      <w:ins w:id="2447" w:author="Astra  Zeneca" w:date="2025-02-28T22:35:00Z">
        <w:r w:rsidR="00FA0A8E" w:rsidRPr="008C0185">
          <w:t>1</w:t>
        </w:r>
        <w:r w:rsidR="00FA0A8E">
          <w:t>3</w:t>
        </w:r>
        <w:r w:rsidR="00FA0A8E" w:rsidRPr="008C0185">
          <w:t xml:space="preserve"> </w:t>
        </w:r>
      </w:ins>
      <w:r w:rsidRPr="008C0185">
        <w:t>a na obrázku</w:t>
      </w:r>
      <w:r>
        <w:t> </w:t>
      </w:r>
      <w:del w:id="2448" w:author="Astra  Zeneca" w:date="2025-02-28T22:35:00Z">
        <w:r w:rsidRPr="008C0185" w:rsidDel="00FA0A8E">
          <w:delText>1</w:delText>
        </w:r>
        <w:r w:rsidR="006C72D9" w:rsidDel="00FA0A8E">
          <w:delText>9</w:delText>
        </w:r>
      </w:del>
      <w:ins w:id="2449" w:author="Astra  Zeneca" w:date="2025-02-28T22:35:00Z">
        <w:r w:rsidR="00FA0A8E">
          <w:t>20</w:t>
        </w:r>
      </w:ins>
      <w:r w:rsidRPr="008C0185">
        <w:t>. Medián doby sledování u</w:t>
      </w:r>
      <w:r>
        <w:t> </w:t>
      </w:r>
      <w:r w:rsidRPr="008C0185">
        <w:t>cenzorovaných pacient</w:t>
      </w:r>
      <w:r>
        <w:t>ek</w:t>
      </w:r>
      <w:r w:rsidRPr="008C0185">
        <w:t xml:space="preserve"> se stavem nádoru </w:t>
      </w:r>
      <w:r w:rsidR="005739CB">
        <w:t>p</w:t>
      </w:r>
      <w:r w:rsidRPr="008C0185">
        <w:t>MMR byl 15,</w:t>
      </w:r>
      <w:r>
        <w:t>2 </w:t>
      </w:r>
      <w:r w:rsidRPr="008C0185">
        <w:t>měsíce v</w:t>
      </w:r>
      <w:r>
        <w:t> </w:t>
      </w:r>
      <w:r w:rsidRPr="008C0185">
        <w:t>rameni s</w:t>
      </w:r>
      <w:r>
        <w:t> </w:t>
      </w:r>
      <w:r w:rsidRPr="008C0185">
        <w:t xml:space="preserve">chemoterapií na bázi platiny + IMFINZI </w:t>
      </w:r>
      <w:r>
        <w:t xml:space="preserve">+ olaparib </w:t>
      </w:r>
      <w:r w:rsidRPr="008C0185">
        <w:t xml:space="preserve">a </w:t>
      </w:r>
      <w:r>
        <w:t>12,8 </w:t>
      </w:r>
      <w:r w:rsidRPr="008C0185">
        <w:t>měsíce v</w:t>
      </w:r>
      <w:r>
        <w:t> </w:t>
      </w:r>
      <w:r w:rsidRPr="008C0185">
        <w:t>rameni s</w:t>
      </w:r>
      <w:r>
        <w:t> </w:t>
      </w:r>
      <w:r w:rsidRPr="008C0185">
        <w:t>chemoterapií na bázi platiny.</w:t>
      </w:r>
    </w:p>
    <w:p w14:paraId="03351D72" w14:textId="77777777" w:rsidR="006C72D9" w:rsidRDefault="006C72D9" w:rsidP="009B73B9">
      <w:pPr>
        <w:spacing w:line="240" w:lineRule="auto"/>
      </w:pPr>
    </w:p>
    <w:p w14:paraId="0C417E5A" w14:textId="6AEFDF4E" w:rsidR="009B73B9" w:rsidRDefault="009B73B9" w:rsidP="009B73B9">
      <w:pPr>
        <w:spacing w:line="240" w:lineRule="auto"/>
      </w:pPr>
      <w:r w:rsidRPr="008C0185">
        <w:t>V</w:t>
      </w:r>
      <w:r>
        <w:t> </w:t>
      </w:r>
      <w:r w:rsidRPr="008C0185">
        <w:t xml:space="preserve">době analýzy PFS byly průběžné údaje OS zralé </w:t>
      </w:r>
      <w:r w:rsidR="001B5DD7">
        <w:t>z</w:t>
      </w:r>
      <w:r>
        <w:t> </w:t>
      </w:r>
      <w:r w:rsidRPr="008C0185">
        <w:t>2</w:t>
      </w:r>
      <w:r>
        <w:t>9 </w:t>
      </w:r>
      <w:r w:rsidRPr="008C0185">
        <w:t>% s</w:t>
      </w:r>
      <w:r>
        <w:t> </w:t>
      </w:r>
      <w:r w:rsidRPr="008C0185">
        <w:t>příhodami u</w:t>
      </w:r>
      <w:r>
        <w:t> 110</w:t>
      </w:r>
      <w:r w:rsidRPr="008C0185">
        <w:t xml:space="preserve"> z</w:t>
      </w:r>
      <w:r>
        <w:t> 383</w:t>
      </w:r>
      <w:r w:rsidRPr="008C0185">
        <w:t xml:space="preserve"> pacient</w:t>
      </w:r>
      <w:r>
        <w:t>ek</w:t>
      </w:r>
      <w:r w:rsidRPr="008C0185">
        <w:t xml:space="preserve"> léčených chemoterapií na bázi platiny + IMFINZI</w:t>
      </w:r>
      <w:r>
        <w:t xml:space="preserve"> + olaparib</w:t>
      </w:r>
      <w:r w:rsidRPr="008C0185">
        <w:t xml:space="preserve"> a chemoterapií na bázi platiny.</w:t>
      </w:r>
    </w:p>
    <w:p w14:paraId="26A52E6C" w14:textId="77777777" w:rsidR="00AA3247" w:rsidRDefault="00AA3247" w:rsidP="00AE1419">
      <w:pPr>
        <w:spacing w:line="240" w:lineRule="auto"/>
      </w:pPr>
    </w:p>
    <w:p w14:paraId="417C8518" w14:textId="028B17EB" w:rsidR="009B73B9" w:rsidRDefault="009B73B9" w:rsidP="009B73B9">
      <w:pPr>
        <w:spacing w:line="240" w:lineRule="auto"/>
      </w:pPr>
      <w:r w:rsidRPr="00EB06B2">
        <w:rPr>
          <w:b/>
          <w:bCs/>
        </w:rPr>
        <w:t>Tabulka </w:t>
      </w:r>
      <w:del w:id="2450" w:author="Astra  Zeneca" w:date="2025-02-28T22:35:00Z">
        <w:r w:rsidRPr="00EB06B2" w:rsidDel="00FA0A8E">
          <w:rPr>
            <w:b/>
            <w:bCs/>
          </w:rPr>
          <w:delText>1</w:delText>
        </w:r>
        <w:r w:rsidR="006C72D9" w:rsidDel="00FA0A8E">
          <w:rPr>
            <w:b/>
            <w:bCs/>
          </w:rPr>
          <w:delText>2</w:delText>
        </w:r>
      </w:del>
      <w:ins w:id="2451" w:author="Astra  Zeneca" w:date="2025-02-28T22:35:00Z">
        <w:r w:rsidR="00FA0A8E" w:rsidRPr="00EB06B2">
          <w:rPr>
            <w:b/>
            <w:bCs/>
          </w:rPr>
          <w:t>1</w:t>
        </w:r>
        <w:r w:rsidR="00FA0A8E">
          <w:rPr>
            <w:b/>
            <w:bCs/>
          </w:rPr>
          <w:t>3</w:t>
        </w:r>
      </w:ins>
      <w:r w:rsidRPr="00EB06B2">
        <w:rPr>
          <w:b/>
          <w:bCs/>
        </w:rPr>
        <w:t>.</w:t>
      </w:r>
      <w:r>
        <w:t xml:space="preserve"> </w:t>
      </w:r>
      <w:r w:rsidRPr="00D83093">
        <w:rPr>
          <w:b/>
          <w:bCs/>
        </w:rPr>
        <w:t>Výsledky účinnosti ve studii</w:t>
      </w:r>
      <w:r>
        <w:rPr>
          <w:b/>
          <w:bCs/>
        </w:rPr>
        <w:t xml:space="preserve"> DUO-E (pacientky se stavem nádoru </w:t>
      </w:r>
      <w:r w:rsidR="008273E6">
        <w:rPr>
          <w:b/>
          <w:bCs/>
        </w:rPr>
        <w:t>p</w:t>
      </w:r>
      <w:r>
        <w:rPr>
          <w:b/>
          <w:bCs/>
        </w:rPr>
        <w:t>MMR)</w:t>
      </w:r>
    </w:p>
    <w:p w14:paraId="5E0C8AEE" w14:textId="77777777" w:rsidR="00AA3247" w:rsidRDefault="00AA3247" w:rsidP="00AE1419">
      <w:pPr>
        <w:spacing w:line="240" w:lineRule="auto"/>
      </w:pP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6"/>
        <w:gridCol w:w="17"/>
        <w:gridCol w:w="2517"/>
        <w:gridCol w:w="2158"/>
      </w:tblGrid>
      <w:tr w:rsidR="00A87600" w:rsidRPr="009B73B9" w14:paraId="7CFBBDD5" w14:textId="77777777" w:rsidTr="009B73B9">
        <w:trPr>
          <w:trHeight w:val="300"/>
        </w:trPr>
        <w:tc>
          <w:tcPr>
            <w:tcW w:w="4376" w:type="dxa"/>
            <w:tcBorders>
              <w:top w:val="single" w:sz="6" w:space="0" w:color="auto"/>
              <w:left w:val="single" w:sz="6" w:space="0" w:color="auto"/>
              <w:bottom w:val="single" w:sz="6" w:space="0" w:color="auto"/>
              <w:right w:val="single" w:sz="6" w:space="0" w:color="auto"/>
            </w:tcBorders>
            <w:vAlign w:val="center"/>
            <w:hideMark/>
          </w:tcPr>
          <w:p w14:paraId="1518BBD1" w14:textId="77777777" w:rsidR="009B73B9" w:rsidRPr="001E4656" w:rsidRDefault="009B73B9" w:rsidP="00EB06B2">
            <w:pPr>
              <w:keepNext/>
              <w:keepLines/>
              <w:rPr>
                <w:lang w:eastAsia="en-CA"/>
              </w:rPr>
            </w:pPr>
          </w:p>
        </w:tc>
        <w:tc>
          <w:tcPr>
            <w:tcW w:w="2534" w:type="dxa"/>
            <w:gridSpan w:val="2"/>
            <w:tcBorders>
              <w:top w:val="single" w:sz="6" w:space="0" w:color="auto"/>
              <w:left w:val="single" w:sz="6" w:space="0" w:color="auto"/>
              <w:bottom w:val="single" w:sz="6" w:space="0" w:color="auto"/>
              <w:right w:val="single" w:sz="6" w:space="0" w:color="auto"/>
            </w:tcBorders>
            <w:hideMark/>
          </w:tcPr>
          <w:p w14:paraId="70E9EC02" w14:textId="6A3E1EC4" w:rsidR="009B73B9" w:rsidRPr="001E4656" w:rsidRDefault="009B73B9" w:rsidP="00EB06B2">
            <w:pPr>
              <w:keepNext/>
              <w:keepLines/>
              <w:spacing w:line="240" w:lineRule="auto"/>
              <w:jc w:val="center"/>
              <w:textAlignment w:val="baseline"/>
              <w:rPr>
                <w:b/>
                <w:bCs/>
                <w:lang w:eastAsia="en-CA"/>
              </w:rPr>
            </w:pPr>
            <w:r w:rsidRPr="001E4656">
              <w:rPr>
                <w:b/>
                <w:bCs/>
                <w:lang w:eastAsia="en-CA"/>
              </w:rPr>
              <w:t>chemoterapie na bázi platiny + IMFINZI + olaparib</w:t>
            </w:r>
          </w:p>
          <w:p w14:paraId="590FF393" w14:textId="7DADD531" w:rsidR="009B73B9" w:rsidRPr="001E4656" w:rsidRDefault="009B73B9" w:rsidP="00EB06B2">
            <w:pPr>
              <w:keepNext/>
              <w:keepLines/>
              <w:spacing w:line="240" w:lineRule="auto"/>
              <w:jc w:val="center"/>
              <w:textAlignment w:val="baseline"/>
              <w:rPr>
                <w:lang w:eastAsia="en-CA"/>
              </w:rPr>
            </w:pPr>
            <w:r w:rsidRPr="001E4656">
              <w:rPr>
                <w:b/>
                <w:bCs/>
                <w:lang w:eastAsia="en-CA"/>
              </w:rPr>
              <w:t>n=191</w:t>
            </w:r>
          </w:p>
        </w:tc>
        <w:tc>
          <w:tcPr>
            <w:tcW w:w="2158" w:type="dxa"/>
            <w:tcBorders>
              <w:top w:val="single" w:sz="6" w:space="0" w:color="auto"/>
              <w:left w:val="single" w:sz="6" w:space="0" w:color="auto"/>
              <w:bottom w:val="single" w:sz="6" w:space="0" w:color="auto"/>
              <w:right w:val="single" w:sz="6" w:space="0" w:color="auto"/>
            </w:tcBorders>
          </w:tcPr>
          <w:p w14:paraId="54002924" w14:textId="57F4F4B7" w:rsidR="009B73B9" w:rsidRPr="001E4656" w:rsidRDefault="009B73B9" w:rsidP="00EB06B2">
            <w:pPr>
              <w:keepNext/>
              <w:keepLines/>
              <w:spacing w:line="240" w:lineRule="auto"/>
              <w:jc w:val="center"/>
              <w:textAlignment w:val="baseline"/>
              <w:rPr>
                <w:b/>
                <w:bCs/>
                <w:lang w:eastAsia="en-CA"/>
              </w:rPr>
            </w:pPr>
            <w:r w:rsidRPr="001E4656">
              <w:rPr>
                <w:b/>
                <w:bCs/>
                <w:lang w:eastAsia="en-CA"/>
              </w:rPr>
              <w:t>chemoterapie na bázi platiny</w:t>
            </w:r>
          </w:p>
          <w:p w14:paraId="253722A5" w14:textId="77777777" w:rsidR="009B73B9" w:rsidRPr="001E4656" w:rsidRDefault="009B73B9" w:rsidP="00EB06B2">
            <w:pPr>
              <w:keepNext/>
              <w:keepLines/>
              <w:spacing w:line="240" w:lineRule="auto"/>
              <w:jc w:val="center"/>
              <w:textAlignment w:val="baseline"/>
              <w:rPr>
                <w:b/>
                <w:bCs/>
                <w:lang w:eastAsia="en-CA"/>
              </w:rPr>
            </w:pPr>
          </w:p>
          <w:p w14:paraId="4F38E23E" w14:textId="4617E290" w:rsidR="009B73B9" w:rsidRPr="001E4656" w:rsidRDefault="009B73B9" w:rsidP="00EB06B2">
            <w:pPr>
              <w:keepNext/>
              <w:keepLines/>
              <w:spacing w:line="240" w:lineRule="auto"/>
              <w:jc w:val="center"/>
              <w:textAlignment w:val="baseline"/>
              <w:rPr>
                <w:b/>
                <w:bCs/>
                <w:lang w:eastAsia="en-CA"/>
              </w:rPr>
            </w:pPr>
            <w:r w:rsidRPr="001E4656">
              <w:rPr>
                <w:b/>
                <w:bCs/>
                <w:lang w:eastAsia="en-CA"/>
              </w:rPr>
              <w:t>n=192</w:t>
            </w:r>
          </w:p>
        </w:tc>
      </w:tr>
      <w:tr w:rsidR="00A87600" w:rsidRPr="009B73B9" w14:paraId="21B5C4BA" w14:textId="77777777" w:rsidTr="009B73B9">
        <w:trPr>
          <w:trHeight w:val="300"/>
        </w:trPr>
        <w:tc>
          <w:tcPr>
            <w:tcW w:w="9068" w:type="dxa"/>
            <w:gridSpan w:val="4"/>
            <w:tcBorders>
              <w:top w:val="single" w:sz="6" w:space="0" w:color="auto"/>
              <w:left w:val="single" w:sz="6" w:space="0" w:color="auto"/>
              <w:bottom w:val="single" w:sz="6" w:space="0" w:color="auto"/>
              <w:right w:val="single" w:sz="6" w:space="0" w:color="auto"/>
            </w:tcBorders>
            <w:vAlign w:val="center"/>
          </w:tcPr>
          <w:p w14:paraId="0AF033BF" w14:textId="77777777" w:rsidR="009B73B9" w:rsidRPr="009B73B9" w:rsidRDefault="009B73B9" w:rsidP="00EB06B2">
            <w:pPr>
              <w:spacing w:line="240" w:lineRule="auto"/>
              <w:textAlignment w:val="baseline"/>
              <w:rPr>
                <w:kern w:val="24"/>
              </w:rPr>
            </w:pPr>
            <w:r w:rsidRPr="001E4656">
              <w:rPr>
                <w:b/>
                <w:bCs/>
                <w:lang w:eastAsia="en-CA"/>
              </w:rPr>
              <w:t xml:space="preserve"> PFS</w:t>
            </w:r>
            <w:r w:rsidRPr="001E4656">
              <w:rPr>
                <w:b/>
                <w:bCs/>
                <w:vertAlign w:val="superscript"/>
                <w:lang w:eastAsia="en-CA"/>
              </w:rPr>
              <w:t>a,</w:t>
            </w:r>
            <w:r w:rsidRPr="001E4656">
              <w:rPr>
                <w:vertAlign w:val="superscript"/>
                <w:lang w:eastAsia="en-CA"/>
              </w:rPr>
              <w:t>b</w:t>
            </w:r>
          </w:p>
        </w:tc>
      </w:tr>
      <w:tr w:rsidR="00A87600" w:rsidRPr="009B73B9" w14:paraId="476291E2" w14:textId="77777777" w:rsidTr="009B73B9">
        <w:trPr>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15B85828" w14:textId="6258A460" w:rsidR="009B73B9" w:rsidRPr="001E4656" w:rsidRDefault="009B73B9" w:rsidP="00EB06B2">
            <w:pPr>
              <w:spacing w:line="240" w:lineRule="auto"/>
              <w:ind w:left="525"/>
              <w:textAlignment w:val="baseline"/>
              <w:rPr>
                <w:lang w:eastAsia="en-CA"/>
              </w:rPr>
            </w:pPr>
            <w:r w:rsidRPr="009B73B9">
              <w:rPr>
                <w:lang w:eastAsia="en-GB"/>
              </w:rPr>
              <w:t xml:space="preserve">Počet příhod </w:t>
            </w:r>
            <w:r w:rsidRPr="009B73B9">
              <w:rPr>
                <w:lang w:eastAsia="en-CA"/>
              </w:rPr>
              <w:t>(%)</w:t>
            </w:r>
          </w:p>
        </w:tc>
        <w:tc>
          <w:tcPr>
            <w:tcW w:w="2534" w:type="dxa"/>
            <w:gridSpan w:val="2"/>
            <w:tcBorders>
              <w:top w:val="single" w:sz="6" w:space="0" w:color="auto"/>
              <w:left w:val="single" w:sz="6" w:space="0" w:color="auto"/>
              <w:bottom w:val="single" w:sz="6" w:space="0" w:color="auto"/>
              <w:right w:val="single" w:sz="6" w:space="0" w:color="auto"/>
            </w:tcBorders>
            <w:vAlign w:val="center"/>
          </w:tcPr>
          <w:p w14:paraId="5C1AB791" w14:textId="7E1AB2D3" w:rsidR="009B73B9" w:rsidRPr="001E4656" w:rsidRDefault="009B73B9" w:rsidP="00EB06B2">
            <w:pPr>
              <w:spacing w:line="240" w:lineRule="auto"/>
              <w:jc w:val="center"/>
              <w:textAlignment w:val="baseline"/>
              <w:rPr>
                <w:lang w:eastAsia="en-CA"/>
              </w:rPr>
            </w:pPr>
            <w:r w:rsidRPr="009B73B9">
              <w:rPr>
                <w:kern w:val="24"/>
              </w:rPr>
              <w:t>108 (56,5)</w:t>
            </w:r>
          </w:p>
        </w:tc>
        <w:tc>
          <w:tcPr>
            <w:tcW w:w="2158" w:type="dxa"/>
            <w:tcBorders>
              <w:top w:val="single" w:sz="6" w:space="0" w:color="auto"/>
              <w:left w:val="single" w:sz="6" w:space="0" w:color="auto"/>
              <w:bottom w:val="single" w:sz="6" w:space="0" w:color="auto"/>
              <w:right w:val="single" w:sz="6" w:space="0" w:color="auto"/>
            </w:tcBorders>
            <w:vAlign w:val="center"/>
          </w:tcPr>
          <w:p w14:paraId="080128FF" w14:textId="467FD681" w:rsidR="009B73B9" w:rsidRPr="001E4656" w:rsidRDefault="009B73B9" w:rsidP="00EB06B2">
            <w:pPr>
              <w:spacing w:line="240" w:lineRule="auto"/>
              <w:jc w:val="center"/>
              <w:textAlignment w:val="baseline"/>
              <w:rPr>
                <w:lang w:eastAsia="en-CA"/>
              </w:rPr>
            </w:pPr>
            <w:r w:rsidRPr="009B73B9">
              <w:rPr>
                <w:kern w:val="24"/>
              </w:rPr>
              <w:t>148 (77,1)</w:t>
            </w:r>
          </w:p>
        </w:tc>
      </w:tr>
      <w:tr w:rsidR="00A87600" w:rsidRPr="009B73B9" w14:paraId="476C0397" w14:textId="77777777" w:rsidTr="009B73B9">
        <w:trPr>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041ED258" w14:textId="26844E34" w:rsidR="009B73B9" w:rsidRPr="001E4656" w:rsidRDefault="009B73B9" w:rsidP="00EB06B2">
            <w:pPr>
              <w:spacing w:line="240" w:lineRule="auto"/>
              <w:ind w:left="525"/>
              <w:textAlignment w:val="baseline"/>
              <w:rPr>
                <w:b/>
                <w:bCs/>
                <w:lang w:eastAsia="en-CA"/>
              </w:rPr>
            </w:pPr>
            <w:r w:rsidRPr="001E4656">
              <w:rPr>
                <w:b/>
                <w:bCs/>
                <w:lang w:eastAsia="en-CA"/>
              </w:rPr>
              <w:t>Medián PFS (měsíce) (95% CI)</w:t>
            </w:r>
            <w:r w:rsidRPr="001E4656">
              <w:rPr>
                <w:b/>
                <w:bCs/>
                <w:vertAlign w:val="superscript"/>
                <w:lang w:eastAsia="en-CA"/>
              </w:rPr>
              <w:t>c</w:t>
            </w:r>
          </w:p>
        </w:tc>
        <w:tc>
          <w:tcPr>
            <w:tcW w:w="2534" w:type="dxa"/>
            <w:gridSpan w:val="2"/>
            <w:tcBorders>
              <w:top w:val="single" w:sz="6" w:space="0" w:color="auto"/>
              <w:left w:val="single" w:sz="6" w:space="0" w:color="auto"/>
              <w:bottom w:val="single" w:sz="6" w:space="0" w:color="auto"/>
              <w:right w:val="single" w:sz="6" w:space="0" w:color="auto"/>
            </w:tcBorders>
            <w:vAlign w:val="center"/>
          </w:tcPr>
          <w:p w14:paraId="2D782E1F" w14:textId="34B9ABA3" w:rsidR="009B73B9" w:rsidRPr="001E4656" w:rsidRDefault="009B73B9" w:rsidP="00EB06B2">
            <w:pPr>
              <w:spacing w:line="240" w:lineRule="auto"/>
              <w:jc w:val="center"/>
              <w:textAlignment w:val="baseline"/>
              <w:rPr>
                <w:lang w:eastAsia="en-CA"/>
              </w:rPr>
            </w:pPr>
            <w:r w:rsidRPr="009B73B9">
              <w:rPr>
                <w:kern w:val="24"/>
              </w:rPr>
              <w:t>15,0 (12,4 18,0)</w:t>
            </w:r>
          </w:p>
        </w:tc>
        <w:tc>
          <w:tcPr>
            <w:tcW w:w="2158" w:type="dxa"/>
            <w:tcBorders>
              <w:top w:val="single" w:sz="6" w:space="0" w:color="auto"/>
              <w:left w:val="single" w:sz="6" w:space="0" w:color="auto"/>
              <w:bottom w:val="single" w:sz="6" w:space="0" w:color="auto"/>
              <w:right w:val="single" w:sz="6" w:space="0" w:color="auto"/>
            </w:tcBorders>
            <w:vAlign w:val="center"/>
          </w:tcPr>
          <w:p w14:paraId="768E1EEB" w14:textId="6789C89A" w:rsidR="009B73B9" w:rsidRPr="001E4656" w:rsidRDefault="009B73B9" w:rsidP="00EB06B2">
            <w:pPr>
              <w:spacing w:line="240" w:lineRule="auto"/>
              <w:jc w:val="center"/>
              <w:textAlignment w:val="baseline"/>
              <w:rPr>
                <w:lang w:eastAsia="en-CA"/>
              </w:rPr>
            </w:pPr>
            <w:r w:rsidRPr="009B73B9">
              <w:rPr>
                <w:kern w:val="24"/>
              </w:rPr>
              <w:t>9,7 (9,2; 10,1)</w:t>
            </w:r>
          </w:p>
        </w:tc>
      </w:tr>
      <w:tr w:rsidR="00A87600" w:rsidRPr="009B73B9" w14:paraId="55D111C1" w14:textId="77777777" w:rsidTr="009B73B9">
        <w:trPr>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07AC00CE" w14:textId="77777777" w:rsidR="009B73B9" w:rsidRPr="001E4656" w:rsidRDefault="009B73B9" w:rsidP="00EB06B2">
            <w:pPr>
              <w:spacing w:line="240" w:lineRule="auto"/>
              <w:ind w:left="525"/>
              <w:textAlignment w:val="baseline"/>
              <w:rPr>
                <w:lang w:eastAsia="en-CA"/>
              </w:rPr>
            </w:pPr>
            <w:r w:rsidRPr="001E4656">
              <w:rPr>
                <w:lang w:eastAsia="en-CA"/>
              </w:rPr>
              <w:t>HR (95% CI)</w:t>
            </w:r>
          </w:p>
        </w:tc>
        <w:tc>
          <w:tcPr>
            <w:tcW w:w="2534" w:type="dxa"/>
            <w:gridSpan w:val="2"/>
            <w:tcBorders>
              <w:top w:val="single" w:sz="6" w:space="0" w:color="auto"/>
              <w:left w:val="single" w:sz="6" w:space="0" w:color="auto"/>
              <w:bottom w:val="single" w:sz="6" w:space="0" w:color="auto"/>
              <w:right w:val="single" w:sz="6" w:space="0" w:color="auto"/>
            </w:tcBorders>
            <w:vAlign w:val="center"/>
          </w:tcPr>
          <w:p w14:paraId="6CA798D4" w14:textId="5594B569" w:rsidR="009B73B9" w:rsidRPr="009B73B9" w:rsidRDefault="009B73B9" w:rsidP="00EB06B2">
            <w:pPr>
              <w:spacing w:line="240" w:lineRule="auto"/>
              <w:jc w:val="center"/>
              <w:textAlignment w:val="baseline"/>
              <w:rPr>
                <w:kern w:val="24"/>
              </w:rPr>
            </w:pPr>
            <w:r w:rsidRPr="009B73B9">
              <w:rPr>
                <w:kern w:val="24"/>
              </w:rPr>
              <w:t>0,57 (0,44; 0,73)</w:t>
            </w:r>
          </w:p>
        </w:tc>
        <w:tc>
          <w:tcPr>
            <w:tcW w:w="2158" w:type="dxa"/>
            <w:tcBorders>
              <w:top w:val="single" w:sz="6" w:space="0" w:color="auto"/>
              <w:left w:val="single" w:sz="6" w:space="0" w:color="auto"/>
              <w:bottom w:val="single" w:sz="6" w:space="0" w:color="auto"/>
              <w:right w:val="single" w:sz="6" w:space="0" w:color="auto"/>
            </w:tcBorders>
            <w:vAlign w:val="center"/>
          </w:tcPr>
          <w:p w14:paraId="749EED7B" w14:textId="77777777" w:rsidR="009B73B9" w:rsidRPr="009B73B9" w:rsidRDefault="009B73B9" w:rsidP="00EB06B2">
            <w:pPr>
              <w:spacing w:line="240" w:lineRule="auto"/>
              <w:jc w:val="center"/>
              <w:textAlignment w:val="baseline"/>
              <w:rPr>
                <w:kern w:val="24"/>
              </w:rPr>
            </w:pPr>
            <w:r w:rsidRPr="009B73B9">
              <w:rPr>
                <w:kern w:val="24"/>
              </w:rPr>
              <w:t>-</w:t>
            </w:r>
          </w:p>
        </w:tc>
      </w:tr>
      <w:tr w:rsidR="00A87600" w:rsidRPr="009B73B9" w14:paraId="28B3E9B7" w14:textId="77777777" w:rsidTr="009B73B9">
        <w:trPr>
          <w:trHeight w:val="300"/>
        </w:trPr>
        <w:tc>
          <w:tcPr>
            <w:tcW w:w="9068" w:type="dxa"/>
            <w:gridSpan w:val="4"/>
            <w:tcBorders>
              <w:top w:val="single" w:sz="6" w:space="0" w:color="auto"/>
              <w:left w:val="single" w:sz="6" w:space="0" w:color="auto"/>
              <w:bottom w:val="single" w:sz="6" w:space="0" w:color="auto"/>
              <w:right w:val="single" w:sz="6" w:space="0" w:color="auto"/>
            </w:tcBorders>
            <w:vAlign w:val="center"/>
          </w:tcPr>
          <w:p w14:paraId="56A3B8BF" w14:textId="77777777" w:rsidR="009B73B9" w:rsidRPr="009B73B9" w:rsidRDefault="009B73B9" w:rsidP="00EB06B2">
            <w:pPr>
              <w:spacing w:line="240" w:lineRule="auto"/>
              <w:textAlignment w:val="baseline"/>
              <w:rPr>
                <w:kern w:val="24"/>
              </w:rPr>
            </w:pPr>
            <w:r w:rsidRPr="009B73B9">
              <w:rPr>
                <w:b/>
              </w:rPr>
              <w:t xml:space="preserve"> OS</w:t>
            </w:r>
            <w:r w:rsidRPr="001E4656">
              <w:rPr>
                <w:vertAlign w:val="superscript"/>
                <w:lang w:eastAsia="en-CA"/>
              </w:rPr>
              <w:t>b</w:t>
            </w:r>
          </w:p>
        </w:tc>
      </w:tr>
      <w:tr w:rsidR="00A87600" w:rsidRPr="009B73B9" w14:paraId="71254C4A" w14:textId="77777777" w:rsidTr="009B73B9">
        <w:trPr>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52A4A005" w14:textId="6FE48852" w:rsidR="009B73B9" w:rsidRPr="001E4656" w:rsidRDefault="009B73B9" w:rsidP="00EB06B2">
            <w:pPr>
              <w:spacing w:line="240" w:lineRule="auto"/>
              <w:ind w:left="525"/>
              <w:textAlignment w:val="baseline"/>
              <w:rPr>
                <w:lang w:eastAsia="en-CA"/>
              </w:rPr>
            </w:pPr>
            <w:r w:rsidRPr="009B73B9">
              <w:rPr>
                <w:lang w:eastAsia="en-GB"/>
              </w:rPr>
              <w:t xml:space="preserve">Počet příhod </w:t>
            </w:r>
            <w:r w:rsidRPr="009B73B9">
              <w:rPr>
                <w:lang w:eastAsia="en-CA"/>
              </w:rPr>
              <w:t>(%)</w:t>
            </w:r>
          </w:p>
        </w:tc>
        <w:tc>
          <w:tcPr>
            <w:tcW w:w="2534" w:type="dxa"/>
            <w:gridSpan w:val="2"/>
            <w:tcBorders>
              <w:top w:val="single" w:sz="6" w:space="0" w:color="auto"/>
              <w:left w:val="single" w:sz="6" w:space="0" w:color="auto"/>
              <w:bottom w:val="single" w:sz="6" w:space="0" w:color="auto"/>
              <w:right w:val="single" w:sz="6" w:space="0" w:color="auto"/>
            </w:tcBorders>
            <w:vAlign w:val="center"/>
          </w:tcPr>
          <w:p w14:paraId="109BC712" w14:textId="3AB75D73" w:rsidR="009B73B9" w:rsidRPr="009B73B9" w:rsidRDefault="009B73B9" w:rsidP="00EB06B2">
            <w:pPr>
              <w:spacing w:line="240" w:lineRule="auto"/>
              <w:jc w:val="center"/>
              <w:textAlignment w:val="baseline"/>
              <w:rPr>
                <w:kern w:val="24"/>
              </w:rPr>
            </w:pPr>
            <w:r w:rsidRPr="009B73B9">
              <w:rPr>
                <w:kern w:val="24"/>
              </w:rPr>
              <w:t>46 (24,1)</w:t>
            </w:r>
          </w:p>
        </w:tc>
        <w:tc>
          <w:tcPr>
            <w:tcW w:w="2158" w:type="dxa"/>
            <w:tcBorders>
              <w:top w:val="single" w:sz="6" w:space="0" w:color="auto"/>
              <w:left w:val="single" w:sz="6" w:space="0" w:color="auto"/>
              <w:bottom w:val="single" w:sz="6" w:space="0" w:color="auto"/>
              <w:right w:val="single" w:sz="6" w:space="0" w:color="auto"/>
            </w:tcBorders>
            <w:vAlign w:val="center"/>
          </w:tcPr>
          <w:p w14:paraId="4330BC8E" w14:textId="7E8CAC1A" w:rsidR="009B73B9" w:rsidRPr="001E4656" w:rsidRDefault="009B73B9" w:rsidP="00EB06B2">
            <w:pPr>
              <w:spacing w:line="240" w:lineRule="auto"/>
              <w:jc w:val="center"/>
              <w:textAlignment w:val="baseline"/>
              <w:rPr>
                <w:lang w:eastAsia="en-CA"/>
              </w:rPr>
            </w:pPr>
            <w:r w:rsidRPr="009B73B9">
              <w:rPr>
                <w:kern w:val="24"/>
              </w:rPr>
              <w:t>64 (33,3)</w:t>
            </w:r>
          </w:p>
        </w:tc>
      </w:tr>
      <w:tr w:rsidR="00A87600" w:rsidRPr="009B73B9" w14:paraId="22AA7FFD" w14:textId="77777777" w:rsidTr="009B73B9">
        <w:trPr>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0617302E" w14:textId="0540404E" w:rsidR="009B73B9" w:rsidRPr="001E4656" w:rsidRDefault="009B73B9" w:rsidP="00EB06B2">
            <w:pPr>
              <w:spacing w:line="240" w:lineRule="auto"/>
              <w:ind w:left="525"/>
              <w:textAlignment w:val="baseline"/>
              <w:rPr>
                <w:b/>
                <w:bCs/>
                <w:lang w:eastAsia="en-CA"/>
              </w:rPr>
            </w:pPr>
            <w:r w:rsidRPr="001E4656">
              <w:rPr>
                <w:b/>
                <w:bCs/>
                <w:lang w:eastAsia="en-CA"/>
              </w:rPr>
              <w:lastRenderedPageBreak/>
              <w:t>Medián OS (měsíce) (95% CI)</w:t>
            </w:r>
            <w:r w:rsidRPr="001E4656">
              <w:rPr>
                <w:b/>
                <w:bCs/>
                <w:vertAlign w:val="superscript"/>
                <w:lang w:eastAsia="en-CA"/>
              </w:rPr>
              <w:t>c</w:t>
            </w:r>
          </w:p>
        </w:tc>
        <w:tc>
          <w:tcPr>
            <w:tcW w:w="2534" w:type="dxa"/>
            <w:gridSpan w:val="2"/>
            <w:tcBorders>
              <w:top w:val="single" w:sz="6" w:space="0" w:color="auto"/>
              <w:left w:val="single" w:sz="6" w:space="0" w:color="auto"/>
              <w:bottom w:val="single" w:sz="6" w:space="0" w:color="auto"/>
              <w:right w:val="single" w:sz="6" w:space="0" w:color="auto"/>
            </w:tcBorders>
            <w:vAlign w:val="center"/>
          </w:tcPr>
          <w:p w14:paraId="42A00FE8" w14:textId="387298D5" w:rsidR="009B73B9" w:rsidRPr="009B73B9" w:rsidRDefault="009B73B9" w:rsidP="00EB06B2">
            <w:pPr>
              <w:spacing w:line="240" w:lineRule="auto"/>
              <w:jc w:val="center"/>
              <w:textAlignment w:val="baseline"/>
              <w:rPr>
                <w:kern w:val="24"/>
              </w:rPr>
            </w:pPr>
            <w:r w:rsidRPr="009B73B9">
              <w:rPr>
                <w:kern w:val="24"/>
              </w:rPr>
              <w:t>NR (NR; NR)</w:t>
            </w:r>
          </w:p>
        </w:tc>
        <w:tc>
          <w:tcPr>
            <w:tcW w:w="2158" w:type="dxa"/>
            <w:tcBorders>
              <w:top w:val="single" w:sz="6" w:space="0" w:color="auto"/>
              <w:left w:val="single" w:sz="6" w:space="0" w:color="auto"/>
              <w:bottom w:val="single" w:sz="6" w:space="0" w:color="auto"/>
              <w:right w:val="single" w:sz="6" w:space="0" w:color="auto"/>
            </w:tcBorders>
            <w:vAlign w:val="center"/>
          </w:tcPr>
          <w:p w14:paraId="118EFDCB" w14:textId="2D8F7DCD" w:rsidR="009B73B9" w:rsidRPr="001E4656" w:rsidRDefault="009B73B9" w:rsidP="00EB06B2">
            <w:pPr>
              <w:spacing w:line="240" w:lineRule="auto"/>
              <w:jc w:val="center"/>
              <w:textAlignment w:val="baseline"/>
              <w:rPr>
                <w:lang w:eastAsia="en-CA"/>
              </w:rPr>
            </w:pPr>
            <w:r w:rsidRPr="009B73B9">
              <w:rPr>
                <w:kern w:val="24"/>
              </w:rPr>
              <w:t>25,9 (25,1; NR)</w:t>
            </w:r>
          </w:p>
        </w:tc>
      </w:tr>
      <w:tr w:rsidR="00A87600" w:rsidRPr="009B73B9" w14:paraId="6E549AB6" w14:textId="77777777" w:rsidTr="009B73B9">
        <w:trPr>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7CF7296B" w14:textId="77777777" w:rsidR="009B73B9" w:rsidRPr="001E4656" w:rsidRDefault="009B73B9" w:rsidP="00EB06B2">
            <w:pPr>
              <w:spacing w:line="240" w:lineRule="auto"/>
              <w:ind w:left="525"/>
              <w:textAlignment w:val="baseline"/>
              <w:rPr>
                <w:lang w:eastAsia="en-CA"/>
              </w:rPr>
            </w:pPr>
            <w:r w:rsidRPr="001E4656">
              <w:rPr>
                <w:lang w:eastAsia="en-CA"/>
              </w:rPr>
              <w:t>HR (95% CI)</w:t>
            </w:r>
          </w:p>
        </w:tc>
        <w:tc>
          <w:tcPr>
            <w:tcW w:w="2534" w:type="dxa"/>
            <w:gridSpan w:val="2"/>
            <w:tcBorders>
              <w:top w:val="single" w:sz="6" w:space="0" w:color="auto"/>
              <w:left w:val="single" w:sz="6" w:space="0" w:color="auto"/>
              <w:bottom w:val="single" w:sz="6" w:space="0" w:color="auto"/>
              <w:right w:val="single" w:sz="6" w:space="0" w:color="auto"/>
            </w:tcBorders>
            <w:vAlign w:val="center"/>
          </w:tcPr>
          <w:p w14:paraId="30FCF4E5" w14:textId="56349361" w:rsidR="009B73B9" w:rsidRPr="009B73B9" w:rsidRDefault="009B73B9" w:rsidP="00EB06B2">
            <w:pPr>
              <w:spacing w:line="240" w:lineRule="auto"/>
              <w:jc w:val="center"/>
              <w:textAlignment w:val="baseline"/>
              <w:rPr>
                <w:kern w:val="24"/>
              </w:rPr>
            </w:pPr>
            <w:r w:rsidRPr="009B73B9">
              <w:rPr>
                <w:kern w:val="24"/>
              </w:rPr>
              <w:t>0,69 (0,47; 1,00)</w:t>
            </w:r>
          </w:p>
        </w:tc>
        <w:tc>
          <w:tcPr>
            <w:tcW w:w="2158" w:type="dxa"/>
            <w:tcBorders>
              <w:top w:val="single" w:sz="6" w:space="0" w:color="auto"/>
              <w:left w:val="single" w:sz="6" w:space="0" w:color="auto"/>
              <w:bottom w:val="single" w:sz="6" w:space="0" w:color="auto"/>
              <w:right w:val="single" w:sz="6" w:space="0" w:color="auto"/>
            </w:tcBorders>
            <w:vAlign w:val="center"/>
          </w:tcPr>
          <w:p w14:paraId="734BB4F4" w14:textId="77777777" w:rsidR="009B73B9" w:rsidRPr="001E4656" w:rsidRDefault="009B73B9" w:rsidP="00EB06B2">
            <w:pPr>
              <w:spacing w:line="240" w:lineRule="auto"/>
              <w:jc w:val="center"/>
              <w:textAlignment w:val="baseline"/>
              <w:rPr>
                <w:lang w:eastAsia="en-CA"/>
              </w:rPr>
            </w:pPr>
            <w:r w:rsidRPr="001E4656">
              <w:rPr>
                <w:lang w:eastAsia="en-CA"/>
              </w:rPr>
              <w:t>-</w:t>
            </w:r>
          </w:p>
        </w:tc>
      </w:tr>
      <w:tr w:rsidR="00A87600" w:rsidRPr="009B73B9" w14:paraId="5448AB56" w14:textId="77777777" w:rsidTr="009B73B9">
        <w:trPr>
          <w:trHeight w:val="300"/>
        </w:trPr>
        <w:tc>
          <w:tcPr>
            <w:tcW w:w="9068" w:type="dxa"/>
            <w:gridSpan w:val="4"/>
            <w:tcBorders>
              <w:top w:val="single" w:sz="6" w:space="0" w:color="auto"/>
              <w:left w:val="single" w:sz="6" w:space="0" w:color="auto"/>
              <w:bottom w:val="single" w:sz="6" w:space="0" w:color="auto"/>
              <w:right w:val="single" w:sz="6" w:space="0" w:color="auto"/>
            </w:tcBorders>
            <w:vAlign w:val="center"/>
          </w:tcPr>
          <w:p w14:paraId="0B73105C" w14:textId="77777777" w:rsidR="009B73B9" w:rsidRPr="009B73B9" w:rsidRDefault="009B73B9" w:rsidP="00EB06B2">
            <w:pPr>
              <w:spacing w:line="240" w:lineRule="auto"/>
              <w:textAlignment w:val="baseline"/>
              <w:rPr>
                <w:kern w:val="24"/>
                <w:sz w:val="20"/>
              </w:rPr>
            </w:pPr>
            <w:r w:rsidRPr="001E4656">
              <w:rPr>
                <w:b/>
                <w:bCs/>
                <w:lang w:eastAsia="en-CA"/>
              </w:rPr>
              <w:t xml:space="preserve"> ORR</w:t>
            </w:r>
            <w:r w:rsidRPr="001E4656">
              <w:rPr>
                <w:vertAlign w:val="superscript"/>
                <w:lang w:eastAsia="en-CA"/>
              </w:rPr>
              <w:t>b</w:t>
            </w:r>
            <w:r w:rsidRPr="001E4656">
              <w:rPr>
                <w:b/>
                <w:bCs/>
                <w:lang w:eastAsia="en-CA"/>
              </w:rPr>
              <w:t xml:space="preserve"> </w:t>
            </w:r>
          </w:p>
        </w:tc>
      </w:tr>
      <w:tr w:rsidR="00A87600" w:rsidRPr="009B73B9" w14:paraId="300D2387" w14:textId="77777777" w:rsidTr="009B73B9">
        <w:trPr>
          <w:trHeight w:val="300"/>
        </w:trPr>
        <w:tc>
          <w:tcPr>
            <w:tcW w:w="4393" w:type="dxa"/>
            <w:gridSpan w:val="2"/>
            <w:tcBorders>
              <w:top w:val="single" w:sz="6" w:space="0" w:color="auto"/>
              <w:left w:val="single" w:sz="6" w:space="0" w:color="auto"/>
              <w:bottom w:val="single" w:sz="6" w:space="0" w:color="auto"/>
              <w:right w:val="single" w:sz="6" w:space="0" w:color="auto"/>
            </w:tcBorders>
            <w:vAlign w:val="center"/>
          </w:tcPr>
          <w:p w14:paraId="406C9B9A" w14:textId="77777777" w:rsidR="009B73B9" w:rsidRPr="001E4656" w:rsidRDefault="009B73B9" w:rsidP="00EB06B2">
            <w:pPr>
              <w:spacing w:line="240" w:lineRule="auto"/>
              <w:ind w:left="525"/>
              <w:textAlignment w:val="baseline"/>
              <w:rPr>
                <w:szCs w:val="22"/>
                <w:lang w:eastAsia="en-CA"/>
              </w:rPr>
            </w:pPr>
            <w:r w:rsidRPr="001E4656">
              <w:rPr>
                <w:szCs w:val="22"/>
                <w:lang w:eastAsia="en-CA"/>
              </w:rPr>
              <w:t>ORR</w:t>
            </w:r>
            <w:r w:rsidRPr="001E4656">
              <w:rPr>
                <w:szCs w:val="22"/>
                <w:vertAlign w:val="superscript"/>
                <w:lang w:eastAsia="en-CA"/>
              </w:rPr>
              <w:t xml:space="preserve">d </w:t>
            </w:r>
            <w:r w:rsidRPr="001E4656">
              <w:rPr>
                <w:szCs w:val="22"/>
                <w:lang w:eastAsia="en-CA"/>
              </w:rPr>
              <w:t>n (%)</w:t>
            </w:r>
          </w:p>
        </w:tc>
        <w:tc>
          <w:tcPr>
            <w:tcW w:w="2517" w:type="dxa"/>
            <w:tcBorders>
              <w:top w:val="single" w:sz="6" w:space="0" w:color="auto"/>
              <w:left w:val="single" w:sz="6" w:space="0" w:color="auto"/>
              <w:bottom w:val="single" w:sz="6" w:space="0" w:color="auto"/>
              <w:right w:val="single" w:sz="6" w:space="0" w:color="auto"/>
            </w:tcBorders>
            <w:vAlign w:val="center"/>
          </w:tcPr>
          <w:p w14:paraId="219A2C61" w14:textId="5936E5C3" w:rsidR="009B73B9" w:rsidRPr="009B73B9" w:rsidRDefault="009B73B9" w:rsidP="00EB06B2">
            <w:pPr>
              <w:spacing w:line="240" w:lineRule="auto"/>
              <w:jc w:val="center"/>
              <w:textAlignment w:val="baseline"/>
              <w:rPr>
                <w:kern w:val="24"/>
              </w:rPr>
            </w:pPr>
            <w:r w:rsidRPr="009B73B9">
              <w:rPr>
                <w:kern w:val="24"/>
              </w:rPr>
              <w:t>90 (61,2)</w:t>
            </w:r>
          </w:p>
        </w:tc>
        <w:tc>
          <w:tcPr>
            <w:tcW w:w="2158" w:type="dxa"/>
            <w:tcBorders>
              <w:top w:val="single" w:sz="6" w:space="0" w:color="auto"/>
              <w:left w:val="single" w:sz="6" w:space="0" w:color="auto"/>
              <w:bottom w:val="single" w:sz="6" w:space="0" w:color="auto"/>
              <w:right w:val="single" w:sz="6" w:space="0" w:color="auto"/>
            </w:tcBorders>
            <w:vAlign w:val="center"/>
          </w:tcPr>
          <w:p w14:paraId="32A53904" w14:textId="48396D1A" w:rsidR="009B73B9" w:rsidRPr="009B73B9" w:rsidRDefault="009B73B9" w:rsidP="00EB06B2">
            <w:pPr>
              <w:spacing w:line="240" w:lineRule="auto"/>
              <w:jc w:val="center"/>
              <w:textAlignment w:val="baseline"/>
              <w:rPr>
                <w:kern w:val="24"/>
              </w:rPr>
            </w:pPr>
            <w:r w:rsidRPr="009B73B9">
              <w:rPr>
                <w:kern w:val="24"/>
              </w:rPr>
              <w:t>92 (59,0)</w:t>
            </w:r>
          </w:p>
        </w:tc>
      </w:tr>
      <w:tr w:rsidR="00A87600" w:rsidRPr="009B73B9" w14:paraId="22838821" w14:textId="77777777" w:rsidTr="009B73B9">
        <w:trPr>
          <w:trHeight w:val="300"/>
        </w:trPr>
        <w:tc>
          <w:tcPr>
            <w:tcW w:w="9068" w:type="dxa"/>
            <w:gridSpan w:val="4"/>
            <w:tcBorders>
              <w:top w:val="single" w:sz="6" w:space="0" w:color="auto"/>
              <w:left w:val="single" w:sz="6" w:space="0" w:color="auto"/>
              <w:bottom w:val="single" w:sz="6" w:space="0" w:color="auto"/>
              <w:right w:val="single" w:sz="6" w:space="0" w:color="auto"/>
            </w:tcBorders>
            <w:vAlign w:val="center"/>
          </w:tcPr>
          <w:p w14:paraId="310FD71F" w14:textId="77777777" w:rsidR="009B73B9" w:rsidRPr="009B73B9" w:rsidRDefault="009B73B9" w:rsidP="00EB06B2">
            <w:pPr>
              <w:spacing w:line="240" w:lineRule="auto"/>
              <w:textAlignment w:val="baseline"/>
              <w:rPr>
                <w:kern w:val="24"/>
                <w:sz w:val="20"/>
              </w:rPr>
            </w:pPr>
            <w:r w:rsidRPr="001E4656">
              <w:rPr>
                <w:b/>
                <w:bCs/>
                <w:lang w:eastAsia="en-CA"/>
              </w:rPr>
              <w:t xml:space="preserve"> DoR</w:t>
            </w:r>
            <w:r w:rsidRPr="001E4656">
              <w:rPr>
                <w:vertAlign w:val="superscript"/>
                <w:lang w:eastAsia="en-CA"/>
              </w:rPr>
              <w:t>b</w:t>
            </w:r>
            <w:r w:rsidRPr="001E4656">
              <w:rPr>
                <w:b/>
                <w:bCs/>
                <w:lang w:eastAsia="en-CA"/>
              </w:rPr>
              <w:t xml:space="preserve"> </w:t>
            </w:r>
          </w:p>
        </w:tc>
      </w:tr>
      <w:tr w:rsidR="00A87600" w:rsidRPr="009B73B9" w14:paraId="2C1C61D6" w14:textId="77777777" w:rsidTr="009B73B9">
        <w:trPr>
          <w:trHeight w:val="300"/>
        </w:trPr>
        <w:tc>
          <w:tcPr>
            <w:tcW w:w="4393" w:type="dxa"/>
            <w:gridSpan w:val="2"/>
            <w:tcBorders>
              <w:top w:val="single" w:sz="6" w:space="0" w:color="auto"/>
              <w:left w:val="single" w:sz="6" w:space="0" w:color="auto"/>
              <w:bottom w:val="single" w:sz="6" w:space="0" w:color="auto"/>
              <w:right w:val="single" w:sz="6" w:space="0" w:color="auto"/>
            </w:tcBorders>
            <w:vAlign w:val="center"/>
          </w:tcPr>
          <w:p w14:paraId="27EC9A94" w14:textId="5540F265" w:rsidR="009B73B9" w:rsidRPr="001E4656" w:rsidRDefault="009B73B9" w:rsidP="00EB06B2">
            <w:pPr>
              <w:spacing w:line="240" w:lineRule="auto"/>
              <w:ind w:left="525"/>
              <w:textAlignment w:val="baseline"/>
              <w:rPr>
                <w:b/>
                <w:bCs/>
                <w:sz w:val="20"/>
                <w:lang w:eastAsia="en-CA"/>
              </w:rPr>
            </w:pPr>
            <w:r w:rsidRPr="001E4656">
              <w:rPr>
                <w:b/>
                <w:bCs/>
                <w:lang w:eastAsia="en-CA"/>
              </w:rPr>
              <w:t>Medián DoR (měsíce) (95% CI)</w:t>
            </w:r>
            <w:r w:rsidRPr="001E4656">
              <w:rPr>
                <w:b/>
                <w:bCs/>
                <w:vertAlign w:val="superscript"/>
                <w:lang w:eastAsia="en-CA"/>
              </w:rPr>
              <w:t>c</w:t>
            </w:r>
          </w:p>
        </w:tc>
        <w:tc>
          <w:tcPr>
            <w:tcW w:w="2517" w:type="dxa"/>
            <w:tcBorders>
              <w:top w:val="single" w:sz="6" w:space="0" w:color="auto"/>
              <w:left w:val="single" w:sz="6" w:space="0" w:color="auto"/>
              <w:bottom w:val="single" w:sz="6" w:space="0" w:color="auto"/>
              <w:right w:val="single" w:sz="6" w:space="0" w:color="auto"/>
            </w:tcBorders>
            <w:vAlign w:val="center"/>
          </w:tcPr>
          <w:p w14:paraId="3AF2E60D" w14:textId="58523977" w:rsidR="009B73B9" w:rsidRPr="009B73B9" w:rsidRDefault="009B73B9" w:rsidP="00EB06B2">
            <w:pPr>
              <w:spacing w:line="240" w:lineRule="auto"/>
              <w:jc w:val="center"/>
              <w:textAlignment w:val="baseline"/>
              <w:rPr>
                <w:kern w:val="24"/>
              </w:rPr>
            </w:pPr>
            <w:r w:rsidRPr="009B73B9">
              <w:rPr>
                <w:kern w:val="24"/>
              </w:rPr>
              <w:t>18,7 (10,5; NR)</w:t>
            </w:r>
          </w:p>
        </w:tc>
        <w:tc>
          <w:tcPr>
            <w:tcW w:w="2158" w:type="dxa"/>
            <w:tcBorders>
              <w:top w:val="single" w:sz="6" w:space="0" w:color="auto"/>
              <w:left w:val="single" w:sz="6" w:space="0" w:color="auto"/>
              <w:bottom w:val="single" w:sz="6" w:space="0" w:color="auto"/>
              <w:right w:val="single" w:sz="6" w:space="0" w:color="auto"/>
            </w:tcBorders>
            <w:vAlign w:val="center"/>
          </w:tcPr>
          <w:p w14:paraId="137042BD" w14:textId="0618F4F9" w:rsidR="009B73B9" w:rsidRPr="009B73B9" w:rsidRDefault="009B73B9" w:rsidP="00EB06B2">
            <w:pPr>
              <w:spacing w:line="240" w:lineRule="auto"/>
              <w:jc w:val="center"/>
              <w:textAlignment w:val="baseline"/>
              <w:rPr>
                <w:kern w:val="24"/>
              </w:rPr>
            </w:pPr>
            <w:r w:rsidRPr="009B73B9">
              <w:rPr>
                <w:kern w:val="24"/>
              </w:rPr>
              <w:t>7,6 (7,1; 10,2)</w:t>
            </w:r>
          </w:p>
        </w:tc>
      </w:tr>
    </w:tbl>
    <w:p w14:paraId="23A8C67B" w14:textId="3C8BF4E6" w:rsidR="009B73B9" w:rsidRDefault="009B73B9" w:rsidP="009B73B9">
      <w:pPr>
        <w:spacing w:line="240" w:lineRule="auto"/>
      </w:pPr>
      <w:r w:rsidRPr="00EB06B2">
        <w:rPr>
          <w:vertAlign w:val="superscript"/>
        </w:rPr>
        <w:t>a</w:t>
      </w:r>
      <w:r>
        <w:t xml:space="preserve"> Hodnoceno zkoušejícím. </w:t>
      </w:r>
    </w:p>
    <w:p w14:paraId="1CD3304E" w14:textId="77777777" w:rsidR="009B73B9" w:rsidRDefault="009B73B9" w:rsidP="009B73B9">
      <w:pPr>
        <w:spacing w:line="240" w:lineRule="auto"/>
      </w:pPr>
      <w:r w:rsidRPr="00EB06B2">
        <w:rPr>
          <w:vertAlign w:val="superscript"/>
        </w:rPr>
        <w:t>b</w:t>
      </w:r>
      <w:r>
        <w:t xml:space="preserve"> Výsledky vycházejí z první průběžné analýzy (DCO: 12. dubna 2023).</w:t>
      </w:r>
    </w:p>
    <w:p w14:paraId="6CF0EF15" w14:textId="77777777" w:rsidR="009B73B9" w:rsidRDefault="009B73B9" w:rsidP="009B73B9">
      <w:pPr>
        <w:spacing w:line="240" w:lineRule="auto"/>
      </w:pPr>
      <w:r w:rsidRPr="00EB06B2">
        <w:rPr>
          <w:vertAlign w:val="superscript"/>
        </w:rPr>
        <w:t>c</w:t>
      </w:r>
      <w:r>
        <w:t xml:space="preserve"> Vypočteno pomocí Kaplanovy-Meierovy techniky.</w:t>
      </w:r>
    </w:p>
    <w:p w14:paraId="7210F528" w14:textId="688ACF25" w:rsidR="009B73B9" w:rsidRDefault="009B73B9" w:rsidP="009B73B9">
      <w:pPr>
        <w:spacing w:line="240" w:lineRule="auto"/>
      </w:pPr>
      <w:r w:rsidRPr="00EB06B2">
        <w:rPr>
          <w:vertAlign w:val="superscript"/>
        </w:rPr>
        <w:t xml:space="preserve">d </w:t>
      </w:r>
      <w:r>
        <w:t>Odpovědi: Nejlepší objektivní odpověď jako potvrzená úplná odpověď nebo částečná odpověď. Na základě počtu pacientů v léčebné skupině s měřitelným onemocněním na počátku léčby (n=147 v rameni s chemoterapií na bázi platiny + IMFINZI + olaparib, n=156 v rameni s chemoterapií na bázi platiny).</w:t>
      </w:r>
    </w:p>
    <w:p w14:paraId="0F99FB8A" w14:textId="77777777" w:rsidR="009B73B9" w:rsidRDefault="009B73B9" w:rsidP="009B73B9">
      <w:pPr>
        <w:spacing w:line="240" w:lineRule="auto"/>
      </w:pPr>
      <w:r>
        <w:t>CI = interval spolehlivosti, HR = poměr rizika, NR = nedosaženo.</w:t>
      </w:r>
    </w:p>
    <w:p w14:paraId="13225A4A" w14:textId="77777777" w:rsidR="009B73B9" w:rsidRDefault="009B73B9" w:rsidP="00AE1419">
      <w:pPr>
        <w:spacing w:line="240" w:lineRule="auto"/>
      </w:pPr>
    </w:p>
    <w:p w14:paraId="1D3568ED" w14:textId="3FD7FAD0" w:rsidR="009B73B9" w:rsidRDefault="009B73B9" w:rsidP="009B73B9">
      <w:pPr>
        <w:spacing w:line="240" w:lineRule="auto"/>
        <w:rPr>
          <w:b/>
          <w:bCs/>
        </w:rPr>
      </w:pPr>
      <w:r w:rsidRPr="00D83093">
        <w:rPr>
          <w:b/>
          <w:bCs/>
        </w:rPr>
        <w:t xml:space="preserve">Obrázek </w:t>
      </w:r>
      <w:del w:id="2452" w:author="Astra  Zeneca" w:date="2025-02-28T22:37:00Z">
        <w:r w:rsidRPr="00D83093" w:rsidDel="00C404CF">
          <w:rPr>
            <w:b/>
            <w:bCs/>
          </w:rPr>
          <w:delText>1</w:delText>
        </w:r>
        <w:r w:rsidR="00F67DB4" w:rsidDel="00C404CF">
          <w:rPr>
            <w:b/>
            <w:bCs/>
          </w:rPr>
          <w:delText>9</w:delText>
        </w:r>
      </w:del>
      <w:ins w:id="2453" w:author="Astra  Zeneca" w:date="2025-02-28T22:37:00Z">
        <w:r w:rsidR="00C404CF">
          <w:rPr>
            <w:b/>
            <w:bCs/>
          </w:rPr>
          <w:t>20</w:t>
        </w:r>
      </w:ins>
      <w:r w:rsidRPr="00D83093">
        <w:rPr>
          <w:b/>
          <w:bCs/>
        </w:rPr>
        <w:t xml:space="preserve">. Kaplanova-Meierova křivka </w:t>
      </w:r>
      <w:r>
        <w:rPr>
          <w:b/>
          <w:bCs/>
        </w:rPr>
        <w:t xml:space="preserve">PFS ve studii DUO-E (pacientky se stavem nádoru </w:t>
      </w:r>
      <w:r w:rsidR="0063379F">
        <w:rPr>
          <w:b/>
          <w:bCs/>
        </w:rPr>
        <w:t>p</w:t>
      </w:r>
      <w:r>
        <w:rPr>
          <w:b/>
          <w:bCs/>
        </w:rPr>
        <w:t>MMR)</w:t>
      </w:r>
    </w:p>
    <w:p w14:paraId="342FE350" w14:textId="77777777" w:rsidR="009B73B9" w:rsidRDefault="009B73B9" w:rsidP="00AE1419">
      <w:pPr>
        <w:spacing w:line="240" w:lineRule="auto"/>
      </w:pPr>
    </w:p>
    <w:p w14:paraId="1499BF0C" w14:textId="77777777" w:rsidR="009B73B9" w:rsidRDefault="009B73B9" w:rsidP="009B73B9">
      <w:pPr>
        <w:keepNext/>
        <w:keepLines/>
        <w:textAlignment w:val="baseline"/>
        <w:rPr>
          <w:b/>
          <w:bCs/>
        </w:rPr>
      </w:pPr>
    </w:p>
    <w:p w14:paraId="6942F2DE" w14:textId="77777777" w:rsidR="009B73B9" w:rsidRDefault="009B73B9" w:rsidP="009B73B9">
      <w:pPr>
        <w:keepNext/>
        <w:keepLines/>
        <w:textAlignment w:val="baseline"/>
        <w:rPr>
          <w:b/>
          <w:bCs/>
        </w:rPr>
      </w:pPr>
      <w:r w:rsidRPr="00946327">
        <w:rPr>
          <w:rFonts w:ascii="Segoe UI" w:hAnsi="Segoe UI" w:cs="Segoe UI"/>
          <w:noProof/>
          <w:sz w:val="18"/>
          <w:szCs w:val="18"/>
        </w:rPr>
        <mc:AlternateContent>
          <mc:Choice Requires="wps">
            <w:drawing>
              <wp:anchor distT="45720" distB="45720" distL="114300" distR="114300" simplePos="0" relativeHeight="251658310" behindDoc="0" locked="0" layoutInCell="1" allowOverlap="1" wp14:anchorId="79493B57" wp14:editId="09766CBF">
                <wp:simplePos x="0" y="0"/>
                <wp:positionH relativeFrom="column">
                  <wp:posOffset>3133725</wp:posOffset>
                </wp:positionH>
                <wp:positionV relativeFrom="paragraph">
                  <wp:posOffset>158912</wp:posOffset>
                </wp:positionV>
                <wp:extent cx="2360930" cy="1404620"/>
                <wp:effectExtent l="0" t="0" r="0" b="63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A1302B" w14:textId="25794819" w:rsidR="009B73B9" w:rsidRPr="00710600" w:rsidRDefault="009B73B9" w:rsidP="009B73B9">
                            <w:pPr>
                              <w:spacing w:line="240" w:lineRule="auto"/>
                              <w:jc w:val="right"/>
                              <w:rPr>
                                <w:sz w:val="28"/>
                                <w:szCs w:val="22"/>
                              </w:rPr>
                            </w:pPr>
                            <w:r>
                              <w:rPr>
                                <w:sz w:val="14"/>
                                <w:szCs w:val="14"/>
                              </w:rPr>
                              <w:t>Chemoterapie na bázi platiny</w:t>
                            </w:r>
                            <w:r w:rsidRPr="00710600">
                              <w:rPr>
                                <w:sz w:val="14"/>
                                <w:szCs w:val="14"/>
                              </w:rPr>
                              <w:t xml:space="preserve"> + </w:t>
                            </w:r>
                            <w:r>
                              <w:rPr>
                                <w:sz w:val="14"/>
                                <w:szCs w:val="14"/>
                              </w:rPr>
                              <w:t>IMFINZI</w:t>
                            </w:r>
                            <w:r w:rsidRPr="00710600">
                              <w:rPr>
                                <w:sz w:val="14"/>
                                <w:szCs w:val="14"/>
                              </w:rPr>
                              <w:t xml:space="preserve"> + olaparib</w:t>
                            </w:r>
                            <w:r w:rsidRPr="00710600">
                              <w:rPr>
                                <w:sz w:val="14"/>
                                <w:szCs w:val="14"/>
                              </w:rPr>
                              <w:br/>
                            </w:r>
                            <w:r>
                              <w:rPr>
                                <w:sz w:val="14"/>
                                <w:szCs w:val="14"/>
                              </w:rPr>
                              <w:t>Chemoterapie na bázi platiny</w:t>
                            </w:r>
                          </w:p>
                          <w:p w14:paraId="7CC19578" w14:textId="77777777" w:rsidR="009B73B9" w:rsidRDefault="009B73B9" w:rsidP="009B73B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493B57" id="Text Box 176" o:spid="_x0000_s1108" type="#_x0000_t202" style="position:absolute;margin-left:246.75pt;margin-top:12.5pt;width:185.9pt;height:110.6pt;z-index:25165831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n3/g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" filled="f" stroked="f">
                <v:textbox style="mso-fit-shape-to-text:t">
                  <w:txbxContent>
                    <w:p w14:paraId="02A1302B" w14:textId="25794819" w:rsidR="009B73B9" w:rsidRPr="00710600" w:rsidRDefault="009B73B9" w:rsidP="009B73B9">
                      <w:pPr>
                        <w:spacing w:line="240" w:lineRule="auto"/>
                        <w:jc w:val="right"/>
                        <w:rPr>
                          <w:sz w:val="28"/>
                          <w:szCs w:val="22"/>
                        </w:rPr>
                      </w:pPr>
                      <w:r>
                        <w:rPr>
                          <w:sz w:val="14"/>
                          <w:szCs w:val="14"/>
                        </w:rPr>
                        <w:t>Chemoterapie na bázi platiny</w:t>
                      </w:r>
                      <w:r w:rsidRPr="00710600">
                        <w:rPr>
                          <w:sz w:val="14"/>
                          <w:szCs w:val="14"/>
                        </w:rPr>
                        <w:t xml:space="preserve"> + </w:t>
                      </w:r>
                      <w:r>
                        <w:rPr>
                          <w:sz w:val="14"/>
                          <w:szCs w:val="14"/>
                        </w:rPr>
                        <w:t>IMFINZI</w:t>
                      </w:r>
                      <w:r w:rsidRPr="00710600">
                        <w:rPr>
                          <w:sz w:val="14"/>
                          <w:szCs w:val="14"/>
                        </w:rPr>
                        <w:t xml:space="preserve"> + olaparib</w:t>
                      </w:r>
                      <w:r w:rsidRPr="00710600">
                        <w:rPr>
                          <w:sz w:val="14"/>
                          <w:szCs w:val="14"/>
                        </w:rPr>
                        <w:br/>
                      </w:r>
                      <w:r>
                        <w:rPr>
                          <w:sz w:val="14"/>
                          <w:szCs w:val="14"/>
                        </w:rPr>
                        <w:t>Chemoterapie na bázi platiny</w:t>
                      </w:r>
                    </w:p>
                    <w:p w14:paraId="7CC19578" w14:textId="77777777" w:rsidR="009B73B9" w:rsidRDefault="009B73B9" w:rsidP="009B73B9"/>
                  </w:txbxContent>
                </v:textbox>
              </v:shape>
            </w:pict>
          </mc:Fallback>
        </mc:AlternateContent>
      </w:r>
    </w:p>
    <w:p w14:paraId="486C21BD" w14:textId="77777777" w:rsidR="009B73B9" w:rsidRDefault="009B73B9" w:rsidP="009B73B9">
      <w:pPr>
        <w:keepNext/>
        <w:keepLines/>
        <w:textAlignment w:val="baseline"/>
        <w:rPr>
          <w:b/>
          <w:bCs/>
        </w:rPr>
      </w:pPr>
    </w:p>
    <w:p w14:paraId="7757297F" w14:textId="77777777" w:rsidR="009B73B9" w:rsidRDefault="009B73B9" w:rsidP="009B73B9">
      <w:pPr>
        <w:keepNext/>
        <w:keepLines/>
        <w:textAlignment w:val="baseline"/>
        <w:rPr>
          <w:b/>
          <w:bCs/>
        </w:rPr>
      </w:pPr>
      <w:r w:rsidRPr="005D11D0">
        <w:rPr>
          <w:rFonts w:ascii="Segoe UI" w:hAnsi="Segoe UI" w:cs="Segoe UI"/>
          <w:noProof/>
          <w:sz w:val="18"/>
          <w:szCs w:val="18"/>
        </w:rPr>
        <mc:AlternateContent>
          <mc:Choice Requires="wps">
            <w:drawing>
              <wp:anchor distT="45720" distB="45720" distL="114300" distR="114300" simplePos="0" relativeHeight="251658311" behindDoc="0" locked="0" layoutInCell="1" allowOverlap="1" wp14:anchorId="1F36A3D8" wp14:editId="0E3861C0">
                <wp:simplePos x="0" y="0"/>
                <wp:positionH relativeFrom="margin">
                  <wp:posOffset>2195195</wp:posOffset>
                </wp:positionH>
                <wp:positionV relativeFrom="paragraph">
                  <wp:posOffset>134457</wp:posOffset>
                </wp:positionV>
                <wp:extent cx="3812540" cy="140462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16ED3AF6" w14:textId="77777777" w:rsidR="009B73B9" w:rsidRDefault="009B73B9" w:rsidP="009B73B9"/>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9B73B9" w:rsidRPr="00D92661" w14:paraId="6025EEBD" w14:textId="77777777" w:rsidTr="00DC7654">
                              <w:trPr>
                                <w:trHeight w:val="142"/>
                              </w:trPr>
                              <w:tc>
                                <w:tcPr>
                                  <w:tcW w:w="3402" w:type="dxa"/>
                                  <w:tcBorders>
                                    <w:bottom w:val="single" w:sz="4" w:space="0" w:color="auto"/>
                                  </w:tcBorders>
                                </w:tcPr>
                                <w:p w14:paraId="25FBB667" w14:textId="77777777" w:rsidR="009B73B9" w:rsidRPr="00D92661" w:rsidRDefault="009B73B9" w:rsidP="005D11D0">
                                  <w:pPr>
                                    <w:spacing w:line="240" w:lineRule="auto"/>
                                    <w:rPr>
                                      <w:sz w:val="12"/>
                                      <w:szCs w:val="12"/>
                                    </w:rPr>
                                  </w:pPr>
                                </w:p>
                              </w:tc>
                              <w:tc>
                                <w:tcPr>
                                  <w:tcW w:w="993" w:type="dxa"/>
                                  <w:tcBorders>
                                    <w:bottom w:val="single" w:sz="4" w:space="0" w:color="auto"/>
                                  </w:tcBorders>
                                </w:tcPr>
                                <w:p w14:paraId="44914863" w14:textId="40BDF98B" w:rsidR="009B73B9" w:rsidRPr="00D92661" w:rsidRDefault="009B73B9" w:rsidP="005D11D0">
                                  <w:pPr>
                                    <w:spacing w:line="240" w:lineRule="auto"/>
                                    <w:jc w:val="center"/>
                                    <w:rPr>
                                      <w:sz w:val="12"/>
                                      <w:szCs w:val="12"/>
                                    </w:rPr>
                                  </w:pPr>
                                  <w:r w:rsidRPr="009B73B9">
                                    <w:rPr>
                                      <w:sz w:val="12"/>
                                      <w:szCs w:val="12"/>
                                    </w:rPr>
                                    <w:t>Medián</w:t>
                                  </w:r>
                                  <w:r w:rsidRPr="00D92661">
                                    <w:rPr>
                                      <w:sz w:val="12"/>
                                      <w:szCs w:val="12"/>
                                    </w:rPr>
                                    <w:t xml:space="preserve"> </w:t>
                                  </w:r>
                                  <w:r>
                                    <w:rPr>
                                      <w:sz w:val="12"/>
                                      <w:szCs w:val="12"/>
                                    </w:rPr>
                                    <w:t>PFS</w:t>
                                  </w:r>
                                </w:p>
                              </w:tc>
                              <w:tc>
                                <w:tcPr>
                                  <w:tcW w:w="992" w:type="dxa"/>
                                  <w:tcBorders>
                                    <w:bottom w:val="single" w:sz="4" w:space="0" w:color="auto"/>
                                  </w:tcBorders>
                                </w:tcPr>
                                <w:p w14:paraId="1492D5EF" w14:textId="77777777" w:rsidR="009B73B9" w:rsidRPr="00D92661" w:rsidRDefault="009B73B9" w:rsidP="005D11D0">
                                  <w:pPr>
                                    <w:spacing w:line="240" w:lineRule="auto"/>
                                    <w:jc w:val="center"/>
                                    <w:rPr>
                                      <w:sz w:val="12"/>
                                      <w:szCs w:val="12"/>
                                    </w:rPr>
                                  </w:pPr>
                                  <w:r w:rsidRPr="00D92661">
                                    <w:rPr>
                                      <w:sz w:val="12"/>
                                      <w:szCs w:val="12"/>
                                    </w:rPr>
                                    <w:t>(95% CI)</w:t>
                                  </w:r>
                                </w:p>
                              </w:tc>
                            </w:tr>
                            <w:tr w:rsidR="009B73B9" w:rsidRPr="00D92661" w14:paraId="29D07E0E" w14:textId="77777777" w:rsidTr="00DC7654">
                              <w:trPr>
                                <w:trHeight w:val="20"/>
                              </w:trPr>
                              <w:tc>
                                <w:tcPr>
                                  <w:tcW w:w="3402" w:type="dxa"/>
                                  <w:tcBorders>
                                    <w:top w:val="single" w:sz="4" w:space="0" w:color="auto"/>
                                  </w:tcBorders>
                                </w:tcPr>
                                <w:p w14:paraId="2A44BC5A" w14:textId="16DE6A67" w:rsidR="009B73B9" w:rsidRPr="00D92661" w:rsidRDefault="009B73B9" w:rsidP="00DC7654">
                                  <w:pPr>
                                    <w:spacing w:line="240" w:lineRule="auto"/>
                                    <w:jc w:val="right"/>
                                    <w:rPr>
                                      <w:sz w:val="12"/>
                                      <w:szCs w:val="12"/>
                                    </w:rPr>
                                  </w:pPr>
                                  <w:r w:rsidRPr="009B73B9">
                                    <w:rPr>
                                      <w:sz w:val="14"/>
                                      <w:szCs w:val="14"/>
                                    </w:rPr>
                                    <w:t>Chemoterapie</w:t>
                                  </w:r>
                                  <w:r w:rsidRPr="00710600">
                                    <w:rPr>
                                      <w:sz w:val="14"/>
                                      <w:szCs w:val="14"/>
                                    </w:rPr>
                                    <w:t xml:space="preserve"> + </w:t>
                                  </w:r>
                                  <w:r>
                                    <w:rPr>
                                      <w:sz w:val="14"/>
                                      <w:szCs w:val="14"/>
                                    </w:rPr>
                                    <w:t>IMFINZI</w:t>
                                  </w:r>
                                  <w:r w:rsidRPr="00710600">
                                    <w:rPr>
                                      <w:sz w:val="14"/>
                                      <w:szCs w:val="14"/>
                                    </w:rPr>
                                    <w:t xml:space="preserve"> + olaparib</w:t>
                                  </w:r>
                                </w:p>
                              </w:tc>
                              <w:tc>
                                <w:tcPr>
                                  <w:tcW w:w="993" w:type="dxa"/>
                                  <w:tcBorders>
                                    <w:top w:val="single" w:sz="4" w:space="0" w:color="auto"/>
                                  </w:tcBorders>
                                </w:tcPr>
                                <w:p w14:paraId="29FA8D8E" w14:textId="63F4762A" w:rsidR="009B73B9" w:rsidRPr="00D0794E" w:rsidRDefault="009B73B9" w:rsidP="005D11D0">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0C1557A8" w14:textId="465EC255" w:rsidR="009B73B9" w:rsidRPr="00D92661" w:rsidRDefault="009B73B9" w:rsidP="005D11D0">
                                  <w:pPr>
                                    <w:spacing w:line="240" w:lineRule="auto"/>
                                    <w:jc w:val="center"/>
                                    <w:rPr>
                                      <w:sz w:val="12"/>
                                      <w:szCs w:val="8"/>
                                    </w:rPr>
                                  </w:pPr>
                                  <w:r w:rsidRPr="00D0794E">
                                    <w:rPr>
                                      <w:sz w:val="12"/>
                                      <w:szCs w:val="8"/>
                                      <w:lang w:eastAsia="en-GB"/>
                                    </w:rPr>
                                    <w:t>(</w:t>
                                  </w:r>
                                  <w:r>
                                    <w:rPr>
                                      <w:sz w:val="12"/>
                                      <w:szCs w:val="8"/>
                                      <w:lang w:eastAsia="en-GB"/>
                                    </w:rPr>
                                    <w:t>12,4-18,0)</w:t>
                                  </w:r>
                                </w:p>
                              </w:tc>
                            </w:tr>
                            <w:tr w:rsidR="009B73B9" w:rsidRPr="00D0794E" w14:paraId="67D70C86" w14:textId="77777777" w:rsidTr="00DC7654">
                              <w:trPr>
                                <w:trHeight w:val="20"/>
                              </w:trPr>
                              <w:tc>
                                <w:tcPr>
                                  <w:tcW w:w="3402" w:type="dxa"/>
                                  <w:tcBorders>
                                    <w:bottom w:val="single" w:sz="4" w:space="0" w:color="auto"/>
                                  </w:tcBorders>
                                </w:tcPr>
                                <w:p w14:paraId="3E80B780" w14:textId="748FB82F" w:rsidR="009B73B9" w:rsidRPr="00D92661" w:rsidRDefault="009B73B9" w:rsidP="00DC7654">
                                  <w:pPr>
                                    <w:spacing w:line="240" w:lineRule="auto"/>
                                    <w:jc w:val="right"/>
                                    <w:rPr>
                                      <w:sz w:val="12"/>
                                      <w:szCs w:val="12"/>
                                    </w:rPr>
                                  </w:pPr>
                                  <w:r>
                                    <w:rPr>
                                      <w:sz w:val="14"/>
                                      <w:szCs w:val="14"/>
                                    </w:rPr>
                                    <w:t>C</w:t>
                                  </w:r>
                                  <w:r w:rsidRPr="00710600">
                                    <w:rPr>
                                      <w:sz w:val="14"/>
                                      <w:szCs w:val="14"/>
                                    </w:rPr>
                                    <w:t>hemot</w:t>
                                  </w:r>
                                  <w:r>
                                    <w:rPr>
                                      <w:sz w:val="14"/>
                                      <w:szCs w:val="14"/>
                                    </w:rPr>
                                    <w:t>erapie</w:t>
                                  </w:r>
                                </w:p>
                              </w:tc>
                              <w:tc>
                                <w:tcPr>
                                  <w:tcW w:w="993" w:type="dxa"/>
                                  <w:tcBorders>
                                    <w:bottom w:val="single" w:sz="4" w:space="0" w:color="auto"/>
                                  </w:tcBorders>
                                </w:tcPr>
                                <w:p w14:paraId="6B0C9039" w14:textId="124C1502" w:rsidR="009B73B9" w:rsidRPr="00D0794E" w:rsidRDefault="009B73B9" w:rsidP="005D11D0">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5C05DC08" w14:textId="18295CCA" w:rsidR="009B73B9" w:rsidRPr="00D0794E" w:rsidRDefault="009B73B9" w:rsidP="005D11D0">
                                  <w:pPr>
                                    <w:spacing w:line="240" w:lineRule="auto"/>
                                    <w:jc w:val="center"/>
                                    <w:rPr>
                                      <w:sz w:val="12"/>
                                      <w:szCs w:val="8"/>
                                    </w:rPr>
                                  </w:pPr>
                                  <w:r>
                                    <w:rPr>
                                      <w:sz w:val="12"/>
                                      <w:szCs w:val="8"/>
                                      <w:lang w:eastAsia="en-GB"/>
                                    </w:rPr>
                                    <w:t>(9,2-10,1</w:t>
                                  </w:r>
                                  <w:r w:rsidRPr="00D0794E">
                                    <w:rPr>
                                      <w:sz w:val="12"/>
                                      <w:szCs w:val="8"/>
                                      <w:lang w:eastAsia="en-GB"/>
                                    </w:rPr>
                                    <w:t>)</w:t>
                                  </w:r>
                                </w:p>
                              </w:tc>
                            </w:tr>
                            <w:tr w:rsidR="009B73B9" w:rsidRPr="00D0794E" w14:paraId="1A28550D" w14:textId="77777777" w:rsidTr="00DC7654">
                              <w:trPr>
                                <w:trHeight w:val="94"/>
                              </w:trPr>
                              <w:tc>
                                <w:tcPr>
                                  <w:tcW w:w="3402" w:type="dxa"/>
                                </w:tcPr>
                                <w:p w14:paraId="400866EB" w14:textId="77777777" w:rsidR="009B73B9" w:rsidRDefault="009B73B9" w:rsidP="00DC7654">
                                  <w:pPr>
                                    <w:spacing w:line="240" w:lineRule="auto"/>
                                    <w:jc w:val="right"/>
                                    <w:rPr>
                                      <w:sz w:val="14"/>
                                      <w:szCs w:val="14"/>
                                    </w:rPr>
                                  </w:pPr>
                                </w:p>
                              </w:tc>
                              <w:tc>
                                <w:tcPr>
                                  <w:tcW w:w="993" w:type="dxa"/>
                                </w:tcPr>
                                <w:p w14:paraId="1D6110FA" w14:textId="0E01F3D7" w:rsidR="009B73B9" w:rsidRDefault="009B73B9" w:rsidP="00DC7654">
                                  <w:pPr>
                                    <w:spacing w:line="240" w:lineRule="auto"/>
                                    <w:jc w:val="center"/>
                                    <w:rPr>
                                      <w:sz w:val="12"/>
                                      <w:szCs w:val="8"/>
                                      <w:lang w:eastAsia="en-GB"/>
                                    </w:rPr>
                                  </w:pPr>
                                  <w:r>
                                    <w:rPr>
                                      <w:sz w:val="12"/>
                                      <w:szCs w:val="8"/>
                                    </w:rPr>
                                    <w:t>Poměr rizika</w:t>
                                  </w:r>
                                </w:p>
                              </w:tc>
                              <w:tc>
                                <w:tcPr>
                                  <w:tcW w:w="992" w:type="dxa"/>
                                </w:tcPr>
                                <w:p w14:paraId="2FD504DD" w14:textId="77777777" w:rsidR="009B73B9" w:rsidRDefault="009B73B9" w:rsidP="00DC7654">
                                  <w:pPr>
                                    <w:spacing w:line="240" w:lineRule="auto"/>
                                    <w:jc w:val="center"/>
                                    <w:rPr>
                                      <w:sz w:val="12"/>
                                      <w:szCs w:val="8"/>
                                      <w:lang w:eastAsia="en-GB"/>
                                    </w:rPr>
                                  </w:pPr>
                                  <w:r w:rsidRPr="00D92661">
                                    <w:rPr>
                                      <w:sz w:val="12"/>
                                      <w:szCs w:val="12"/>
                                    </w:rPr>
                                    <w:t>(95% CI)</w:t>
                                  </w:r>
                                </w:p>
                              </w:tc>
                            </w:tr>
                            <w:tr w:rsidR="009B73B9" w:rsidRPr="00D0794E" w14:paraId="5952572C" w14:textId="77777777" w:rsidTr="00DC7654">
                              <w:trPr>
                                <w:trHeight w:val="20"/>
                              </w:trPr>
                              <w:tc>
                                <w:tcPr>
                                  <w:tcW w:w="3402" w:type="dxa"/>
                                </w:tcPr>
                                <w:p w14:paraId="18538122" w14:textId="4BB2A95E" w:rsidR="009B73B9" w:rsidRDefault="009B73B9" w:rsidP="00DC7654">
                                  <w:pPr>
                                    <w:spacing w:line="240" w:lineRule="auto"/>
                                    <w:jc w:val="right"/>
                                    <w:rPr>
                                      <w:sz w:val="14"/>
                                      <w:szCs w:val="14"/>
                                    </w:rPr>
                                  </w:pPr>
                                  <w:r>
                                    <w:rPr>
                                      <w:sz w:val="14"/>
                                      <w:szCs w:val="14"/>
                                    </w:rPr>
                                    <w:t>C</w:t>
                                  </w:r>
                                  <w:r w:rsidRPr="00710600">
                                    <w:rPr>
                                      <w:sz w:val="14"/>
                                      <w:szCs w:val="14"/>
                                    </w:rPr>
                                    <w:t>hemot</w:t>
                                  </w:r>
                                  <w:r>
                                    <w:rPr>
                                      <w:sz w:val="14"/>
                                      <w:szCs w:val="14"/>
                                    </w:rPr>
                                    <w:t>erapie</w:t>
                                  </w:r>
                                  <w:r w:rsidRPr="00710600">
                                    <w:rPr>
                                      <w:sz w:val="14"/>
                                      <w:szCs w:val="14"/>
                                    </w:rPr>
                                    <w:t xml:space="preserve"> + </w:t>
                                  </w:r>
                                  <w:r>
                                    <w:rPr>
                                      <w:sz w:val="14"/>
                                      <w:szCs w:val="14"/>
                                    </w:rPr>
                                    <w:t>IMFINZI</w:t>
                                  </w:r>
                                  <w:r w:rsidRPr="00710600">
                                    <w:rPr>
                                      <w:sz w:val="14"/>
                                      <w:szCs w:val="14"/>
                                    </w:rPr>
                                    <w:t xml:space="preserve"> + olaparib</w:t>
                                  </w:r>
                                  <w:r>
                                    <w:rPr>
                                      <w:sz w:val="14"/>
                                      <w:szCs w:val="14"/>
                                    </w:rPr>
                                    <w:t xml:space="preserve"> vs. Chemoterapie</w:t>
                                  </w:r>
                                </w:p>
                              </w:tc>
                              <w:tc>
                                <w:tcPr>
                                  <w:tcW w:w="993" w:type="dxa"/>
                                </w:tcPr>
                                <w:p w14:paraId="568DABAC" w14:textId="5B625A6C" w:rsidR="009B73B9" w:rsidRDefault="009B73B9" w:rsidP="00DC7654">
                                  <w:pPr>
                                    <w:spacing w:line="240" w:lineRule="auto"/>
                                    <w:jc w:val="center"/>
                                    <w:rPr>
                                      <w:sz w:val="12"/>
                                      <w:szCs w:val="8"/>
                                      <w:lang w:eastAsia="en-GB"/>
                                    </w:rPr>
                                  </w:pPr>
                                  <w:r>
                                    <w:rPr>
                                      <w:sz w:val="12"/>
                                      <w:szCs w:val="8"/>
                                      <w:lang w:eastAsia="en-GB"/>
                                    </w:rPr>
                                    <w:t>0,57</w:t>
                                  </w:r>
                                </w:p>
                              </w:tc>
                              <w:tc>
                                <w:tcPr>
                                  <w:tcW w:w="992" w:type="dxa"/>
                                </w:tcPr>
                                <w:p w14:paraId="13FFD9C7" w14:textId="359464D7" w:rsidR="009B73B9" w:rsidRDefault="009B73B9" w:rsidP="00DC7654">
                                  <w:pPr>
                                    <w:spacing w:line="240" w:lineRule="auto"/>
                                    <w:jc w:val="center"/>
                                    <w:rPr>
                                      <w:sz w:val="12"/>
                                      <w:szCs w:val="8"/>
                                      <w:lang w:eastAsia="en-GB"/>
                                    </w:rPr>
                                  </w:pPr>
                                  <w:r w:rsidRPr="007C6992">
                                    <w:rPr>
                                      <w:sz w:val="12"/>
                                      <w:szCs w:val="8"/>
                                      <w:lang w:eastAsia="en-GB"/>
                                    </w:rPr>
                                    <w:t>(</w:t>
                                  </w:r>
                                  <w:r>
                                    <w:rPr>
                                      <w:sz w:val="12"/>
                                      <w:szCs w:val="8"/>
                                      <w:lang w:eastAsia="en-GB"/>
                                    </w:rPr>
                                    <w:t>0,44;</w:t>
                                  </w:r>
                                  <w:r w:rsidRPr="005010DC">
                                    <w:rPr>
                                      <w:lang w:eastAsia="en-GB"/>
                                    </w:rPr>
                                    <w:t xml:space="preserve"> </w:t>
                                  </w:r>
                                  <w:r>
                                    <w:rPr>
                                      <w:sz w:val="12"/>
                                      <w:szCs w:val="8"/>
                                      <w:lang w:eastAsia="en-GB"/>
                                    </w:rPr>
                                    <w:t>0,73</w:t>
                                  </w:r>
                                  <w:r w:rsidRPr="007C6992">
                                    <w:rPr>
                                      <w:sz w:val="12"/>
                                      <w:szCs w:val="8"/>
                                      <w:lang w:eastAsia="en-GB"/>
                                    </w:rPr>
                                    <w:t>)</w:t>
                                  </w:r>
                                </w:p>
                              </w:tc>
                            </w:tr>
                          </w:tbl>
                          <w:p w14:paraId="46E70F72" w14:textId="77777777" w:rsidR="009B73B9" w:rsidRDefault="009B73B9" w:rsidP="009B73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6A3D8" id="Text Box 177" o:spid="_x0000_s1110" type="#_x0000_t202" style="position:absolute;margin-left:172.85pt;margin-top:10.6pt;width:300.2pt;height:110.6pt;z-index:25165831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" filled="f" stroked="f">
                <v:textbox style="mso-fit-shape-to-text:t">
                  <w:txbxContent>
                    <w:p w14:paraId="16ED3AF6" w14:textId="77777777" w:rsidR="009B73B9" w:rsidRDefault="009B73B9" w:rsidP="009B73B9"/>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9B73B9" w:rsidRPr="00D92661" w14:paraId="6025EEBD" w14:textId="77777777" w:rsidTr="00DC7654">
                        <w:trPr>
                          <w:trHeight w:val="142"/>
                        </w:trPr>
                        <w:tc>
                          <w:tcPr>
                            <w:tcW w:w="3402" w:type="dxa"/>
                            <w:tcBorders>
                              <w:bottom w:val="single" w:sz="4" w:space="0" w:color="auto"/>
                            </w:tcBorders>
                          </w:tcPr>
                          <w:p w14:paraId="25FBB667" w14:textId="77777777" w:rsidR="009B73B9" w:rsidRPr="00D92661" w:rsidRDefault="009B73B9" w:rsidP="005D11D0">
                            <w:pPr>
                              <w:spacing w:line="240" w:lineRule="auto"/>
                              <w:rPr>
                                <w:sz w:val="12"/>
                                <w:szCs w:val="12"/>
                              </w:rPr>
                            </w:pPr>
                          </w:p>
                        </w:tc>
                        <w:tc>
                          <w:tcPr>
                            <w:tcW w:w="993" w:type="dxa"/>
                            <w:tcBorders>
                              <w:bottom w:val="single" w:sz="4" w:space="0" w:color="auto"/>
                            </w:tcBorders>
                          </w:tcPr>
                          <w:p w14:paraId="44914863" w14:textId="40BDF98B" w:rsidR="009B73B9" w:rsidRPr="00D92661" w:rsidRDefault="009B73B9" w:rsidP="005D11D0">
                            <w:pPr>
                              <w:spacing w:line="240" w:lineRule="auto"/>
                              <w:jc w:val="center"/>
                              <w:rPr>
                                <w:sz w:val="12"/>
                                <w:szCs w:val="12"/>
                              </w:rPr>
                            </w:pPr>
                            <w:r w:rsidRPr="009B73B9">
                              <w:rPr>
                                <w:sz w:val="12"/>
                                <w:szCs w:val="12"/>
                              </w:rPr>
                              <w:t>Medián</w:t>
                            </w:r>
                            <w:r w:rsidRPr="00D92661">
                              <w:rPr>
                                <w:sz w:val="12"/>
                                <w:szCs w:val="12"/>
                              </w:rPr>
                              <w:t xml:space="preserve"> </w:t>
                            </w:r>
                            <w:r>
                              <w:rPr>
                                <w:sz w:val="12"/>
                                <w:szCs w:val="12"/>
                              </w:rPr>
                              <w:t>PFS</w:t>
                            </w:r>
                          </w:p>
                        </w:tc>
                        <w:tc>
                          <w:tcPr>
                            <w:tcW w:w="992" w:type="dxa"/>
                            <w:tcBorders>
                              <w:bottom w:val="single" w:sz="4" w:space="0" w:color="auto"/>
                            </w:tcBorders>
                          </w:tcPr>
                          <w:p w14:paraId="1492D5EF" w14:textId="77777777" w:rsidR="009B73B9" w:rsidRPr="00D92661" w:rsidRDefault="009B73B9" w:rsidP="005D11D0">
                            <w:pPr>
                              <w:spacing w:line="240" w:lineRule="auto"/>
                              <w:jc w:val="center"/>
                              <w:rPr>
                                <w:sz w:val="12"/>
                                <w:szCs w:val="12"/>
                              </w:rPr>
                            </w:pPr>
                            <w:r w:rsidRPr="00D92661">
                              <w:rPr>
                                <w:sz w:val="12"/>
                                <w:szCs w:val="12"/>
                              </w:rPr>
                              <w:t>(95% CI)</w:t>
                            </w:r>
                          </w:p>
                        </w:tc>
                      </w:tr>
                      <w:tr w:rsidR="009B73B9" w:rsidRPr="00D92661" w14:paraId="29D07E0E" w14:textId="77777777" w:rsidTr="00DC7654">
                        <w:trPr>
                          <w:trHeight w:val="20"/>
                        </w:trPr>
                        <w:tc>
                          <w:tcPr>
                            <w:tcW w:w="3402" w:type="dxa"/>
                            <w:tcBorders>
                              <w:top w:val="single" w:sz="4" w:space="0" w:color="auto"/>
                            </w:tcBorders>
                          </w:tcPr>
                          <w:p w14:paraId="2A44BC5A" w14:textId="16DE6A67" w:rsidR="009B73B9" w:rsidRPr="00D92661" w:rsidRDefault="009B73B9" w:rsidP="00DC7654">
                            <w:pPr>
                              <w:spacing w:line="240" w:lineRule="auto"/>
                              <w:jc w:val="right"/>
                              <w:rPr>
                                <w:sz w:val="12"/>
                                <w:szCs w:val="12"/>
                              </w:rPr>
                            </w:pPr>
                            <w:r w:rsidRPr="009B73B9">
                              <w:rPr>
                                <w:sz w:val="14"/>
                                <w:szCs w:val="14"/>
                              </w:rPr>
                              <w:t>Chemoterapie</w:t>
                            </w:r>
                            <w:r w:rsidRPr="00710600">
                              <w:rPr>
                                <w:sz w:val="14"/>
                                <w:szCs w:val="14"/>
                              </w:rPr>
                              <w:t xml:space="preserve"> + </w:t>
                            </w:r>
                            <w:r>
                              <w:rPr>
                                <w:sz w:val="14"/>
                                <w:szCs w:val="14"/>
                              </w:rPr>
                              <w:t>IMFINZI</w:t>
                            </w:r>
                            <w:r w:rsidRPr="00710600">
                              <w:rPr>
                                <w:sz w:val="14"/>
                                <w:szCs w:val="14"/>
                              </w:rPr>
                              <w:t xml:space="preserve"> + olaparib</w:t>
                            </w:r>
                          </w:p>
                        </w:tc>
                        <w:tc>
                          <w:tcPr>
                            <w:tcW w:w="993" w:type="dxa"/>
                            <w:tcBorders>
                              <w:top w:val="single" w:sz="4" w:space="0" w:color="auto"/>
                            </w:tcBorders>
                          </w:tcPr>
                          <w:p w14:paraId="29FA8D8E" w14:textId="63F4762A" w:rsidR="009B73B9" w:rsidRPr="00D0794E" w:rsidRDefault="009B73B9" w:rsidP="005D11D0">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0C1557A8" w14:textId="465EC255" w:rsidR="009B73B9" w:rsidRPr="00D92661" w:rsidRDefault="009B73B9" w:rsidP="005D11D0">
                            <w:pPr>
                              <w:spacing w:line="240" w:lineRule="auto"/>
                              <w:jc w:val="center"/>
                              <w:rPr>
                                <w:sz w:val="12"/>
                                <w:szCs w:val="8"/>
                              </w:rPr>
                            </w:pPr>
                            <w:r w:rsidRPr="00D0794E">
                              <w:rPr>
                                <w:sz w:val="12"/>
                                <w:szCs w:val="8"/>
                                <w:lang w:eastAsia="en-GB"/>
                              </w:rPr>
                              <w:t>(</w:t>
                            </w:r>
                            <w:r>
                              <w:rPr>
                                <w:sz w:val="12"/>
                                <w:szCs w:val="8"/>
                                <w:lang w:eastAsia="en-GB"/>
                              </w:rPr>
                              <w:t>12,4-18,0)</w:t>
                            </w:r>
                          </w:p>
                        </w:tc>
                      </w:tr>
                      <w:tr w:rsidR="009B73B9" w:rsidRPr="00D0794E" w14:paraId="67D70C86" w14:textId="77777777" w:rsidTr="00DC7654">
                        <w:trPr>
                          <w:trHeight w:val="20"/>
                        </w:trPr>
                        <w:tc>
                          <w:tcPr>
                            <w:tcW w:w="3402" w:type="dxa"/>
                            <w:tcBorders>
                              <w:bottom w:val="single" w:sz="4" w:space="0" w:color="auto"/>
                            </w:tcBorders>
                          </w:tcPr>
                          <w:p w14:paraId="3E80B780" w14:textId="748FB82F" w:rsidR="009B73B9" w:rsidRPr="00D92661" w:rsidRDefault="009B73B9" w:rsidP="00DC7654">
                            <w:pPr>
                              <w:spacing w:line="240" w:lineRule="auto"/>
                              <w:jc w:val="right"/>
                              <w:rPr>
                                <w:sz w:val="12"/>
                                <w:szCs w:val="12"/>
                              </w:rPr>
                            </w:pPr>
                            <w:r>
                              <w:rPr>
                                <w:sz w:val="14"/>
                                <w:szCs w:val="14"/>
                              </w:rPr>
                              <w:t>C</w:t>
                            </w:r>
                            <w:r w:rsidRPr="00710600">
                              <w:rPr>
                                <w:sz w:val="14"/>
                                <w:szCs w:val="14"/>
                              </w:rPr>
                              <w:t>hemot</w:t>
                            </w:r>
                            <w:r>
                              <w:rPr>
                                <w:sz w:val="14"/>
                                <w:szCs w:val="14"/>
                              </w:rPr>
                              <w:t>erapie</w:t>
                            </w:r>
                          </w:p>
                        </w:tc>
                        <w:tc>
                          <w:tcPr>
                            <w:tcW w:w="993" w:type="dxa"/>
                            <w:tcBorders>
                              <w:bottom w:val="single" w:sz="4" w:space="0" w:color="auto"/>
                            </w:tcBorders>
                          </w:tcPr>
                          <w:p w14:paraId="6B0C9039" w14:textId="124C1502" w:rsidR="009B73B9" w:rsidRPr="00D0794E" w:rsidRDefault="009B73B9" w:rsidP="005D11D0">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5C05DC08" w14:textId="18295CCA" w:rsidR="009B73B9" w:rsidRPr="00D0794E" w:rsidRDefault="009B73B9" w:rsidP="005D11D0">
                            <w:pPr>
                              <w:spacing w:line="240" w:lineRule="auto"/>
                              <w:jc w:val="center"/>
                              <w:rPr>
                                <w:sz w:val="12"/>
                                <w:szCs w:val="8"/>
                              </w:rPr>
                            </w:pPr>
                            <w:r>
                              <w:rPr>
                                <w:sz w:val="12"/>
                                <w:szCs w:val="8"/>
                                <w:lang w:eastAsia="en-GB"/>
                              </w:rPr>
                              <w:t>(9,2-10,1</w:t>
                            </w:r>
                            <w:r w:rsidRPr="00D0794E">
                              <w:rPr>
                                <w:sz w:val="12"/>
                                <w:szCs w:val="8"/>
                                <w:lang w:eastAsia="en-GB"/>
                              </w:rPr>
                              <w:t>)</w:t>
                            </w:r>
                          </w:p>
                        </w:tc>
                      </w:tr>
                      <w:tr w:rsidR="009B73B9" w:rsidRPr="00D0794E" w14:paraId="1A28550D" w14:textId="77777777" w:rsidTr="00DC7654">
                        <w:trPr>
                          <w:trHeight w:val="94"/>
                        </w:trPr>
                        <w:tc>
                          <w:tcPr>
                            <w:tcW w:w="3402" w:type="dxa"/>
                          </w:tcPr>
                          <w:p w14:paraId="400866EB" w14:textId="77777777" w:rsidR="009B73B9" w:rsidRDefault="009B73B9" w:rsidP="00DC7654">
                            <w:pPr>
                              <w:spacing w:line="240" w:lineRule="auto"/>
                              <w:jc w:val="right"/>
                              <w:rPr>
                                <w:sz w:val="14"/>
                                <w:szCs w:val="14"/>
                              </w:rPr>
                            </w:pPr>
                          </w:p>
                        </w:tc>
                        <w:tc>
                          <w:tcPr>
                            <w:tcW w:w="993" w:type="dxa"/>
                          </w:tcPr>
                          <w:p w14:paraId="1D6110FA" w14:textId="0E01F3D7" w:rsidR="009B73B9" w:rsidRDefault="009B73B9" w:rsidP="00DC7654">
                            <w:pPr>
                              <w:spacing w:line="240" w:lineRule="auto"/>
                              <w:jc w:val="center"/>
                              <w:rPr>
                                <w:sz w:val="12"/>
                                <w:szCs w:val="8"/>
                                <w:lang w:eastAsia="en-GB"/>
                              </w:rPr>
                            </w:pPr>
                            <w:r>
                              <w:rPr>
                                <w:sz w:val="12"/>
                                <w:szCs w:val="8"/>
                              </w:rPr>
                              <w:t>Poměr rizika</w:t>
                            </w:r>
                          </w:p>
                        </w:tc>
                        <w:tc>
                          <w:tcPr>
                            <w:tcW w:w="992" w:type="dxa"/>
                          </w:tcPr>
                          <w:p w14:paraId="2FD504DD" w14:textId="77777777" w:rsidR="009B73B9" w:rsidRDefault="009B73B9" w:rsidP="00DC7654">
                            <w:pPr>
                              <w:spacing w:line="240" w:lineRule="auto"/>
                              <w:jc w:val="center"/>
                              <w:rPr>
                                <w:sz w:val="12"/>
                                <w:szCs w:val="8"/>
                                <w:lang w:eastAsia="en-GB"/>
                              </w:rPr>
                            </w:pPr>
                            <w:r w:rsidRPr="00D92661">
                              <w:rPr>
                                <w:sz w:val="12"/>
                                <w:szCs w:val="12"/>
                              </w:rPr>
                              <w:t>(95% CI)</w:t>
                            </w:r>
                          </w:p>
                        </w:tc>
                      </w:tr>
                      <w:tr w:rsidR="009B73B9" w:rsidRPr="00D0794E" w14:paraId="5952572C" w14:textId="77777777" w:rsidTr="00DC7654">
                        <w:trPr>
                          <w:trHeight w:val="20"/>
                        </w:trPr>
                        <w:tc>
                          <w:tcPr>
                            <w:tcW w:w="3402" w:type="dxa"/>
                          </w:tcPr>
                          <w:p w14:paraId="18538122" w14:textId="4BB2A95E" w:rsidR="009B73B9" w:rsidRDefault="009B73B9" w:rsidP="00DC7654">
                            <w:pPr>
                              <w:spacing w:line="240" w:lineRule="auto"/>
                              <w:jc w:val="right"/>
                              <w:rPr>
                                <w:sz w:val="14"/>
                                <w:szCs w:val="14"/>
                              </w:rPr>
                            </w:pPr>
                            <w:r>
                              <w:rPr>
                                <w:sz w:val="14"/>
                                <w:szCs w:val="14"/>
                              </w:rPr>
                              <w:t>C</w:t>
                            </w:r>
                            <w:r w:rsidRPr="00710600">
                              <w:rPr>
                                <w:sz w:val="14"/>
                                <w:szCs w:val="14"/>
                              </w:rPr>
                              <w:t>hemot</w:t>
                            </w:r>
                            <w:r>
                              <w:rPr>
                                <w:sz w:val="14"/>
                                <w:szCs w:val="14"/>
                              </w:rPr>
                              <w:t>erapie</w:t>
                            </w:r>
                            <w:r w:rsidRPr="00710600">
                              <w:rPr>
                                <w:sz w:val="14"/>
                                <w:szCs w:val="14"/>
                              </w:rPr>
                              <w:t xml:space="preserve"> + </w:t>
                            </w:r>
                            <w:r>
                              <w:rPr>
                                <w:sz w:val="14"/>
                                <w:szCs w:val="14"/>
                              </w:rPr>
                              <w:t>IMFINZI</w:t>
                            </w:r>
                            <w:r w:rsidRPr="00710600">
                              <w:rPr>
                                <w:sz w:val="14"/>
                                <w:szCs w:val="14"/>
                              </w:rPr>
                              <w:t xml:space="preserve"> + olaparib</w:t>
                            </w:r>
                            <w:r>
                              <w:rPr>
                                <w:sz w:val="14"/>
                                <w:szCs w:val="14"/>
                              </w:rPr>
                              <w:t xml:space="preserve"> vs. Chemoterapie</w:t>
                            </w:r>
                          </w:p>
                        </w:tc>
                        <w:tc>
                          <w:tcPr>
                            <w:tcW w:w="993" w:type="dxa"/>
                          </w:tcPr>
                          <w:p w14:paraId="568DABAC" w14:textId="5B625A6C" w:rsidR="009B73B9" w:rsidRDefault="009B73B9" w:rsidP="00DC7654">
                            <w:pPr>
                              <w:spacing w:line="240" w:lineRule="auto"/>
                              <w:jc w:val="center"/>
                              <w:rPr>
                                <w:sz w:val="12"/>
                                <w:szCs w:val="8"/>
                                <w:lang w:eastAsia="en-GB"/>
                              </w:rPr>
                            </w:pPr>
                            <w:r>
                              <w:rPr>
                                <w:sz w:val="12"/>
                                <w:szCs w:val="8"/>
                                <w:lang w:eastAsia="en-GB"/>
                              </w:rPr>
                              <w:t>0,57</w:t>
                            </w:r>
                          </w:p>
                        </w:tc>
                        <w:tc>
                          <w:tcPr>
                            <w:tcW w:w="992" w:type="dxa"/>
                          </w:tcPr>
                          <w:p w14:paraId="13FFD9C7" w14:textId="359464D7" w:rsidR="009B73B9" w:rsidRDefault="009B73B9" w:rsidP="00DC7654">
                            <w:pPr>
                              <w:spacing w:line="240" w:lineRule="auto"/>
                              <w:jc w:val="center"/>
                              <w:rPr>
                                <w:sz w:val="12"/>
                                <w:szCs w:val="8"/>
                                <w:lang w:eastAsia="en-GB"/>
                              </w:rPr>
                            </w:pPr>
                            <w:r w:rsidRPr="007C6992">
                              <w:rPr>
                                <w:sz w:val="12"/>
                                <w:szCs w:val="8"/>
                                <w:lang w:eastAsia="en-GB"/>
                              </w:rPr>
                              <w:t>(</w:t>
                            </w:r>
                            <w:r>
                              <w:rPr>
                                <w:sz w:val="12"/>
                                <w:szCs w:val="8"/>
                                <w:lang w:eastAsia="en-GB"/>
                              </w:rPr>
                              <w:t>0,44;</w:t>
                            </w:r>
                            <w:r w:rsidRPr="005010DC">
                              <w:rPr>
                                <w:lang w:eastAsia="en-GB"/>
                              </w:rPr>
                              <w:t xml:space="preserve"> </w:t>
                            </w:r>
                            <w:r>
                              <w:rPr>
                                <w:sz w:val="12"/>
                                <w:szCs w:val="8"/>
                                <w:lang w:eastAsia="en-GB"/>
                              </w:rPr>
                              <w:t>0,73</w:t>
                            </w:r>
                            <w:r w:rsidRPr="007C6992">
                              <w:rPr>
                                <w:sz w:val="12"/>
                                <w:szCs w:val="8"/>
                                <w:lang w:eastAsia="en-GB"/>
                              </w:rPr>
                              <w:t>)</w:t>
                            </w:r>
                          </w:p>
                        </w:tc>
                      </w:tr>
                    </w:tbl>
                    <w:p w14:paraId="46E70F72" w14:textId="77777777" w:rsidR="009B73B9" w:rsidRDefault="009B73B9" w:rsidP="009B73B9"/>
                  </w:txbxContent>
                </v:textbox>
                <w10:wrap anchorx="margin"/>
              </v:shape>
            </w:pict>
          </mc:Fallback>
        </mc:AlternateContent>
      </w:r>
      <w:r w:rsidRPr="005849BC">
        <w:rPr>
          <w:rFonts w:ascii="Segoe UI" w:hAnsi="Segoe UI" w:cs="Segoe UI"/>
          <w:noProof/>
          <w:sz w:val="18"/>
          <w:szCs w:val="18"/>
        </w:rPr>
        <mc:AlternateContent>
          <mc:Choice Requires="wps">
            <w:drawing>
              <wp:anchor distT="45720" distB="45720" distL="114300" distR="114300" simplePos="0" relativeHeight="251658312" behindDoc="0" locked="0" layoutInCell="1" allowOverlap="1" wp14:anchorId="240AB2C8" wp14:editId="497966B1">
                <wp:simplePos x="0" y="0"/>
                <wp:positionH relativeFrom="column">
                  <wp:posOffset>-59055</wp:posOffset>
                </wp:positionH>
                <wp:positionV relativeFrom="paragraph">
                  <wp:posOffset>192405</wp:posOffset>
                </wp:positionV>
                <wp:extent cx="2360930" cy="163830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59C2DFB7" w14:textId="24C109B7" w:rsidR="009B73B9" w:rsidRPr="00E13299" w:rsidRDefault="009B73B9" w:rsidP="009B73B9">
                            <w:pPr>
                              <w:rPr>
                                <w:sz w:val="16"/>
                                <w:szCs w:val="16"/>
                              </w:rPr>
                            </w:pPr>
                            <w:r w:rsidRPr="00E13299">
                              <w:rPr>
                                <w:sz w:val="16"/>
                                <w:szCs w:val="16"/>
                              </w:rPr>
                              <w:t>P</w:t>
                            </w:r>
                            <w:r>
                              <w:rPr>
                                <w:sz w:val="16"/>
                                <w:szCs w:val="16"/>
                              </w:rPr>
                              <w:t>oměr pacientek bez příhody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40AB2C8" id="Text Box 178" o:spid="_x0000_s1110" type="#_x0000_t202" style="position:absolute;margin-left:-4.65pt;margin-top:15.15pt;width:185.9pt;height:129pt;z-index:251658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" filled="f" stroked="f">
                <v:textbox style="layout-flow:vertical;mso-layout-flow-alt:bottom-to-top;mso-fit-shape-to-text:t">
                  <w:txbxContent>
                    <w:p w14:paraId="59C2DFB7" w14:textId="24C109B7" w:rsidR="009B73B9" w:rsidRPr="00E13299" w:rsidRDefault="009B73B9" w:rsidP="009B73B9">
                      <w:pPr>
                        <w:rPr>
                          <w:sz w:val="16"/>
                          <w:szCs w:val="16"/>
                        </w:rPr>
                      </w:pPr>
                      <w:r w:rsidRPr="00E13299">
                        <w:rPr>
                          <w:sz w:val="16"/>
                          <w:szCs w:val="16"/>
                        </w:rPr>
                        <w:t>P</w:t>
                      </w:r>
                      <w:r>
                        <w:rPr>
                          <w:sz w:val="16"/>
                          <w:szCs w:val="16"/>
                        </w:rPr>
                        <w:t>oměr pacientek bez příhody</w:t>
                      </w:r>
                    </w:p>
                  </w:txbxContent>
                </v:textbox>
              </v:shape>
            </w:pict>
          </mc:Fallback>
        </mc:AlternateContent>
      </w:r>
    </w:p>
    <w:p w14:paraId="65DFE52B" w14:textId="77777777" w:rsidR="009B73B9" w:rsidRDefault="009B73B9" w:rsidP="009B73B9">
      <w:pPr>
        <w:keepNext/>
        <w:keepLines/>
        <w:textAlignment w:val="baseline"/>
        <w:rPr>
          <w:b/>
          <w:bCs/>
        </w:rPr>
      </w:pPr>
    </w:p>
    <w:p w14:paraId="5967A286" w14:textId="77777777" w:rsidR="009B73B9" w:rsidRDefault="009B73B9" w:rsidP="009B73B9">
      <w:pPr>
        <w:keepNext/>
        <w:keepLines/>
        <w:textAlignment w:val="baseline"/>
        <w:rPr>
          <w:b/>
          <w:bCs/>
        </w:rPr>
      </w:pPr>
    </w:p>
    <w:p w14:paraId="77D2CAD7" w14:textId="77777777" w:rsidR="009B73B9" w:rsidRDefault="009B73B9" w:rsidP="009B73B9">
      <w:pPr>
        <w:keepNext/>
        <w:keepLines/>
        <w:textAlignment w:val="baseline"/>
        <w:rPr>
          <w:b/>
          <w:bCs/>
        </w:rPr>
      </w:pPr>
    </w:p>
    <w:p w14:paraId="6CBC83FA" w14:textId="77777777" w:rsidR="009B73B9" w:rsidRDefault="009B73B9" w:rsidP="009B73B9">
      <w:pPr>
        <w:keepNext/>
        <w:keepLines/>
        <w:textAlignment w:val="baseline"/>
        <w:rPr>
          <w:b/>
          <w:bCs/>
        </w:rPr>
      </w:pPr>
    </w:p>
    <w:p w14:paraId="172000FD" w14:textId="77777777" w:rsidR="009B73B9" w:rsidRDefault="009B73B9" w:rsidP="009B73B9">
      <w:pPr>
        <w:keepNext/>
        <w:keepLines/>
        <w:textAlignment w:val="baseline"/>
        <w:rPr>
          <w:b/>
          <w:bCs/>
        </w:rPr>
      </w:pPr>
    </w:p>
    <w:p w14:paraId="41D2A46E" w14:textId="77777777" w:rsidR="009B73B9" w:rsidRDefault="009B73B9" w:rsidP="009B73B9">
      <w:pPr>
        <w:keepNext/>
        <w:keepLines/>
        <w:textAlignment w:val="baseline"/>
        <w:rPr>
          <w:b/>
          <w:bCs/>
        </w:rPr>
      </w:pPr>
    </w:p>
    <w:p w14:paraId="48FAE47B" w14:textId="77777777" w:rsidR="009B73B9" w:rsidRDefault="009B73B9" w:rsidP="009B73B9">
      <w:pPr>
        <w:keepNext/>
        <w:keepLines/>
        <w:textAlignment w:val="baseline"/>
        <w:rPr>
          <w:b/>
          <w:bCs/>
        </w:rPr>
      </w:pPr>
    </w:p>
    <w:p w14:paraId="5C1C1853" w14:textId="77777777" w:rsidR="009B73B9" w:rsidRDefault="009B73B9" w:rsidP="009B73B9">
      <w:pPr>
        <w:keepNext/>
        <w:keepLines/>
        <w:textAlignment w:val="baseline"/>
        <w:rPr>
          <w:b/>
          <w:bCs/>
        </w:rPr>
      </w:pPr>
    </w:p>
    <w:p w14:paraId="3CDE1998" w14:textId="77777777" w:rsidR="009B73B9" w:rsidRDefault="009B73B9" w:rsidP="009B73B9">
      <w:pPr>
        <w:keepNext/>
        <w:keepLines/>
        <w:textAlignment w:val="baseline"/>
        <w:rPr>
          <w:b/>
          <w:bCs/>
        </w:rPr>
      </w:pPr>
    </w:p>
    <w:p w14:paraId="2F88B635" w14:textId="77777777" w:rsidR="009B73B9" w:rsidRDefault="009B73B9" w:rsidP="009B73B9">
      <w:pPr>
        <w:keepNext/>
        <w:keepLines/>
        <w:textAlignment w:val="baseline"/>
        <w:rPr>
          <w:b/>
          <w:bCs/>
        </w:rPr>
      </w:pPr>
    </w:p>
    <w:p w14:paraId="2AC2EEDD" w14:textId="77777777" w:rsidR="009B73B9" w:rsidRDefault="009B73B9" w:rsidP="009B73B9">
      <w:pPr>
        <w:keepNext/>
        <w:keepLines/>
        <w:textAlignment w:val="baseline"/>
        <w:rPr>
          <w:b/>
          <w:bCs/>
        </w:rPr>
      </w:pPr>
    </w:p>
    <w:p w14:paraId="13526570" w14:textId="77777777" w:rsidR="009B73B9" w:rsidRDefault="009B73B9" w:rsidP="009B73B9">
      <w:pPr>
        <w:keepNext/>
        <w:keepLines/>
        <w:textAlignment w:val="baseline"/>
        <w:rPr>
          <w:b/>
          <w:bCs/>
        </w:rPr>
      </w:pPr>
    </w:p>
    <w:p w14:paraId="5B0A224C" w14:textId="77777777" w:rsidR="009B73B9" w:rsidRDefault="009B73B9" w:rsidP="009B73B9">
      <w:pPr>
        <w:keepNext/>
        <w:keepLines/>
        <w:textAlignment w:val="baseline"/>
        <w:rPr>
          <w:b/>
          <w:bCs/>
        </w:rPr>
      </w:pPr>
    </w:p>
    <w:p w14:paraId="2ED2A8AF" w14:textId="77777777" w:rsidR="009B73B9" w:rsidRDefault="009B73B9" w:rsidP="009B73B9">
      <w:pPr>
        <w:keepNext/>
        <w:keepLines/>
        <w:textAlignment w:val="baseline"/>
        <w:rPr>
          <w:b/>
          <w:bCs/>
        </w:rPr>
      </w:pPr>
    </w:p>
    <w:p w14:paraId="629E0AB4" w14:textId="77777777" w:rsidR="009B73B9" w:rsidRDefault="009B73B9" w:rsidP="009B73B9">
      <w:pPr>
        <w:keepNext/>
        <w:keepLines/>
        <w:textAlignment w:val="baseline"/>
        <w:rPr>
          <w:b/>
          <w:bCs/>
        </w:rPr>
      </w:pPr>
      <w:r w:rsidRPr="005849BC">
        <w:rPr>
          <w:rFonts w:ascii="Segoe UI" w:hAnsi="Segoe UI" w:cs="Segoe UI"/>
          <w:noProof/>
          <w:sz w:val="18"/>
          <w:szCs w:val="18"/>
        </w:rPr>
        <mc:AlternateContent>
          <mc:Choice Requires="wps">
            <w:drawing>
              <wp:anchor distT="45720" distB="45720" distL="114300" distR="114300" simplePos="0" relativeHeight="251658313" behindDoc="0" locked="0" layoutInCell="1" allowOverlap="1" wp14:anchorId="51656B71" wp14:editId="3AD7B168">
                <wp:simplePos x="0" y="0"/>
                <wp:positionH relativeFrom="column">
                  <wp:posOffset>2395269</wp:posOffset>
                </wp:positionH>
                <wp:positionV relativeFrom="paragraph">
                  <wp:posOffset>59445</wp:posOffset>
                </wp:positionV>
                <wp:extent cx="1673524" cy="1404620"/>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1404620"/>
                        </a:xfrm>
                        <a:prstGeom prst="rect">
                          <a:avLst/>
                        </a:prstGeom>
                        <a:noFill/>
                        <a:ln w="9525">
                          <a:noFill/>
                          <a:miter lim="800000"/>
                          <a:headEnd/>
                          <a:tailEnd/>
                        </a:ln>
                      </wps:spPr>
                      <wps:txbx>
                        <w:txbxContent>
                          <w:p w14:paraId="2CFC1DE0" w14:textId="17EF6A5E" w:rsidR="009B73B9" w:rsidRPr="005849BC" w:rsidRDefault="00A67EA6" w:rsidP="009B73B9">
                            <w:pPr>
                              <w:rPr>
                                <w:sz w:val="16"/>
                                <w:szCs w:val="16"/>
                              </w:rPr>
                            </w:pPr>
                            <w:r>
                              <w:rPr>
                                <w:sz w:val="16"/>
                                <w:szCs w:val="16"/>
                              </w:rPr>
                              <w:t>Čas</w:t>
                            </w:r>
                            <w:r w:rsidR="009B73B9">
                              <w:rPr>
                                <w:sz w:val="16"/>
                                <w:szCs w:val="16"/>
                              </w:rPr>
                              <w:t xml:space="preserve"> do randomizace (měsíce)</w:t>
                            </w:r>
                            <w:r w:rsidR="009B73B9" w:rsidRPr="005849BC">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56B71" id="Text Box 179" o:spid="_x0000_s1111" type="#_x0000_t202" style="position:absolute;margin-left:188.6pt;margin-top:4.7pt;width:131.75pt;height:110.6pt;z-index:251658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" filled="f" stroked="f">
                <v:textbox style="mso-fit-shape-to-text:t">
                  <w:txbxContent>
                    <w:p w14:paraId="2CFC1DE0" w14:textId="17EF6A5E" w:rsidR="009B73B9" w:rsidRPr="005849BC" w:rsidRDefault="00A67EA6" w:rsidP="009B73B9">
                      <w:pPr>
                        <w:rPr>
                          <w:sz w:val="16"/>
                          <w:szCs w:val="16"/>
                        </w:rPr>
                      </w:pPr>
                      <w:r>
                        <w:rPr>
                          <w:sz w:val="16"/>
                          <w:szCs w:val="16"/>
                        </w:rPr>
                        <w:t>Čas</w:t>
                      </w:r>
                      <w:r w:rsidR="009B73B9">
                        <w:rPr>
                          <w:sz w:val="16"/>
                          <w:szCs w:val="16"/>
                        </w:rPr>
                        <w:t xml:space="preserve"> do randomizace (měsíce)</w:t>
                      </w:r>
                      <w:r w:rsidR="009B73B9" w:rsidRPr="005849BC">
                        <w:rPr>
                          <w:sz w:val="16"/>
                          <w:szCs w:val="16"/>
                        </w:rPr>
                        <w:t>)</w:t>
                      </w:r>
                    </w:p>
                  </w:txbxContent>
                </v:textbox>
              </v:shape>
            </w:pict>
          </mc:Fallback>
        </mc:AlternateContent>
      </w:r>
    </w:p>
    <w:p w14:paraId="640D8004" w14:textId="77777777" w:rsidR="009B73B9" w:rsidRDefault="009B73B9" w:rsidP="009B73B9">
      <w:pPr>
        <w:keepNext/>
        <w:keepLines/>
        <w:textAlignment w:val="baseline"/>
        <w:rPr>
          <w:b/>
          <w:bCs/>
        </w:rPr>
      </w:pPr>
    </w:p>
    <w:p w14:paraId="74F5177B" w14:textId="77777777" w:rsidR="009B73B9" w:rsidRDefault="009B73B9" w:rsidP="009B73B9">
      <w:pPr>
        <w:keepNext/>
        <w:keepLines/>
        <w:textAlignment w:val="baseline"/>
        <w:rPr>
          <w:b/>
          <w:bCs/>
        </w:rPr>
      </w:pPr>
      <w:r w:rsidRPr="00EF7104">
        <w:rPr>
          <w:rFonts w:ascii="Segoe UI" w:hAnsi="Segoe UI" w:cs="Segoe UI"/>
          <w:noProof/>
          <w:sz w:val="18"/>
          <w:szCs w:val="18"/>
          <w:highlight w:val="yellow"/>
        </w:rPr>
        <mc:AlternateContent>
          <mc:Choice Requires="wps">
            <w:drawing>
              <wp:anchor distT="45720" distB="45720" distL="114300" distR="114300" simplePos="0" relativeHeight="251658309" behindDoc="0" locked="0" layoutInCell="1" allowOverlap="1" wp14:anchorId="7FBDB712" wp14:editId="2C253B01">
                <wp:simplePos x="0" y="0"/>
                <wp:positionH relativeFrom="column">
                  <wp:posOffset>177800</wp:posOffset>
                </wp:positionH>
                <wp:positionV relativeFrom="paragraph">
                  <wp:posOffset>10160</wp:posOffset>
                </wp:positionV>
                <wp:extent cx="2785745" cy="1404620"/>
                <wp:effectExtent l="0" t="0" r="0" b="6350"/>
                <wp:wrapNone/>
                <wp:docPr id="1209139011" name="Text Box 1209139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noFill/>
                        <a:ln w="9525">
                          <a:noFill/>
                          <a:miter lim="800000"/>
                          <a:headEnd/>
                          <a:tailEnd/>
                        </a:ln>
                      </wps:spPr>
                      <wps:txbx>
                        <w:txbxContent>
                          <w:p w14:paraId="7443FE41" w14:textId="4AA3FEEE" w:rsidR="009B73B9" w:rsidRPr="00E43CB7" w:rsidRDefault="009B73B9" w:rsidP="009B73B9">
                            <w:pPr>
                              <w:rPr>
                                <w:sz w:val="16"/>
                                <w:szCs w:val="16"/>
                              </w:rPr>
                            </w:pPr>
                            <w:r>
                              <w:rPr>
                                <w:sz w:val="16"/>
                                <w:szCs w:val="16"/>
                              </w:rPr>
                              <w:t>Počet pacientek v rizi</w:t>
                            </w:r>
                            <w:r w:rsidRPr="00E43CB7">
                              <w:rPr>
                                <w:sz w:val="16"/>
                                <w:szCs w:val="16"/>
                              </w:rPr>
                              <w:t>k</w:t>
                            </w:r>
                            <w:r>
                              <w:rPr>
                                <w:sz w:val="16"/>
                                <w:szCs w:val="16"/>
                              </w:rPr>
                              <w:t>u</w:t>
                            </w:r>
                            <w:r w:rsidRPr="00E43CB7">
                              <w:rPr>
                                <w:sz w:val="16"/>
                                <w:szCs w:val="16"/>
                              </w:rPr>
                              <w:t>:</w:t>
                            </w:r>
                          </w:p>
                          <w:p w14:paraId="6F7DFC05" w14:textId="0D90FF22" w:rsidR="009B73B9" w:rsidRDefault="009B73B9" w:rsidP="009B73B9">
                            <w:pPr>
                              <w:spacing w:line="240" w:lineRule="auto"/>
                              <w:ind w:left="187"/>
                              <w:rPr>
                                <w:sz w:val="16"/>
                                <w:szCs w:val="16"/>
                              </w:rPr>
                            </w:pPr>
                            <w:r>
                              <w:rPr>
                                <w:sz w:val="16"/>
                                <w:szCs w:val="16"/>
                              </w:rPr>
                              <w:t>Chemoterapie na bázi platiny</w:t>
                            </w:r>
                            <w:r w:rsidRPr="00E43CB7">
                              <w:rPr>
                                <w:sz w:val="16"/>
                                <w:szCs w:val="16"/>
                              </w:rPr>
                              <w:t xml:space="preserve"> + </w:t>
                            </w:r>
                            <w:r>
                              <w:rPr>
                                <w:sz w:val="16"/>
                                <w:szCs w:val="16"/>
                              </w:rPr>
                              <w:t>IMFINZI</w:t>
                            </w:r>
                            <w:r w:rsidRPr="00E43CB7">
                              <w:rPr>
                                <w:sz w:val="16"/>
                                <w:szCs w:val="16"/>
                              </w:rPr>
                              <w:t xml:space="preserve"> + olaparib</w:t>
                            </w:r>
                          </w:p>
                          <w:p w14:paraId="4F3A481F" w14:textId="7286F7B0" w:rsidR="009B73B9" w:rsidRPr="00E43CB7" w:rsidRDefault="009B73B9" w:rsidP="009B73B9">
                            <w:pPr>
                              <w:spacing w:before="160" w:line="240" w:lineRule="auto"/>
                              <w:ind w:left="187"/>
                              <w:rPr>
                                <w:sz w:val="16"/>
                                <w:szCs w:val="16"/>
                              </w:rPr>
                            </w:pPr>
                            <w:r>
                              <w:rPr>
                                <w:sz w:val="16"/>
                                <w:szCs w:val="16"/>
                              </w:rPr>
                              <w:t>Chemoterapie na bázi platiny</w:t>
                            </w:r>
                          </w:p>
                          <w:p w14:paraId="09EDB44B" w14:textId="77777777" w:rsidR="009B73B9" w:rsidRDefault="009B73B9" w:rsidP="009B73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DB712" id="Text Box 1209139011" o:spid="_x0000_s1112" type="#_x0000_t202" style="position:absolute;margin-left:14pt;margin-top:.8pt;width:219.3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Z+/wEAANYDAAAOAAAAZHJzL2Uyb0RvYy54bWysU11v2yAUfZ+0/4B4X/whp0mtOFXXLtOk&#10;rpvU9QcQjGM04DIgsbNfvwtO02h7q+YHBFzfc+8597C6GbUiB+G8BNPQYpZTIgyHVppdQ59/bD4s&#10;Kf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" filled="f" stroked="f">
                <v:textbox style="mso-fit-shape-to-text:t">
                  <w:txbxContent>
                    <w:p w14:paraId="7443FE41" w14:textId="4AA3FEEE" w:rsidR="009B73B9" w:rsidRPr="00E43CB7" w:rsidRDefault="009B73B9" w:rsidP="009B73B9">
                      <w:pPr>
                        <w:rPr>
                          <w:sz w:val="16"/>
                          <w:szCs w:val="16"/>
                        </w:rPr>
                      </w:pPr>
                      <w:r>
                        <w:rPr>
                          <w:sz w:val="16"/>
                          <w:szCs w:val="16"/>
                        </w:rPr>
                        <w:t>Počet pacientek v rizi</w:t>
                      </w:r>
                      <w:r w:rsidRPr="00E43CB7">
                        <w:rPr>
                          <w:sz w:val="16"/>
                          <w:szCs w:val="16"/>
                        </w:rPr>
                        <w:t>k</w:t>
                      </w:r>
                      <w:r>
                        <w:rPr>
                          <w:sz w:val="16"/>
                          <w:szCs w:val="16"/>
                        </w:rPr>
                        <w:t>u</w:t>
                      </w:r>
                      <w:r w:rsidRPr="00E43CB7">
                        <w:rPr>
                          <w:sz w:val="16"/>
                          <w:szCs w:val="16"/>
                        </w:rPr>
                        <w:t>:</w:t>
                      </w:r>
                    </w:p>
                    <w:p w14:paraId="6F7DFC05" w14:textId="0D90FF22" w:rsidR="009B73B9" w:rsidRDefault="009B73B9" w:rsidP="009B73B9">
                      <w:pPr>
                        <w:spacing w:line="240" w:lineRule="auto"/>
                        <w:ind w:left="187"/>
                        <w:rPr>
                          <w:sz w:val="16"/>
                          <w:szCs w:val="16"/>
                        </w:rPr>
                      </w:pPr>
                      <w:r>
                        <w:rPr>
                          <w:sz w:val="16"/>
                          <w:szCs w:val="16"/>
                        </w:rPr>
                        <w:t>Chemoterapie na bázi platiny</w:t>
                      </w:r>
                      <w:r w:rsidRPr="00E43CB7">
                        <w:rPr>
                          <w:sz w:val="16"/>
                          <w:szCs w:val="16"/>
                        </w:rPr>
                        <w:t xml:space="preserve"> + </w:t>
                      </w:r>
                      <w:r>
                        <w:rPr>
                          <w:sz w:val="16"/>
                          <w:szCs w:val="16"/>
                        </w:rPr>
                        <w:t>IMFINZI</w:t>
                      </w:r>
                      <w:r w:rsidRPr="00E43CB7">
                        <w:rPr>
                          <w:sz w:val="16"/>
                          <w:szCs w:val="16"/>
                        </w:rPr>
                        <w:t xml:space="preserve"> + olaparib</w:t>
                      </w:r>
                    </w:p>
                    <w:p w14:paraId="4F3A481F" w14:textId="7286F7B0" w:rsidR="009B73B9" w:rsidRPr="00E43CB7" w:rsidRDefault="009B73B9" w:rsidP="009B73B9">
                      <w:pPr>
                        <w:spacing w:before="160" w:line="240" w:lineRule="auto"/>
                        <w:ind w:left="187"/>
                        <w:rPr>
                          <w:sz w:val="16"/>
                          <w:szCs w:val="16"/>
                        </w:rPr>
                      </w:pPr>
                      <w:r>
                        <w:rPr>
                          <w:sz w:val="16"/>
                          <w:szCs w:val="16"/>
                        </w:rPr>
                        <w:t>Chemoterapie na bázi platiny</w:t>
                      </w:r>
                    </w:p>
                    <w:p w14:paraId="09EDB44B" w14:textId="77777777" w:rsidR="009B73B9" w:rsidRDefault="009B73B9" w:rsidP="009B73B9"/>
                  </w:txbxContent>
                </v:textbox>
              </v:shape>
            </w:pict>
          </mc:Fallback>
        </mc:AlternateContent>
      </w:r>
    </w:p>
    <w:p w14:paraId="7992B773" w14:textId="77777777" w:rsidR="009B73B9" w:rsidRDefault="009B73B9" w:rsidP="009B73B9">
      <w:pPr>
        <w:keepNext/>
        <w:keepLines/>
        <w:textAlignment w:val="baseline"/>
        <w:rPr>
          <w:b/>
          <w:bCs/>
        </w:rPr>
      </w:pPr>
    </w:p>
    <w:p w14:paraId="0C94BB07" w14:textId="77777777" w:rsidR="009B73B9" w:rsidRDefault="009B73B9" w:rsidP="009B73B9">
      <w:pPr>
        <w:keepNext/>
        <w:keepLines/>
        <w:textAlignment w:val="baseline"/>
        <w:rPr>
          <w:b/>
          <w:bCs/>
        </w:rPr>
      </w:pPr>
    </w:p>
    <w:p w14:paraId="40D7C5F2" w14:textId="77777777" w:rsidR="009B73B9" w:rsidRDefault="009B73B9" w:rsidP="009B73B9">
      <w:pPr>
        <w:keepNext/>
        <w:keepLines/>
        <w:textAlignment w:val="baseline"/>
        <w:rPr>
          <w:b/>
          <w:bCs/>
        </w:rPr>
      </w:pPr>
    </w:p>
    <w:p w14:paraId="30D1BCEA" w14:textId="77777777" w:rsidR="009B73B9" w:rsidRDefault="009B73B9" w:rsidP="009B73B9">
      <w:pPr>
        <w:keepNext/>
        <w:keepLines/>
        <w:textAlignment w:val="baseline"/>
        <w:rPr>
          <w:b/>
          <w:bCs/>
        </w:rPr>
      </w:pPr>
      <w:r>
        <w:rPr>
          <w:b/>
          <w:bCs/>
          <w:noProof/>
        </w:rPr>
        <w:drawing>
          <wp:anchor distT="0" distB="0" distL="114300" distR="114300" simplePos="0" relativeHeight="251658308" behindDoc="0" locked="0" layoutInCell="1" allowOverlap="1" wp14:anchorId="2B556CCE" wp14:editId="088C0E77">
            <wp:simplePos x="0" y="0"/>
            <wp:positionH relativeFrom="column">
              <wp:posOffset>-2850</wp:posOffset>
            </wp:positionH>
            <wp:positionV relativeFrom="paragraph">
              <wp:posOffset>-3752939</wp:posOffset>
            </wp:positionV>
            <wp:extent cx="5768975" cy="3879215"/>
            <wp:effectExtent l="0" t="0" r="3175" b="6985"/>
            <wp:wrapNone/>
            <wp:docPr id="174" name="Picture 174" descr="Obsah obrázku diagram, Vykreslený graf, řada/pruh,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Obsah obrázku diagram, Vykreslený graf, řada/pruh, text&#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52F0B905" w14:textId="77777777" w:rsidR="009B73B9" w:rsidRDefault="009B73B9" w:rsidP="00AE1419">
      <w:pPr>
        <w:spacing w:line="240" w:lineRule="auto"/>
      </w:pPr>
    </w:p>
    <w:p w14:paraId="0BF149C0" w14:textId="29BBFC23" w:rsidR="009B73B9" w:rsidRPr="008C0185" w:rsidRDefault="009B73B9" w:rsidP="009B73B9">
      <w:pPr>
        <w:spacing w:line="240" w:lineRule="auto"/>
      </w:pPr>
      <w:r w:rsidRPr="009B73B9">
        <w:t>Mezi pacient</w:t>
      </w:r>
      <w:r>
        <w:t>kami</w:t>
      </w:r>
      <w:r w:rsidRPr="009B73B9">
        <w:t xml:space="preserve"> s</w:t>
      </w:r>
      <w:r>
        <w:t xml:space="preserve">e stavem nádoru </w:t>
      </w:r>
      <w:r w:rsidR="00607070">
        <w:t>p</w:t>
      </w:r>
      <w:r w:rsidRPr="009B73B9">
        <w:t>MMR byly HR pro PFS 0,44 (95% CI: 0,31, 0,61) u</w:t>
      </w:r>
      <w:r>
        <w:t> </w:t>
      </w:r>
      <w:r w:rsidRPr="009B73B9">
        <w:t>pacient</w:t>
      </w:r>
      <w:r>
        <w:t>ek</w:t>
      </w:r>
      <w:r w:rsidRPr="009B73B9">
        <w:t xml:space="preserve"> s</w:t>
      </w:r>
      <w:r>
        <w:t> </w:t>
      </w:r>
      <w:r w:rsidRPr="009B73B9">
        <w:t>pozitivní expresí PD-L1 (236/383; 62</w:t>
      </w:r>
      <w:r>
        <w:t> </w:t>
      </w:r>
      <w:r w:rsidRPr="009B73B9">
        <w:t>%) a 0,87 (95% CI: 0,59, 1,28) u</w:t>
      </w:r>
      <w:r>
        <w:t> </w:t>
      </w:r>
      <w:r w:rsidRPr="009B73B9">
        <w:t>pacient</w:t>
      </w:r>
      <w:r>
        <w:t>ek</w:t>
      </w:r>
      <w:r w:rsidRPr="009B73B9">
        <w:t xml:space="preserve"> s</w:t>
      </w:r>
      <w:r>
        <w:t> </w:t>
      </w:r>
      <w:r w:rsidRPr="009B73B9">
        <w:t>negativní expresí PD-L1 (140/383; 37</w:t>
      </w:r>
      <w:r>
        <w:t> </w:t>
      </w:r>
      <w:r w:rsidRPr="009B73B9">
        <w:t>%) v</w:t>
      </w:r>
      <w:r>
        <w:t> </w:t>
      </w:r>
      <w:r w:rsidRPr="009B73B9">
        <w:t>rameni s</w:t>
      </w:r>
      <w:r>
        <w:t> </w:t>
      </w:r>
      <w:r w:rsidRPr="009B73B9">
        <w:t>chemoterapií na bázi platiny + IMFINZI + olaparib ve srovnání s</w:t>
      </w:r>
      <w:r>
        <w:t> </w:t>
      </w:r>
      <w:r w:rsidRPr="009B73B9">
        <w:t>ramenem s</w:t>
      </w:r>
      <w:r>
        <w:t> </w:t>
      </w:r>
      <w:r w:rsidRPr="009B73B9">
        <w:t>chemoterapií na bázi platiny. Pozitivní exprese PD-L1 byla definována jako</w:t>
      </w:r>
      <w:r w:rsidR="00E57656">
        <w:t xml:space="preserve"> TAP (tumour area positive)</w:t>
      </w:r>
      <w:r w:rsidRPr="009B73B9">
        <w:t xml:space="preserve"> ≥ 1</w:t>
      </w:r>
      <w:r>
        <w:t> </w:t>
      </w:r>
      <w:r w:rsidRPr="009B73B9">
        <w:t>%.</w:t>
      </w:r>
    </w:p>
    <w:p w14:paraId="1F1ED958" w14:textId="77777777" w:rsidR="007F40F7" w:rsidRPr="001E4656" w:rsidRDefault="007F40F7" w:rsidP="00033705">
      <w:pPr>
        <w:spacing w:line="240" w:lineRule="auto"/>
      </w:pPr>
    </w:p>
    <w:p w14:paraId="57FAF069" w14:textId="0F5CF97F" w:rsidR="00EE7E05" w:rsidRPr="00D83093" w:rsidRDefault="00EE7E05" w:rsidP="00033705">
      <w:pPr>
        <w:spacing w:line="240" w:lineRule="auto"/>
        <w:rPr>
          <w:u w:val="single"/>
        </w:rPr>
      </w:pPr>
      <w:r w:rsidRPr="00D83093">
        <w:rPr>
          <w:u w:val="single"/>
        </w:rPr>
        <w:t>Pediatrická populace</w:t>
      </w:r>
      <w:r w:rsidR="00920452" w:rsidRPr="00D83093">
        <w:rPr>
          <w:u w:val="single"/>
        </w:rPr>
        <w:fldChar w:fldCharType="begin"/>
      </w:r>
      <w:r w:rsidR="00920452" w:rsidRPr="00D83093">
        <w:rPr>
          <w:u w:val="single"/>
        </w:rPr>
        <w:instrText xml:space="preserve"> DOCVARIABLE vault_nd_289d6e84-67f5-45f6-bc8c-02585bf8bca2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50E5D93D" w14:textId="16E9054E" w:rsidR="008D6BE8" w:rsidRPr="00D83093" w:rsidRDefault="0046625C" w:rsidP="00033705">
      <w:pPr>
        <w:spacing w:line="240" w:lineRule="auto"/>
        <w:rPr>
          <w:szCs w:val="22"/>
        </w:rPr>
      </w:pPr>
      <w:r w:rsidRPr="00D83093">
        <w:t>Bezpečnost a účinnost přípravku IMFINZI v kombinaci s</w:t>
      </w:r>
      <w:r w:rsidR="00515A99" w:rsidRPr="00D83093">
        <w:t> </w:t>
      </w:r>
      <w:r w:rsidRPr="00D83093">
        <w:t>tremelimumabem u</w:t>
      </w:r>
      <w:r w:rsidR="00515A99" w:rsidRPr="00D83093">
        <w:t> </w:t>
      </w:r>
      <w:r w:rsidRPr="00D83093">
        <w:t xml:space="preserve">dětí a dospívajících </w:t>
      </w:r>
      <w:r w:rsidR="009C144C" w:rsidRPr="00D83093">
        <w:t>do</w:t>
      </w:r>
      <w:r w:rsidRPr="00D83093">
        <w:t xml:space="preserve"> 18</w:t>
      </w:r>
      <w:r w:rsidR="00515A99" w:rsidRPr="00D83093">
        <w:t> </w:t>
      </w:r>
      <w:r w:rsidRPr="00D83093">
        <w:t xml:space="preserve">let nebyla stanovena. </w:t>
      </w:r>
      <w:r w:rsidR="002C0468" w:rsidRPr="00D83093">
        <w:t xml:space="preserve">Studie </w:t>
      </w:r>
      <w:r w:rsidRPr="00D83093">
        <w:t>D419EC00001 byla</w:t>
      </w:r>
      <w:r w:rsidR="004D2EC9" w:rsidRPr="00D83093">
        <w:t xml:space="preserve"> </w:t>
      </w:r>
      <w:r w:rsidRPr="00D83093">
        <w:t>multicentrická, otevřená</w:t>
      </w:r>
      <w:r w:rsidR="003E69E9" w:rsidRPr="00D83093">
        <w:t xml:space="preserve">, </w:t>
      </w:r>
      <w:r w:rsidR="002838A1" w:rsidRPr="00D83093">
        <w:t>z</w:t>
      </w:r>
      <w:r w:rsidR="00DF4B49" w:rsidRPr="00D83093">
        <w:t>jišťující</w:t>
      </w:r>
      <w:r w:rsidR="004D2EC9" w:rsidRPr="00D83093">
        <w:t xml:space="preserve"> dávku</w:t>
      </w:r>
      <w:r w:rsidR="00DF4B49" w:rsidRPr="00D83093">
        <w:t xml:space="preserve"> </w:t>
      </w:r>
      <w:r w:rsidRPr="00D83093">
        <w:t>a expanz</w:t>
      </w:r>
      <w:r w:rsidR="00D3766F" w:rsidRPr="00D83093">
        <w:t>i</w:t>
      </w:r>
      <w:r w:rsidRPr="00D83093">
        <w:t xml:space="preserve"> dávky</w:t>
      </w:r>
      <w:r w:rsidR="002C0468" w:rsidRPr="00D83093">
        <w:t xml:space="preserve"> a</w:t>
      </w:r>
      <w:r w:rsidR="003617FD" w:rsidRPr="00D83093">
        <w:t xml:space="preserve"> </w:t>
      </w:r>
      <w:r w:rsidRPr="00D83093">
        <w:t>hodno</w:t>
      </w:r>
      <w:r w:rsidR="0002570D" w:rsidRPr="00D83093">
        <w:t>tila</w:t>
      </w:r>
      <w:r w:rsidRPr="00D83093">
        <w:t xml:space="preserve"> bezpečnost, předběžn</w:t>
      </w:r>
      <w:r w:rsidR="0002570D" w:rsidRPr="00D83093">
        <w:t>ou</w:t>
      </w:r>
      <w:r w:rsidRPr="00D83093">
        <w:t xml:space="preserve"> účinnost a farmakokinetik</w:t>
      </w:r>
      <w:r w:rsidR="0002570D" w:rsidRPr="00D83093">
        <w:t>u</w:t>
      </w:r>
      <w:r w:rsidRPr="00D83093">
        <w:t xml:space="preserve"> přípravku IMFINZI v</w:t>
      </w:r>
      <w:r w:rsidR="00EE6277" w:rsidRPr="00D83093">
        <w:t> </w:t>
      </w:r>
      <w:r w:rsidRPr="00D83093">
        <w:t>kombinaci s</w:t>
      </w:r>
      <w:r w:rsidR="00EE6277" w:rsidRPr="00D83093">
        <w:t> </w:t>
      </w:r>
      <w:r w:rsidRPr="00D83093">
        <w:t>tremelimumabem s</w:t>
      </w:r>
      <w:r w:rsidR="00EE6277" w:rsidRPr="00D83093">
        <w:t> </w:t>
      </w:r>
      <w:r w:rsidRPr="00D83093">
        <w:t>následnou monoterapií přípravkem IMFINZI u</w:t>
      </w:r>
      <w:r w:rsidR="00EE6277" w:rsidRPr="00D83093">
        <w:t> </w:t>
      </w:r>
      <w:r w:rsidRPr="00D83093">
        <w:t xml:space="preserve">pediatrických </w:t>
      </w:r>
      <w:r w:rsidRPr="00D83093">
        <w:lastRenderedPageBreak/>
        <w:t>pacientů s</w:t>
      </w:r>
      <w:r w:rsidR="00EE6277" w:rsidRPr="00D83093">
        <w:t> </w:t>
      </w:r>
      <w:r w:rsidRPr="00D83093">
        <w:t>pokročilými maligními solidními nádory (kromě primární</w:t>
      </w:r>
      <w:r w:rsidR="00BB0DF3" w:rsidRPr="00D83093">
        <w:t>ch</w:t>
      </w:r>
      <w:r w:rsidRPr="00D83093">
        <w:t xml:space="preserve"> </w:t>
      </w:r>
      <w:r w:rsidR="00F673E7" w:rsidRPr="00D83093">
        <w:t>nádor</w:t>
      </w:r>
      <w:r w:rsidR="00BB0DF3" w:rsidRPr="00D83093">
        <w:t>ů</w:t>
      </w:r>
      <w:r w:rsidR="00F673E7" w:rsidRPr="00D83093">
        <w:t xml:space="preserve"> </w:t>
      </w:r>
      <w:r w:rsidRPr="00D83093">
        <w:t>centrálního nervového systému), kteří měli progresi onemocnění a pro které neexistuje standardní léčba. Do studie bylo zařazeno 50</w:t>
      </w:r>
      <w:r w:rsidR="000C1C3A" w:rsidRPr="00D83093">
        <w:t> </w:t>
      </w:r>
      <w:r w:rsidRPr="00D83093">
        <w:t>dětských pacientů ve věkovém rozmezí od 1</w:t>
      </w:r>
      <w:r w:rsidR="001C0698" w:rsidRPr="00D83093">
        <w:t> </w:t>
      </w:r>
      <w:r w:rsidRPr="00D83093">
        <w:t>do 17</w:t>
      </w:r>
      <w:r w:rsidR="001C0698" w:rsidRPr="00D83093">
        <w:t> </w:t>
      </w:r>
      <w:r w:rsidRPr="00D83093">
        <w:t xml:space="preserve">let </w:t>
      </w:r>
      <w:r w:rsidR="00153F92" w:rsidRPr="00D83093">
        <w:t>s</w:t>
      </w:r>
      <w:r w:rsidRPr="00D83093">
        <w:t xml:space="preserve"> kategoriemi </w:t>
      </w:r>
      <w:r w:rsidR="00E33870" w:rsidRPr="00D83093">
        <w:t xml:space="preserve">primárních </w:t>
      </w:r>
      <w:r w:rsidRPr="00D83093">
        <w:t xml:space="preserve">nádorů: neuroblastom, solidní nádor a sarkom. Pacienti dostávali </w:t>
      </w:r>
      <w:r w:rsidR="001C0698" w:rsidRPr="00D83093">
        <w:t xml:space="preserve">přípravek </w:t>
      </w:r>
      <w:r w:rsidRPr="00D83093">
        <w:t xml:space="preserve">IMFINZI </w:t>
      </w:r>
      <w:r w:rsidR="00BE4267" w:rsidRPr="00D83093">
        <w:t xml:space="preserve">v dávce </w:t>
      </w:r>
      <w:r w:rsidRPr="00D83093">
        <w:t>20</w:t>
      </w:r>
      <w:r w:rsidR="001C0698" w:rsidRPr="00D83093">
        <w:t> </w:t>
      </w:r>
      <w:r w:rsidRPr="00D83093">
        <w:t>mg/kg v</w:t>
      </w:r>
      <w:r w:rsidR="001C0698" w:rsidRPr="00D83093">
        <w:t> </w:t>
      </w:r>
      <w:r w:rsidRPr="00D83093">
        <w:t>kombinaci s</w:t>
      </w:r>
      <w:r w:rsidR="001C0698" w:rsidRPr="00D83093">
        <w:t> </w:t>
      </w:r>
      <w:r w:rsidRPr="00D83093">
        <w:t xml:space="preserve">tremelimumabem </w:t>
      </w:r>
      <w:r w:rsidR="00BE4267" w:rsidRPr="00D83093">
        <w:t xml:space="preserve">v dávce </w:t>
      </w:r>
      <w:r w:rsidRPr="00D83093">
        <w:t>1</w:t>
      </w:r>
      <w:r w:rsidR="001C0698" w:rsidRPr="00D83093">
        <w:t> </w:t>
      </w:r>
      <w:r w:rsidRPr="00D83093">
        <w:t>mg/kg nebo</w:t>
      </w:r>
      <w:r w:rsidR="001C0698" w:rsidRPr="00D83093">
        <w:t xml:space="preserve"> přípravek</w:t>
      </w:r>
      <w:r w:rsidRPr="00D83093">
        <w:t xml:space="preserve"> IMFINZI </w:t>
      </w:r>
      <w:r w:rsidR="00906822" w:rsidRPr="00D83093">
        <w:t xml:space="preserve">v dávce </w:t>
      </w:r>
      <w:r w:rsidRPr="00D83093">
        <w:t>30</w:t>
      </w:r>
      <w:r w:rsidR="001C0698" w:rsidRPr="00D83093">
        <w:t> </w:t>
      </w:r>
      <w:r w:rsidRPr="00D83093">
        <w:t>mg/kg v</w:t>
      </w:r>
      <w:r w:rsidR="001C0698" w:rsidRPr="00D83093">
        <w:t> </w:t>
      </w:r>
      <w:r w:rsidRPr="00D83093">
        <w:t>kombinaci s</w:t>
      </w:r>
      <w:r w:rsidR="001C0698" w:rsidRPr="00D83093">
        <w:t> </w:t>
      </w:r>
      <w:r w:rsidRPr="00D83093">
        <w:t xml:space="preserve">tremelimumabem </w:t>
      </w:r>
      <w:r w:rsidR="00906822" w:rsidRPr="00D83093">
        <w:t xml:space="preserve">v dávce </w:t>
      </w:r>
      <w:r w:rsidRPr="00D83093">
        <w:t>1</w:t>
      </w:r>
      <w:r w:rsidR="001C0698" w:rsidRPr="00D83093">
        <w:t> </w:t>
      </w:r>
      <w:r w:rsidRPr="00D83093">
        <w:t>mg/kg intravenózně každé 4</w:t>
      </w:r>
      <w:r w:rsidR="00363F65" w:rsidRPr="00D83093">
        <w:t> </w:t>
      </w:r>
      <w:r w:rsidRPr="00D83093">
        <w:t xml:space="preserve">týdny </w:t>
      </w:r>
      <w:r w:rsidR="006E5110" w:rsidRPr="00D83093">
        <w:t>po dobu</w:t>
      </w:r>
      <w:r w:rsidRPr="00D83093">
        <w:t xml:space="preserve"> 4</w:t>
      </w:r>
      <w:r w:rsidR="00363F65" w:rsidRPr="00D83093">
        <w:t> </w:t>
      </w:r>
      <w:r w:rsidRPr="00D83093">
        <w:t>cykl</w:t>
      </w:r>
      <w:r w:rsidR="006E5110" w:rsidRPr="00D83093">
        <w:t>ů</w:t>
      </w:r>
      <w:r w:rsidRPr="00D83093">
        <w:t>, po nichž následoval</w:t>
      </w:r>
      <w:r w:rsidR="00363F65" w:rsidRPr="00D83093">
        <w:t>o podávání přípravku</w:t>
      </w:r>
      <w:r w:rsidRPr="00D83093">
        <w:t xml:space="preserve"> IMFINZI </w:t>
      </w:r>
      <w:r w:rsidR="00AE202B" w:rsidRPr="00D83093">
        <w:t>v</w:t>
      </w:r>
      <w:r w:rsidRPr="00D83093">
        <w:t xml:space="preserve"> monoterapi</w:t>
      </w:r>
      <w:r w:rsidR="00AE202B" w:rsidRPr="00D83093">
        <w:t>i</w:t>
      </w:r>
      <w:r w:rsidRPr="00D83093">
        <w:t xml:space="preserve"> každé 4</w:t>
      </w:r>
      <w:r w:rsidR="00363F65" w:rsidRPr="00D83093">
        <w:t> </w:t>
      </w:r>
      <w:r w:rsidRPr="00D83093">
        <w:t>týdny. Ve fázi zjišťování dávky předcházel kombinované léčbě přípravkem IMFINZI a tremelimumabem jeden cyklus monoterapie přípravkem IMFINZI; 8</w:t>
      </w:r>
      <w:r w:rsidR="00363F65" w:rsidRPr="00D83093">
        <w:t> </w:t>
      </w:r>
      <w:r w:rsidRPr="00D83093">
        <w:t>pacientů v</w:t>
      </w:r>
      <w:r w:rsidR="00363F65" w:rsidRPr="00D83093">
        <w:t> </w:t>
      </w:r>
      <w:r w:rsidRPr="00D83093">
        <w:t xml:space="preserve">této fázi však </w:t>
      </w:r>
      <w:r w:rsidR="00EF730B" w:rsidRPr="00D83093">
        <w:t>ukonč</w:t>
      </w:r>
      <w:r w:rsidRPr="00D83093">
        <w:t>ilo léčbu před podáním tremelimumabu. Z</w:t>
      </w:r>
      <w:r w:rsidR="00075F24" w:rsidRPr="00D83093">
        <w:t> </w:t>
      </w:r>
      <w:r w:rsidRPr="00D83093">
        <w:t>50</w:t>
      </w:r>
      <w:r w:rsidR="00075F24" w:rsidRPr="00D83093">
        <w:t> </w:t>
      </w:r>
      <w:r w:rsidRPr="00D83093">
        <w:t>pacientů zařazených do studie 42</w:t>
      </w:r>
      <w:r w:rsidR="00075F24" w:rsidRPr="00D83093">
        <w:t> pacientů</w:t>
      </w:r>
      <w:r w:rsidRPr="00D83093">
        <w:t xml:space="preserve"> dostávalo </w:t>
      </w:r>
      <w:r w:rsidR="005938C1" w:rsidRPr="00D83093">
        <w:t xml:space="preserve">přípravek </w:t>
      </w:r>
      <w:r w:rsidRPr="00D83093">
        <w:t>IMFINZI v</w:t>
      </w:r>
      <w:r w:rsidR="005938C1" w:rsidRPr="00D83093">
        <w:t> </w:t>
      </w:r>
      <w:r w:rsidRPr="00D83093">
        <w:t>kombinaci s</w:t>
      </w:r>
      <w:r w:rsidR="005938C1" w:rsidRPr="00D83093">
        <w:t> </w:t>
      </w:r>
      <w:r w:rsidRPr="00D83093">
        <w:t>tremelimumabem a 8</w:t>
      </w:r>
      <w:r w:rsidR="005938C1" w:rsidRPr="00D83093">
        <w:t> pacientů</w:t>
      </w:r>
      <w:r w:rsidRPr="00D83093">
        <w:t xml:space="preserve"> dost</w:t>
      </w:r>
      <w:r w:rsidR="00171C67" w:rsidRPr="00D83093">
        <w:t>a</w:t>
      </w:r>
      <w:r w:rsidRPr="00D83093">
        <w:t xml:space="preserve">lo pouze </w:t>
      </w:r>
      <w:r w:rsidR="005938C1" w:rsidRPr="00D83093">
        <w:t xml:space="preserve">přípravek </w:t>
      </w:r>
      <w:r w:rsidRPr="00D83093">
        <w:t>IMFINZI. Ve fázi expanze dávky byl</w:t>
      </w:r>
      <w:r w:rsidR="00A94FB3" w:rsidRPr="00D83093">
        <w:t>o</w:t>
      </w:r>
      <w:r w:rsidRPr="00D83093">
        <w:t xml:space="preserve"> v</w:t>
      </w:r>
      <w:r w:rsidR="00CF5BE6" w:rsidRPr="00D83093">
        <w:t xml:space="preserve"> hodnotitelném </w:t>
      </w:r>
      <w:r w:rsidRPr="00D83093">
        <w:t>souboru pro analýzu odpovědi hlášen</w:t>
      </w:r>
      <w:r w:rsidR="00A94FB3" w:rsidRPr="00D83093">
        <w:t>o</w:t>
      </w:r>
      <w:r w:rsidRPr="00D83093">
        <w:t xml:space="preserve"> ORR 5,0</w:t>
      </w:r>
      <w:r w:rsidR="00A94FB3" w:rsidRPr="00D83093">
        <w:t> </w:t>
      </w:r>
      <w:r w:rsidRPr="00D83093">
        <w:t>% (1/20</w:t>
      </w:r>
      <w:r w:rsidR="00A94FB3" w:rsidRPr="00D83093">
        <w:t> </w:t>
      </w:r>
      <w:r w:rsidRPr="00D83093">
        <w:t>pacientů). Nebyly pozorovány žádné nové bezpečnostní signály ve vztahu ke známým bezpečnostním profilům přípravku IMFINZI a tremelimumabu u</w:t>
      </w:r>
      <w:r w:rsidR="00A94FB3" w:rsidRPr="00D83093">
        <w:t> </w:t>
      </w:r>
      <w:r w:rsidRPr="00D83093">
        <w:t>dospělých</w:t>
      </w:r>
      <w:r w:rsidR="00A94FB3" w:rsidRPr="00D83093">
        <w:t xml:space="preserve"> pacientů</w:t>
      </w:r>
      <w:r w:rsidRPr="00D83093">
        <w:t xml:space="preserve"> </w:t>
      </w:r>
      <w:r w:rsidR="00812D16" w:rsidRPr="00D83093">
        <w:t>(informace o</w:t>
      </w:r>
      <w:r w:rsidR="002D5DE6" w:rsidRPr="00D83093">
        <w:t> </w:t>
      </w:r>
      <w:r w:rsidR="00812D16" w:rsidRPr="00D83093">
        <w:t>použití u</w:t>
      </w:r>
      <w:r w:rsidR="002D5DE6" w:rsidRPr="00D83093">
        <w:t> </w:t>
      </w:r>
      <w:r w:rsidR="000D5919" w:rsidRPr="00D83093">
        <w:t>pediatrické populace</w:t>
      </w:r>
      <w:r w:rsidR="00812D16" w:rsidRPr="00D83093">
        <w:t xml:space="preserve"> viz bod</w:t>
      </w:r>
      <w:r w:rsidR="002D5DE6" w:rsidRPr="00D83093">
        <w:t> </w:t>
      </w:r>
      <w:r w:rsidR="00812D16" w:rsidRPr="00D83093">
        <w:t>4.2).</w:t>
      </w:r>
      <w:fldSimple w:instr=" DOCVARIABLE vault_nd_ac034815-e603-4195-b7a3-e58022521c67 \* MERGEFORMAT ">
        <w:r w:rsidR="00920452" w:rsidRPr="00D83093">
          <w:t xml:space="preserve"> </w:t>
        </w:r>
      </w:fldSimple>
    </w:p>
    <w:p w14:paraId="1CCBE4FC" w14:textId="77777777" w:rsidR="0020272E" w:rsidRPr="00D83093" w:rsidRDefault="0020272E" w:rsidP="00033705">
      <w:pPr>
        <w:spacing w:line="240" w:lineRule="auto"/>
        <w:rPr>
          <w:szCs w:val="22"/>
        </w:rPr>
      </w:pPr>
    </w:p>
    <w:p w14:paraId="551C59A2" w14:textId="73D365EE" w:rsidR="00812D16" w:rsidRPr="00D83093" w:rsidRDefault="00812D16" w:rsidP="00033705">
      <w:pPr>
        <w:keepNext/>
        <w:numPr>
          <w:ilvl w:val="1"/>
          <w:numId w:val="4"/>
        </w:numPr>
        <w:spacing w:line="240" w:lineRule="auto"/>
        <w:rPr>
          <w:b/>
          <w:szCs w:val="22"/>
        </w:rPr>
      </w:pPr>
      <w:r w:rsidRPr="00D83093">
        <w:rPr>
          <w:b/>
        </w:rPr>
        <w:t>Farmakokinetické vlastnosti</w:t>
      </w:r>
      <w:r w:rsidR="00920452" w:rsidRPr="00D83093">
        <w:rPr>
          <w:b/>
        </w:rPr>
        <w:fldChar w:fldCharType="begin"/>
      </w:r>
      <w:r w:rsidR="00920452" w:rsidRPr="00D83093">
        <w:rPr>
          <w:b/>
        </w:rPr>
        <w:instrText xml:space="preserve"> DOCVARIABLE vault_nd_1f059ef2-e76b-48c4-9b79-4baf941881de \* MERGEFORMAT </w:instrText>
      </w:r>
      <w:r w:rsidR="00920452" w:rsidRPr="00D83093">
        <w:rPr>
          <w:b/>
        </w:rPr>
        <w:fldChar w:fldCharType="separate"/>
      </w:r>
      <w:r w:rsidR="00920452" w:rsidRPr="00D83093">
        <w:rPr>
          <w:b/>
        </w:rPr>
        <w:t xml:space="preserve"> </w:t>
      </w:r>
      <w:r w:rsidR="00920452" w:rsidRPr="00D83093">
        <w:rPr>
          <w:b/>
        </w:rPr>
        <w:fldChar w:fldCharType="end"/>
      </w:r>
    </w:p>
    <w:p w14:paraId="3BA77DA2" w14:textId="65BD2182" w:rsidR="008A1BCB" w:rsidRPr="00D83093" w:rsidRDefault="008A1BCB" w:rsidP="003A545A">
      <w:pPr>
        <w:numPr>
          <w:ilvl w:val="12"/>
          <w:numId w:val="0"/>
        </w:numPr>
        <w:spacing w:line="240" w:lineRule="auto"/>
        <w:ind w:right="-2"/>
        <w:rPr>
          <w:szCs w:val="22"/>
        </w:rPr>
      </w:pPr>
    </w:p>
    <w:p w14:paraId="23BB5C68" w14:textId="2F154DD9" w:rsidR="00543F66" w:rsidRPr="00D83093" w:rsidRDefault="00543F66" w:rsidP="003A545A">
      <w:pPr>
        <w:numPr>
          <w:ilvl w:val="12"/>
          <w:numId w:val="0"/>
        </w:numPr>
        <w:spacing w:line="240" w:lineRule="auto"/>
        <w:ind w:right="-2"/>
        <w:rPr>
          <w:szCs w:val="22"/>
        </w:rPr>
      </w:pPr>
      <w:r w:rsidRPr="00D83093">
        <w:rPr>
          <w:szCs w:val="22"/>
        </w:rPr>
        <w:t xml:space="preserve">Byla hodnocena farmakokinetika (PK) durvalumabu </w:t>
      </w:r>
      <w:r w:rsidR="00D60A15" w:rsidRPr="00D83093">
        <w:rPr>
          <w:szCs w:val="22"/>
        </w:rPr>
        <w:t xml:space="preserve">u </w:t>
      </w:r>
      <w:r w:rsidR="0055063C" w:rsidRPr="00D83093">
        <w:rPr>
          <w:szCs w:val="22"/>
        </w:rPr>
        <w:t>přípravk</w:t>
      </w:r>
      <w:r w:rsidR="00D60A15" w:rsidRPr="00D83093">
        <w:rPr>
          <w:szCs w:val="22"/>
        </w:rPr>
        <w:t>u</w:t>
      </w:r>
      <w:r w:rsidR="0055063C" w:rsidRPr="00D83093">
        <w:rPr>
          <w:szCs w:val="22"/>
        </w:rPr>
        <w:t xml:space="preserve"> IMFINZI </w:t>
      </w:r>
      <w:r w:rsidR="00D60A15" w:rsidRPr="00D83093">
        <w:rPr>
          <w:szCs w:val="22"/>
        </w:rPr>
        <w:t>podávaného samostatně,</w:t>
      </w:r>
      <w:r w:rsidRPr="00D83093">
        <w:rPr>
          <w:szCs w:val="22"/>
        </w:rPr>
        <w:t xml:space="preserve"> v</w:t>
      </w:r>
      <w:r w:rsidR="00235A17" w:rsidRPr="00D83093">
        <w:rPr>
          <w:szCs w:val="22"/>
        </w:rPr>
        <w:t> </w:t>
      </w:r>
      <w:r w:rsidRPr="00D83093">
        <w:rPr>
          <w:szCs w:val="22"/>
        </w:rPr>
        <w:t>kombinaci s</w:t>
      </w:r>
      <w:r w:rsidR="00143090" w:rsidRPr="00D83093">
        <w:rPr>
          <w:szCs w:val="22"/>
        </w:rPr>
        <w:t> </w:t>
      </w:r>
      <w:r w:rsidRPr="00D83093">
        <w:rPr>
          <w:szCs w:val="22"/>
        </w:rPr>
        <w:t>chemoterapií</w:t>
      </w:r>
      <w:r w:rsidR="00143090" w:rsidRPr="00D83093">
        <w:rPr>
          <w:szCs w:val="22"/>
        </w:rPr>
        <w:t>, v kombinaci s tremelimumabem a chemoterapií na bázi platiny</w:t>
      </w:r>
      <w:r w:rsidR="009B73B9">
        <w:rPr>
          <w:szCs w:val="22"/>
        </w:rPr>
        <w:t>,</w:t>
      </w:r>
      <w:r w:rsidR="00143090" w:rsidRPr="00D83093">
        <w:rPr>
          <w:szCs w:val="22"/>
        </w:rPr>
        <w:t xml:space="preserve"> v kombinaci s</w:t>
      </w:r>
      <w:r w:rsidR="009B73B9">
        <w:rPr>
          <w:szCs w:val="22"/>
        </w:rPr>
        <w:t> </w:t>
      </w:r>
      <w:r w:rsidR="00143090" w:rsidRPr="00D83093">
        <w:rPr>
          <w:szCs w:val="22"/>
        </w:rPr>
        <w:t>tremelimumabem</w:t>
      </w:r>
      <w:r w:rsidR="009B73B9">
        <w:rPr>
          <w:szCs w:val="22"/>
        </w:rPr>
        <w:t xml:space="preserve"> a v kombinaci s chemoterapií na bázi platiny následovaná kombinací přípravku IMFINZI s olaparibem</w:t>
      </w:r>
      <w:r w:rsidRPr="00D83093">
        <w:rPr>
          <w:szCs w:val="22"/>
        </w:rPr>
        <w:t>.</w:t>
      </w:r>
    </w:p>
    <w:p w14:paraId="49F994AB" w14:textId="77777777" w:rsidR="00543F66" w:rsidRPr="00D83093" w:rsidRDefault="00543F66" w:rsidP="003A545A">
      <w:pPr>
        <w:numPr>
          <w:ilvl w:val="12"/>
          <w:numId w:val="0"/>
        </w:numPr>
        <w:spacing w:line="240" w:lineRule="auto"/>
        <w:ind w:right="-2"/>
        <w:rPr>
          <w:szCs w:val="22"/>
        </w:rPr>
      </w:pPr>
    </w:p>
    <w:p w14:paraId="238B8B44" w14:textId="5F5859EB" w:rsidR="00E6542E" w:rsidRPr="00D83093" w:rsidRDefault="000736C3" w:rsidP="003A545A">
      <w:pPr>
        <w:numPr>
          <w:ilvl w:val="12"/>
          <w:numId w:val="0"/>
        </w:numPr>
        <w:spacing w:line="240" w:lineRule="auto"/>
        <w:ind w:right="-2"/>
        <w:rPr>
          <w:szCs w:val="22"/>
        </w:rPr>
      </w:pPr>
      <w:r w:rsidRPr="00D83093">
        <w:rPr>
          <w:szCs w:val="22"/>
        </w:rPr>
        <w:t>Farmakokinet</w:t>
      </w:r>
      <w:r w:rsidR="003C4048" w:rsidRPr="00D83093">
        <w:rPr>
          <w:szCs w:val="22"/>
        </w:rPr>
        <w:t>i</w:t>
      </w:r>
      <w:r w:rsidRPr="00D83093">
        <w:rPr>
          <w:szCs w:val="22"/>
        </w:rPr>
        <w:t>ka (</w:t>
      </w:r>
      <w:r w:rsidR="002D5DE6" w:rsidRPr="00D83093">
        <w:rPr>
          <w:szCs w:val="22"/>
        </w:rPr>
        <w:t>PK</w:t>
      </w:r>
      <w:r w:rsidRPr="00D83093">
        <w:rPr>
          <w:szCs w:val="22"/>
        </w:rPr>
        <w:t>)</w:t>
      </w:r>
      <w:r w:rsidR="002D5DE6" w:rsidRPr="00D83093">
        <w:rPr>
          <w:szCs w:val="22"/>
        </w:rPr>
        <w:t xml:space="preserve"> durvalumabu</w:t>
      </w:r>
      <w:r w:rsidR="00BA6CEE" w:rsidRPr="00D83093">
        <w:rPr>
          <w:szCs w:val="22"/>
        </w:rPr>
        <w:t xml:space="preserve"> v monoterapii</w:t>
      </w:r>
      <w:r w:rsidR="002D5DE6" w:rsidRPr="00D83093">
        <w:rPr>
          <w:szCs w:val="22"/>
        </w:rPr>
        <w:t xml:space="preserve"> byl</w:t>
      </w:r>
      <w:r w:rsidR="008A1BCB" w:rsidRPr="00D83093">
        <w:rPr>
          <w:szCs w:val="22"/>
        </w:rPr>
        <w:t>a</w:t>
      </w:r>
      <w:r w:rsidR="002D5DE6" w:rsidRPr="00D83093">
        <w:rPr>
          <w:szCs w:val="22"/>
        </w:rPr>
        <w:t xml:space="preserve"> studován</w:t>
      </w:r>
      <w:r w:rsidR="008A1BCB" w:rsidRPr="00D83093">
        <w:rPr>
          <w:szCs w:val="22"/>
        </w:rPr>
        <w:t>a</w:t>
      </w:r>
      <w:r w:rsidR="002D5DE6" w:rsidRPr="00D83093">
        <w:rPr>
          <w:szCs w:val="22"/>
        </w:rPr>
        <w:t xml:space="preserve"> u</w:t>
      </w:r>
      <w:r w:rsidR="008A1BCB" w:rsidRPr="00D83093">
        <w:rPr>
          <w:szCs w:val="22"/>
        </w:rPr>
        <w:t> </w:t>
      </w:r>
      <w:r w:rsidR="0055063C" w:rsidRPr="00D83093">
        <w:rPr>
          <w:szCs w:val="22"/>
        </w:rPr>
        <w:t>2</w:t>
      </w:r>
      <w:r w:rsidR="002C436B" w:rsidRPr="00D83093">
        <w:rPr>
          <w:szCs w:val="22"/>
        </w:rPr>
        <w:t xml:space="preserve"> </w:t>
      </w:r>
      <w:r w:rsidR="0055063C" w:rsidRPr="00D83093">
        <w:rPr>
          <w:szCs w:val="22"/>
        </w:rPr>
        <w:t>903</w:t>
      </w:r>
      <w:r w:rsidR="00031912" w:rsidRPr="00D83093">
        <w:rPr>
          <w:szCs w:val="22"/>
        </w:rPr>
        <w:t> </w:t>
      </w:r>
      <w:r w:rsidR="002D5DE6" w:rsidRPr="00D83093">
        <w:rPr>
          <w:szCs w:val="22"/>
        </w:rPr>
        <w:t xml:space="preserve">pacientů se solidními nádory </w:t>
      </w:r>
      <w:r w:rsidR="00EE7E05" w:rsidRPr="00D83093">
        <w:rPr>
          <w:szCs w:val="22"/>
        </w:rPr>
        <w:t>v</w:t>
      </w:r>
      <w:r w:rsidR="00826CF9" w:rsidRPr="00D83093">
        <w:rPr>
          <w:szCs w:val="22"/>
        </w:rPr>
        <w:t> </w:t>
      </w:r>
      <w:r w:rsidR="00A4656B" w:rsidRPr="00D83093">
        <w:rPr>
          <w:szCs w:val="22"/>
        </w:rPr>
        <w:t xml:space="preserve">dávkovém </w:t>
      </w:r>
      <w:r w:rsidR="00EE7E05" w:rsidRPr="00D83093">
        <w:rPr>
          <w:szCs w:val="22"/>
        </w:rPr>
        <w:t>rozmezí</w:t>
      </w:r>
      <w:r w:rsidR="00A4656B" w:rsidRPr="00D83093">
        <w:rPr>
          <w:szCs w:val="22"/>
        </w:rPr>
        <w:t xml:space="preserve"> </w:t>
      </w:r>
      <w:r w:rsidR="002D5DE6" w:rsidRPr="00D83093">
        <w:rPr>
          <w:szCs w:val="22"/>
        </w:rPr>
        <w:t>od</w:t>
      </w:r>
      <w:r w:rsidR="0022482C" w:rsidRPr="00D83093">
        <w:rPr>
          <w:szCs w:val="22"/>
        </w:rPr>
        <w:t> </w:t>
      </w:r>
      <w:r w:rsidR="002D5DE6" w:rsidRPr="00D83093">
        <w:rPr>
          <w:szCs w:val="22"/>
        </w:rPr>
        <w:t>0,1 do 20</w:t>
      </w:r>
      <w:r w:rsidR="0089092D" w:rsidRPr="00D83093">
        <w:rPr>
          <w:szCs w:val="22"/>
        </w:rPr>
        <w:t> </w:t>
      </w:r>
      <w:r w:rsidR="002D5DE6" w:rsidRPr="00D83093">
        <w:rPr>
          <w:szCs w:val="22"/>
        </w:rPr>
        <w:t>mg/kg pod</w:t>
      </w:r>
      <w:r w:rsidR="00A4656B" w:rsidRPr="00D83093">
        <w:rPr>
          <w:szCs w:val="22"/>
        </w:rPr>
        <w:t>áv</w:t>
      </w:r>
      <w:r w:rsidR="002D5DE6" w:rsidRPr="00D83093">
        <w:rPr>
          <w:szCs w:val="22"/>
        </w:rPr>
        <w:t xml:space="preserve">aných intravenózně jednou za dva, tři nebo čtyři týdny. </w:t>
      </w:r>
      <w:r w:rsidR="00826CF9" w:rsidRPr="00D83093">
        <w:rPr>
          <w:szCs w:val="22"/>
        </w:rPr>
        <w:t>PK e</w:t>
      </w:r>
      <w:r w:rsidR="00EC315F" w:rsidRPr="00D83093">
        <w:rPr>
          <w:szCs w:val="22"/>
        </w:rPr>
        <w:t>xpozice se zv</w:t>
      </w:r>
      <w:r w:rsidR="00A4656B" w:rsidRPr="00D83093">
        <w:rPr>
          <w:szCs w:val="22"/>
        </w:rPr>
        <w:t>yšovala</w:t>
      </w:r>
      <w:r w:rsidR="00EC315F" w:rsidRPr="00D83093">
        <w:rPr>
          <w:szCs w:val="22"/>
        </w:rPr>
        <w:t xml:space="preserve"> více než proporcionálně</w:t>
      </w:r>
      <w:r w:rsidR="00B3485A" w:rsidRPr="00D83093">
        <w:rPr>
          <w:szCs w:val="22"/>
        </w:rPr>
        <w:t xml:space="preserve"> </w:t>
      </w:r>
      <w:r w:rsidR="00A4656B" w:rsidRPr="00D83093">
        <w:rPr>
          <w:szCs w:val="22"/>
        </w:rPr>
        <w:t>s podanou dávkou</w:t>
      </w:r>
      <w:r w:rsidR="00EC315F" w:rsidRPr="00D83093">
        <w:rPr>
          <w:szCs w:val="22"/>
        </w:rPr>
        <w:t xml:space="preserve"> (nelineární PK) </w:t>
      </w:r>
      <w:r w:rsidR="00A4656B" w:rsidRPr="00D83093">
        <w:rPr>
          <w:szCs w:val="22"/>
        </w:rPr>
        <w:t>při dávkování</w:t>
      </w:r>
      <w:r w:rsidR="00A4656B" w:rsidRPr="00D83093" w:rsidDel="00A4656B">
        <w:rPr>
          <w:szCs w:val="22"/>
        </w:rPr>
        <w:t xml:space="preserve"> </w:t>
      </w:r>
      <w:r w:rsidR="00EC315F" w:rsidRPr="00D83093">
        <w:rPr>
          <w:szCs w:val="22"/>
        </w:rPr>
        <w:t>&lt; </w:t>
      </w:r>
      <w:r w:rsidR="002D5DE6" w:rsidRPr="00D83093">
        <w:rPr>
          <w:szCs w:val="22"/>
        </w:rPr>
        <w:t>3</w:t>
      </w:r>
      <w:r w:rsidR="0089092D" w:rsidRPr="00D83093">
        <w:rPr>
          <w:szCs w:val="22"/>
        </w:rPr>
        <w:t> </w:t>
      </w:r>
      <w:r w:rsidR="002D5DE6" w:rsidRPr="00D83093">
        <w:rPr>
          <w:szCs w:val="22"/>
        </w:rPr>
        <w:t>mg/kg</w:t>
      </w:r>
      <w:r w:rsidR="00EC315F" w:rsidRPr="00D83093">
        <w:rPr>
          <w:szCs w:val="22"/>
        </w:rPr>
        <w:t xml:space="preserve"> a proporcionálně</w:t>
      </w:r>
      <w:r w:rsidR="00B3485A" w:rsidRPr="00D83093">
        <w:rPr>
          <w:szCs w:val="22"/>
        </w:rPr>
        <w:t xml:space="preserve"> </w:t>
      </w:r>
      <w:r w:rsidR="00A4656B" w:rsidRPr="00D83093">
        <w:rPr>
          <w:szCs w:val="22"/>
        </w:rPr>
        <w:t>s podanou dávkou</w:t>
      </w:r>
      <w:r w:rsidR="00EC315F" w:rsidRPr="00D83093">
        <w:rPr>
          <w:szCs w:val="22"/>
        </w:rPr>
        <w:t xml:space="preserve"> (lineární PK) </w:t>
      </w:r>
      <w:r w:rsidR="00A4656B" w:rsidRPr="00D83093">
        <w:rPr>
          <w:szCs w:val="22"/>
        </w:rPr>
        <w:t>při dávkování</w:t>
      </w:r>
      <w:r w:rsidR="00A4656B" w:rsidRPr="00D83093" w:rsidDel="00A4656B">
        <w:rPr>
          <w:szCs w:val="22"/>
        </w:rPr>
        <w:t xml:space="preserve"> </w:t>
      </w:r>
      <w:r w:rsidR="00EC315F" w:rsidRPr="00D83093">
        <w:rPr>
          <w:szCs w:val="22"/>
        </w:rPr>
        <w:t>≥ 3 mg/kg</w:t>
      </w:r>
      <w:r w:rsidR="002D5DE6" w:rsidRPr="00D83093">
        <w:rPr>
          <w:szCs w:val="22"/>
        </w:rPr>
        <w:t>.</w:t>
      </w:r>
      <w:r w:rsidR="002D5DE6" w:rsidRPr="00D83093">
        <w:rPr>
          <w:rFonts w:ascii="Arial" w:hAnsi="Arial" w:cs="Arial"/>
          <w:color w:val="222222"/>
        </w:rPr>
        <w:t xml:space="preserve"> </w:t>
      </w:r>
      <w:r w:rsidR="002D5DE6" w:rsidRPr="00D83093">
        <w:rPr>
          <w:szCs w:val="22"/>
        </w:rPr>
        <w:t>Ustálen</w:t>
      </w:r>
      <w:r w:rsidR="00EC315F" w:rsidRPr="00D83093">
        <w:rPr>
          <w:szCs w:val="22"/>
        </w:rPr>
        <w:t xml:space="preserve">ého stavu </w:t>
      </w:r>
      <w:r w:rsidR="002D5DE6" w:rsidRPr="00D83093">
        <w:rPr>
          <w:szCs w:val="22"/>
        </w:rPr>
        <w:t>byl</w:t>
      </w:r>
      <w:r w:rsidR="00EC315F" w:rsidRPr="00D83093">
        <w:rPr>
          <w:szCs w:val="22"/>
        </w:rPr>
        <w:t>o</w:t>
      </w:r>
      <w:r w:rsidR="002D5DE6" w:rsidRPr="00D83093">
        <w:rPr>
          <w:szCs w:val="22"/>
        </w:rPr>
        <w:t xml:space="preserve"> dosažen</w:t>
      </w:r>
      <w:r w:rsidR="00EC315F" w:rsidRPr="00D83093">
        <w:rPr>
          <w:szCs w:val="22"/>
        </w:rPr>
        <w:t>o</w:t>
      </w:r>
      <w:r w:rsidR="002D5DE6" w:rsidRPr="00D83093">
        <w:rPr>
          <w:szCs w:val="22"/>
        </w:rPr>
        <w:t xml:space="preserve"> přibližně </w:t>
      </w:r>
      <w:r w:rsidR="00A4656B" w:rsidRPr="00D83093">
        <w:rPr>
          <w:szCs w:val="22"/>
        </w:rPr>
        <w:t xml:space="preserve">po </w:t>
      </w:r>
      <w:r w:rsidR="002D5DE6" w:rsidRPr="00D83093">
        <w:rPr>
          <w:szCs w:val="22"/>
        </w:rPr>
        <w:t>16</w:t>
      </w:r>
      <w:r w:rsidR="00A4656B" w:rsidRPr="00D83093">
        <w:rPr>
          <w:szCs w:val="22"/>
        </w:rPr>
        <w:t> </w:t>
      </w:r>
      <w:r w:rsidR="002D5DE6" w:rsidRPr="00D83093">
        <w:rPr>
          <w:szCs w:val="22"/>
        </w:rPr>
        <w:t>týdn</w:t>
      </w:r>
      <w:r w:rsidR="00EC315F" w:rsidRPr="00D83093">
        <w:rPr>
          <w:szCs w:val="22"/>
        </w:rPr>
        <w:t>ech.</w:t>
      </w:r>
      <w:r w:rsidR="002D5DE6" w:rsidRPr="00D83093">
        <w:rPr>
          <w:szCs w:val="22"/>
        </w:rPr>
        <w:t xml:space="preserve"> Na základě populační analýzy PK, která zahrnovala 1</w:t>
      </w:r>
      <w:r w:rsidR="00F42908" w:rsidRPr="00D83093">
        <w:rPr>
          <w:szCs w:val="22"/>
        </w:rPr>
        <w:t xml:space="preserve"> </w:t>
      </w:r>
      <w:r w:rsidR="002D5DE6" w:rsidRPr="00D83093">
        <w:rPr>
          <w:szCs w:val="22"/>
        </w:rPr>
        <w:t>878</w:t>
      </w:r>
      <w:r w:rsidR="00A4656B" w:rsidRPr="00D83093">
        <w:rPr>
          <w:szCs w:val="22"/>
        </w:rPr>
        <w:t> </w:t>
      </w:r>
      <w:r w:rsidR="002D5DE6" w:rsidRPr="00D83093">
        <w:rPr>
          <w:szCs w:val="22"/>
        </w:rPr>
        <w:t xml:space="preserve">pacientů </w:t>
      </w:r>
      <w:r w:rsidR="00A4656B" w:rsidRPr="00D83093">
        <w:rPr>
          <w:szCs w:val="22"/>
        </w:rPr>
        <w:t>po</w:t>
      </w:r>
      <w:r w:rsidR="00B37810" w:rsidRPr="00D83093">
        <w:rPr>
          <w:szCs w:val="22"/>
        </w:rPr>
        <w:t>užívajících dávku</w:t>
      </w:r>
      <w:r w:rsidR="009D0977" w:rsidRPr="00D83093">
        <w:rPr>
          <w:szCs w:val="22"/>
        </w:rPr>
        <w:t xml:space="preserve"> durvalumabu v monoterapii</w:t>
      </w:r>
      <w:r w:rsidR="00B37810" w:rsidRPr="00D83093">
        <w:rPr>
          <w:szCs w:val="22"/>
        </w:rPr>
        <w:t xml:space="preserve"> </w:t>
      </w:r>
      <w:r w:rsidR="002D5DE6" w:rsidRPr="00D83093">
        <w:rPr>
          <w:szCs w:val="22"/>
        </w:rPr>
        <w:t>≥</w:t>
      </w:r>
      <w:r w:rsidR="00B37810" w:rsidRPr="00D83093">
        <w:rPr>
          <w:szCs w:val="22"/>
        </w:rPr>
        <w:t> </w:t>
      </w:r>
      <w:r w:rsidR="002D5DE6" w:rsidRPr="00D83093">
        <w:rPr>
          <w:szCs w:val="22"/>
        </w:rPr>
        <w:t>10</w:t>
      </w:r>
      <w:r w:rsidR="00B37810" w:rsidRPr="00D83093">
        <w:rPr>
          <w:szCs w:val="22"/>
        </w:rPr>
        <w:t> </w:t>
      </w:r>
      <w:r w:rsidR="002D5DE6" w:rsidRPr="00D83093">
        <w:rPr>
          <w:szCs w:val="22"/>
        </w:rPr>
        <w:t>mg/</w:t>
      </w:r>
      <w:r w:rsidR="00B37810" w:rsidRPr="00D83093">
        <w:rPr>
          <w:szCs w:val="22"/>
        </w:rPr>
        <w:t>kg každé 2 </w:t>
      </w:r>
      <w:r w:rsidR="002D5DE6" w:rsidRPr="00D83093">
        <w:rPr>
          <w:szCs w:val="22"/>
        </w:rPr>
        <w:t>týdny</w:t>
      </w:r>
      <w:r w:rsidR="00826CF9" w:rsidRPr="00D83093">
        <w:rPr>
          <w:szCs w:val="22"/>
        </w:rPr>
        <w:t>,</w:t>
      </w:r>
      <w:r w:rsidRPr="00D83093">
        <w:rPr>
          <w:szCs w:val="22"/>
        </w:rPr>
        <w:t xml:space="preserve"> byl</w:t>
      </w:r>
      <w:r w:rsidR="002D5DE6" w:rsidRPr="00D83093">
        <w:rPr>
          <w:szCs w:val="22"/>
        </w:rPr>
        <w:t xml:space="preserve"> geometrický průměr</w:t>
      </w:r>
      <w:r w:rsidR="001446F1" w:rsidRPr="00D83093">
        <w:rPr>
          <w:szCs w:val="22"/>
        </w:rPr>
        <w:t>ný</w:t>
      </w:r>
      <w:r w:rsidR="00B37810" w:rsidRPr="00D83093">
        <w:rPr>
          <w:szCs w:val="22"/>
        </w:rPr>
        <w:t xml:space="preserve"> </w:t>
      </w:r>
      <w:r w:rsidR="0020265F" w:rsidRPr="00D83093">
        <w:rPr>
          <w:szCs w:val="22"/>
        </w:rPr>
        <w:t xml:space="preserve">distribuční </w:t>
      </w:r>
      <w:r w:rsidR="00B37810" w:rsidRPr="00D83093">
        <w:rPr>
          <w:szCs w:val="22"/>
        </w:rPr>
        <w:t>objem v ustáleném stavu</w:t>
      </w:r>
      <w:r w:rsidR="002D5DE6" w:rsidRPr="00D83093">
        <w:rPr>
          <w:szCs w:val="22"/>
        </w:rPr>
        <w:t xml:space="preserve"> (V</w:t>
      </w:r>
      <w:r w:rsidR="002D5DE6" w:rsidRPr="00D83093">
        <w:rPr>
          <w:szCs w:val="22"/>
          <w:vertAlign w:val="subscript"/>
        </w:rPr>
        <w:t>ss</w:t>
      </w:r>
      <w:r w:rsidR="00B37810" w:rsidRPr="00D83093">
        <w:rPr>
          <w:szCs w:val="22"/>
        </w:rPr>
        <w:t>) 5,64 l</w:t>
      </w:r>
      <w:r w:rsidR="007408A3" w:rsidRPr="00D83093">
        <w:rPr>
          <w:szCs w:val="22"/>
        </w:rPr>
        <w:t xml:space="preserve">. </w:t>
      </w:r>
      <w:r w:rsidR="00B37810" w:rsidRPr="00D83093">
        <w:rPr>
          <w:szCs w:val="22"/>
        </w:rPr>
        <w:t>Clearance (C</w:t>
      </w:r>
      <w:r w:rsidRPr="00D83093">
        <w:rPr>
          <w:szCs w:val="22"/>
        </w:rPr>
        <w:t>l</w:t>
      </w:r>
      <w:r w:rsidR="00B37810" w:rsidRPr="00D83093">
        <w:rPr>
          <w:szCs w:val="22"/>
        </w:rPr>
        <w:t>)</w:t>
      </w:r>
      <w:r w:rsidR="007408A3" w:rsidRPr="00D83093">
        <w:rPr>
          <w:szCs w:val="22"/>
        </w:rPr>
        <w:t xml:space="preserve"> </w:t>
      </w:r>
      <w:r w:rsidRPr="00D83093">
        <w:rPr>
          <w:szCs w:val="22"/>
        </w:rPr>
        <w:t>d</w:t>
      </w:r>
      <w:r w:rsidR="00B37810" w:rsidRPr="00D83093">
        <w:rPr>
          <w:szCs w:val="22"/>
        </w:rPr>
        <w:t xml:space="preserve">urvalumabu </w:t>
      </w:r>
      <w:r w:rsidR="007408A3" w:rsidRPr="00D83093">
        <w:rPr>
          <w:szCs w:val="22"/>
        </w:rPr>
        <w:t xml:space="preserve">se </w:t>
      </w:r>
      <w:r w:rsidR="0020265F" w:rsidRPr="00D83093">
        <w:rPr>
          <w:szCs w:val="22"/>
        </w:rPr>
        <w:t>během</w:t>
      </w:r>
      <w:r w:rsidR="007408A3" w:rsidRPr="00D83093">
        <w:rPr>
          <w:szCs w:val="22"/>
        </w:rPr>
        <w:t xml:space="preserve"> času sn</w:t>
      </w:r>
      <w:r w:rsidRPr="00D83093">
        <w:rPr>
          <w:szCs w:val="22"/>
        </w:rPr>
        <w:t>i</w:t>
      </w:r>
      <w:r w:rsidR="007408A3" w:rsidRPr="00D83093">
        <w:rPr>
          <w:szCs w:val="22"/>
        </w:rPr>
        <w:t>ž</w:t>
      </w:r>
      <w:r w:rsidRPr="00D83093">
        <w:rPr>
          <w:szCs w:val="22"/>
        </w:rPr>
        <w:t>ova</w:t>
      </w:r>
      <w:r w:rsidR="007408A3" w:rsidRPr="00D83093">
        <w:rPr>
          <w:szCs w:val="22"/>
        </w:rPr>
        <w:t>l</w:t>
      </w:r>
      <w:r w:rsidR="0020265F" w:rsidRPr="00D83093">
        <w:rPr>
          <w:szCs w:val="22"/>
        </w:rPr>
        <w:t>a</w:t>
      </w:r>
      <w:r w:rsidR="007408A3" w:rsidRPr="00D83093">
        <w:rPr>
          <w:szCs w:val="22"/>
        </w:rPr>
        <w:t xml:space="preserve">, což </w:t>
      </w:r>
      <w:r w:rsidR="0020265F" w:rsidRPr="00D83093">
        <w:rPr>
          <w:szCs w:val="22"/>
        </w:rPr>
        <w:t xml:space="preserve">vedlo ke </w:t>
      </w:r>
      <w:r w:rsidR="007408A3" w:rsidRPr="00D83093">
        <w:rPr>
          <w:szCs w:val="22"/>
        </w:rPr>
        <w:t>geometrick</w:t>
      </w:r>
      <w:r w:rsidR="0020265F" w:rsidRPr="00D83093">
        <w:rPr>
          <w:szCs w:val="22"/>
        </w:rPr>
        <w:t>ému</w:t>
      </w:r>
      <w:r w:rsidR="007408A3" w:rsidRPr="00D83093">
        <w:rPr>
          <w:szCs w:val="22"/>
        </w:rPr>
        <w:t xml:space="preserve"> </w:t>
      </w:r>
      <w:r w:rsidR="00F42908" w:rsidRPr="00D83093">
        <w:rPr>
          <w:szCs w:val="22"/>
        </w:rPr>
        <w:t>průměrnému</w:t>
      </w:r>
      <w:r w:rsidR="00ED4978" w:rsidRPr="00D83093">
        <w:rPr>
          <w:szCs w:val="22"/>
        </w:rPr>
        <w:t xml:space="preserve"> </w:t>
      </w:r>
      <w:r w:rsidR="007408A3" w:rsidRPr="00D83093">
        <w:rPr>
          <w:szCs w:val="22"/>
        </w:rPr>
        <w:t>průměr</w:t>
      </w:r>
      <w:r w:rsidR="0020265F" w:rsidRPr="00D83093">
        <w:rPr>
          <w:szCs w:val="22"/>
        </w:rPr>
        <w:t>u clearance</w:t>
      </w:r>
      <w:r w:rsidR="007408A3" w:rsidRPr="00D83093">
        <w:rPr>
          <w:szCs w:val="22"/>
        </w:rPr>
        <w:t xml:space="preserve"> v</w:t>
      </w:r>
      <w:r w:rsidR="0020265F" w:rsidRPr="00D83093">
        <w:rPr>
          <w:szCs w:val="22"/>
        </w:rPr>
        <w:t> </w:t>
      </w:r>
      <w:r w:rsidR="007408A3" w:rsidRPr="00D83093">
        <w:rPr>
          <w:szCs w:val="22"/>
        </w:rPr>
        <w:t>ustáleném stavu (C</w:t>
      </w:r>
      <w:r w:rsidRPr="00D83093">
        <w:rPr>
          <w:szCs w:val="22"/>
        </w:rPr>
        <w:t>l</w:t>
      </w:r>
      <w:r w:rsidR="007408A3" w:rsidRPr="00D83093">
        <w:rPr>
          <w:szCs w:val="22"/>
          <w:vertAlign w:val="subscript"/>
        </w:rPr>
        <w:t>ss</w:t>
      </w:r>
      <w:r w:rsidR="007408A3" w:rsidRPr="00D83093">
        <w:rPr>
          <w:szCs w:val="22"/>
        </w:rPr>
        <w:t>) 8,16</w:t>
      </w:r>
      <w:r w:rsidR="0020265F" w:rsidRPr="00D83093">
        <w:rPr>
          <w:szCs w:val="22"/>
        </w:rPr>
        <w:t> </w:t>
      </w:r>
      <w:r w:rsidR="007408A3" w:rsidRPr="00D83093">
        <w:rPr>
          <w:szCs w:val="22"/>
        </w:rPr>
        <w:t>ml/</w:t>
      </w:r>
      <w:r w:rsidR="00E6542E" w:rsidRPr="00D83093">
        <w:rPr>
          <w:szCs w:val="22"/>
        </w:rPr>
        <w:t xml:space="preserve">h </w:t>
      </w:r>
      <w:r w:rsidR="007408A3" w:rsidRPr="00D83093">
        <w:rPr>
          <w:szCs w:val="22"/>
        </w:rPr>
        <w:t>365</w:t>
      </w:r>
      <w:r w:rsidR="00ED4978" w:rsidRPr="00D83093">
        <w:rPr>
          <w:szCs w:val="22"/>
        </w:rPr>
        <w:t>. den</w:t>
      </w:r>
      <w:r w:rsidR="007408A3" w:rsidRPr="00D83093">
        <w:rPr>
          <w:szCs w:val="22"/>
        </w:rPr>
        <w:t>; snížení C</w:t>
      </w:r>
      <w:r w:rsidRPr="00D83093">
        <w:rPr>
          <w:szCs w:val="22"/>
        </w:rPr>
        <w:t>l</w:t>
      </w:r>
      <w:r w:rsidR="007408A3" w:rsidRPr="00D83093">
        <w:rPr>
          <w:szCs w:val="22"/>
          <w:vertAlign w:val="subscript"/>
        </w:rPr>
        <w:t>ss</w:t>
      </w:r>
      <w:r w:rsidR="007408A3" w:rsidRPr="00D83093">
        <w:rPr>
          <w:szCs w:val="22"/>
        </w:rPr>
        <w:t xml:space="preserve"> nebylo považováno za klinicky relevantní. Terminální poločas </w:t>
      </w:r>
      <w:r w:rsidRPr="00D83093">
        <w:rPr>
          <w:szCs w:val="22"/>
        </w:rPr>
        <w:t xml:space="preserve">eliminace </w:t>
      </w:r>
      <w:r w:rsidR="007408A3" w:rsidRPr="00D83093">
        <w:rPr>
          <w:szCs w:val="22"/>
        </w:rPr>
        <w:t>(t</w:t>
      </w:r>
      <w:r w:rsidR="007408A3" w:rsidRPr="00D83093">
        <w:rPr>
          <w:szCs w:val="22"/>
          <w:vertAlign w:val="subscript"/>
        </w:rPr>
        <w:t>1/2</w:t>
      </w:r>
      <w:r w:rsidR="007408A3" w:rsidRPr="00D83093">
        <w:rPr>
          <w:szCs w:val="22"/>
        </w:rPr>
        <w:t>)</w:t>
      </w:r>
      <w:r w:rsidRPr="00D83093">
        <w:rPr>
          <w:szCs w:val="22"/>
        </w:rPr>
        <w:t xml:space="preserve"> podle</w:t>
      </w:r>
      <w:r w:rsidR="007408A3" w:rsidRPr="00D83093">
        <w:rPr>
          <w:szCs w:val="22"/>
        </w:rPr>
        <w:t xml:space="preserve"> výchozí hodnot</w:t>
      </w:r>
      <w:r w:rsidRPr="00D83093">
        <w:rPr>
          <w:szCs w:val="22"/>
        </w:rPr>
        <w:t>y</w:t>
      </w:r>
      <w:r w:rsidR="007408A3" w:rsidRPr="00D83093">
        <w:rPr>
          <w:szCs w:val="22"/>
        </w:rPr>
        <w:t xml:space="preserve"> C</w:t>
      </w:r>
      <w:r w:rsidRPr="00D83093">
        <w:rPr>
          <w:szCs w:val="22"/>
        </w:rPr>
        <w:t>l</w:t>
      </w:r>
      <w:r w:rsidR="007408A3" w:rsidRPr="00D83093">
        <w:rPr>
          <w:szCs w:val="22"/>
        </w:rPr>
        <w:t xml:space="preserve"> byl přibližně 18</w:t>
      </w:r>
      <w:r w:rsidR="00E6542E" w:rsidRPr="00D83093">
        <w:rPr>
          <w:szCs w:val="22"/>
        </w:rPr>
        <w:t> </w:t>
      </w:r>
      <w:r w:rsidR="007408A3" w:rsidRPr="00D83093">
        <w:rPr>
          <w:szCs w:val="22"/>
        </w:rPr>
        <w:t>dn</w:t>
      </w:r>
      <w:r w:rsidRPr="00D83093">
        <w:rPr>
          <w:szCs w:val="22"/>
        </w:rPr>
        <w:t>ů</w:t>
      </w:r>
      <w:r w:rsidR="007408A3" w:rsidRPr="00D83093">
        <w:rPr>
          <w:szCs w:val="22"/>
        </w:rPr>
        <w:t xml:space="preserve">. </w:t>
      </w:r>
      <w:r w:rsidR="00CA3C7B" w:rsidRPr="00D83093">
        <w:rPr>
          <w:szCs w:val="22"/>
        </w:rPr>
        <w:t xml:space="preserve">Mezi PK </w:t>
      </w:r>
      <w:r w:rsidR="00031912" w:rsidRPr="00D83093">
        <w:rPr>
          <w:szCs w:val="22"/>
        </w:rPr>
        <w:t xml:space="preserve">samotného </w:t>
      </w:r>
      <w:r w:rsidR="00CA3C7B" w:rsidRPr="00D83093">
        <w:rPr>
          <w:szCs w:val="22"/>
        </w:rPr>
        <w:t xml:space="preserve">durvalumabu a </w:t>
      </w:r>
      <w:r w:rsidR="00031912" w:rsidRPr="00D83093">
        <w:rPr>
          <w:szCs w:val="22"/>
        </w:rPr>
        <w:t xml:space="preserve">durvalumabu </w:t>
      </w:r>
      <w:r w:rsidR="00CA3C7B" w:rsidRPr="00D83093">
        <w:rPr>
          <w:szCs w:val="22"/>
        </w:rPr>
        <w:t>v kombinaci s</w:t>
      </w:r>
      <w:r w:rsidR="00143090" w:rsidRPr="00D83093">
        <w:rPr>
          <w:szCs w:val="22"/>
        </w:rPr>
        <w:t> </w:t>
      </w:r>
      <w:r w:rsidR="00CA3C7B" w:rsidRPr="00D83093">
        <w:rPr>
          <w:szCs w:val="22"/>
        </w:rPr>
        <w:t>chemoterapií</w:t>
      </w:r>
      <w:r w:rsidR="00143090" w:rsidRPr="00D83093">
        <w:rPr>
          <w:szCs w:val="22"/>
        </w:rPr>
        <w:t>, v kombinaci s tremelimumabem a chemoterapií na bázi platiny</w:t>
      </w:r>
      <w:r w:rsidR="009B73B9">
        <w:rPr>
          <w:szCs w:val="22"/>
        </w:rPr>
        <w:t xml:space="preserve">, </w:t>
      </w:r>
      <w:r w:rsidR="00143090" w:rsidRPr="00D83093">
        <w:rPr>
          <w:szCs w:val="22"/>
        </w:rPr>
        <w:t>v kombinaci s tremelimumabem</w:t>
      </w:r>
      <w:r w:rsidR="00CA3C7B" w:rsidRPr="00D83093">
        <w:rPr>
          <w:szCs w:val="22"/>
        </w:rPr>
        <w:t xml:space="preserve"> </w:t>
      </w:r>
      <w:r w:rsidR="009B73B9">
        <w:rPr>
          <w:szCs w:val="22"/>
        </w:rPr>
        <w:t>a v kombinaci s chemoterapií na bázi platiny následovaná kombinací přípravku IMFINZI s olaparibem</w:t>
      </w:r>
      <w:r w:rsidR="009B73B9" w:rsidRPr="00D83093">
        <w:rPr>
          <w:szCs w:val="22"/>
        </w:rPr>
        <w:t xml:space="preserve"> </w:t>
      </w:r>
      <w:r w:rsidR="00CA3C7B" w:rsidRPr="00D83093">
        <w:rPr>
          <w:szCs w:val="22"/>
        </w:rPr>
        <w:t>nebyl klinicky významný rozdíl.</w:t>
      </w:r>
      <w:r w:rsidR="00825A9A" w:rsidRPr="00D83093">
        <w:rPr>
          <w:szCs w:val="22"/>
        </w:rPr>
        <w:t xml:space="preserve"> </w:t>
      </w:r>
      <w:r w:rsidR="00826CF9" w:rsidRPr="00D83093">
        <w:rPr>
          <w:szCs w:val="22"/>
        </w:rPr>
        <w:t>Primární cestou eliminace</w:t>
      </w:r>
      <w:r w:rsidR="007408A3" w:rsidRPr="00D83093">
        <w:rPr>
          <w:szCs w:val="22"/>
        </w:rPr>
        <w:t xml:space="preserve"> durva</w:t>
      </w:r>
      <w:r w:rsidR="00826CF9" w:rsidRPr="00D83093">
        <w:rPr>
          <w:szCs w:val="22"/>
        </w:rPr>
        <w:t>l</w:t>
      </w:r>
      <w:r w:rsidR="007408A3" w:rsidRPr="00D83093">
        <w:rPr>
          <w:szCs w:val="22"/>
        </w:rPr>
        <w:t>umabu j</w:t>
      </w:r>
      <w:r w:rsidR="00826CF9" w:rsidRPr="00D83093">
        <w:rPr>
          <w:szCs w:val="22"/>
        </w:rPr>
        <w:t>e</w:t>
      </w:r>
      <w:r w:rsidR="007408A3" w:rsidRPr="00D83093">
        <w:rPr>
          <w:szCs w:val="22"/>
        </w:rPr>
        <w:t xml:space="preserve"> katabolismus </w:t>
      </w:r>
      <w:r w:rsidR="00826CF9" w:rsidRPr="00D83093">
        <w:rPr>
          <w:szCs w:val="22"/>
        </w:rPr>
        <w:t xml:space="preserve">proteinů </w:t>
      </w:r>
      <w:r w:rsidR="00E6542E" w:rsidRPr="00D83093">
        <w:rPr>
          <w:szCs w:val="22"/>
        </w:rPr>
        <w:t xml:space="preserve">prostřednictvím </w:t>
      </w:r>
      <w:r w:rsidR="007408A3" w:rsidRPr="00D83093">
        <w:rPr>
          <w:szCs w:val="22"/>
        </w:rPr>
        <w:t>retikuloendoteliální</w:t>
      </w:r>
      <w:r w:rsidR="00E6542E" w:rsidRPr="00D83093">
        <w:rPr>
          <w:szCs w:val="22"/>
        </w:rPr>
        <w:t>ho</w:t>
      </w:r>
      <w:r w:rsidR="007408A3" w:rsidRPr="00D83093">
        <w:rPr>
          <w:szCs w:val="22"/>
        </w:rPr>
        <w:t xml:space="preserve"> systém</w:t>
      </w:r>
      <w:r w:rsidR="00E6542E" w:rsidRPr="00D83093">
        <w:rPr>
          <w:szCs w:val="22"/>
        </w:rPr>
        <w:t>u</w:t>
      </w:r>
      <w:r w:rsidR="007408A3" w:rsidRPr="00D83093">
        <w:rPr>
          <w:szCs w:val="22"/>
        </w:rPr>
        <w:t xml:space="preserve"> nebo </w:t>
      </w:r>
      <w:r w:rsidR="00ED4978" w:rsidRPr="00D83093">
        <w:rPr>
          <w:szCs w:val="22"/>
        </w:rPr>
        <w:t>odbourávání</w:t>
      </w:r>
      <w:r w:rsidR="00826CF9" w:rsidRPr="00D83093">
        <w:rPr>
          <w:szCs w:val="22"/>
        </w:rPr>
        <w:t xml:space="preserve"> v místě působení.</w:t>
      </w:r>
    </w:p>
    <w:p w14:paraId="3B6A7A42" w14:textId="77777777" w:rsidR="00E6542E" w:rsidRPr="00D83093" w:rsidRDefault="00E6542E" w:rsidP="003A545A">
      <w:pPr>
        <w:numPr>
          <w:ilvl w:val="12"/>
          <w:numId w:val="0"/>
        </w:numPr>
        <w:spacing w:line="240" w:lineRule="auto"/>
        <w:ind w:right="-2"/>
        <w:rPr>
          <w:szCs w:val="22"/>
        </w:rPr>
      </w:pPr>
    </w:p>
    <w:p w14:paraId="7EE1058C" w14:textId="77777777" w:rsidR="00E6542E" w:rsidRPr="00D83093" w:rsidRDefault="00E6542E" w:rsidP="003A545A">
      <w:pPr>
        <w:numPr>
          <w:ilvl w:val="12"/>
          <w:numId w:val="0"/>
        </w:numPr>
        <w:spacing w:line="240" w:lineRule="auto"/>
        <w:ind w:right="-2"/>
        <w:rPr>
          <w:szCs w:val="22"/>
          <w:u w:val="single"/>
        </w:rPr>
      </w:pPr>
      <w:r w:rsidRPr="00D83093">
        <w:rPr>
          <w:szCs w:val="22"/>
          <w:u w:val="single"/>
        </w:rPr>
        <w:t>Zvláštní populace</w:t>
      </w:r>
    </w:p>
    <w:p w14:paraId="199EC851" w14:textId="35F29DA1" w:rsidR="002D5DE6" w:rsidRPr="00D83093" w:rsidRDefault="00E6542E" w:rsidP="003A545A">
      <w:pPr>
        <w:numPr>
          <w:ilvl w:val="12"/>
          <w:numId w:val="0"/>
        </w:numPr>
        <w:spacing w:line="240" w:lineRule="auto"/>
        <w:ind w:right="-2"/>
        <w:rPr>
          <w:szCs w:val="22"/>
        </w:rPr>
      </w:pPr>
      <w:r w:rsidRPr="00D83093">
        <w:rPr>
          <w:szCs w:val="22"/>
        </w:rPr>
        <w:t>Věk (19</w:t>
      </w:r>
      <w:r w:rsidR="00240FF6" w:rsidRPr="00D83093">
        <w:rPr>
          <w:szCs w:val="22"/>
        </w:rPr>
        <w:noBreakHyphen/>
      </w:r>
      <w:r w:rsidRPr="00D83093">
        <w:rPr>
          <w:szCs w:val="22"/>
        </w:rPr>
        <w:t>96</w:t>
      </w:r>
      <w:r w:rsidR="00240FF6" w:rsidRPr="00D83093">
        <w:rPr>
          <w:szCs w:val="22"/>
        </w:rPr>
        <w:t> let), tělesná hmotnost (3</w:t>
      </w:r>
      <w:r w:rsidR="00825A9A" w:rsidRPr="00D83093">
        <w:rPr>
          <w:szCs w:val="22"/>
        </w:rPr>
        <w:t>1</w:t>
      </w:r>
      <w:r w:rsidR="00240FF6" w:rsidRPr="00D83093">
        <w:rPr>
          <w:szCs w:val="22"/>
        </w:rPr>
        <w:noBreakHyphen/>
      </w:r>
      <w:r w:rsidRPr="00D83093">
        <w:rPr>
          <w:szCs w:val="22"/>
        </w:rPr>
        <w:t>149</w:t>
      </w:r>
      <w:r w:rsidR="00240FF6" w:rsidRPr="00D83093">
        <w:rPr>
          <w:szCs w:val="22"/>
        </w:rPr>
        <w:t> </w:t>
      </w:r>
      <w:r w:rsidRPr="00D83093">
        <w:rPr>
          <w:szCs w:val="22"/>
        </w:rPr>
        <w:t xml:space="preserve">kg), pohlaví, pozitivní stav protilátek </w:t>
      </w:r>
      <w:r w:rsidR="00A06AB4" w:rsidRPr="00D83093">
        <w:rPr>
          <w:szCs w:val="22"/>
        </w:rPr>
        <w:t xml:space="preserve">proti léčivu </w:t>
      </w:r>
      <w:r w:rsidRPr="00D83093">
        <w:rPr>
          <w:szCs w:val="22"/>
        </w:rPr>
        <w:t xml:space="preserve">(ADA), </w:t>
      </w:r>
      <w:r w:rsidR="00A06AB4" w:rsidRPr="00D83093">
        <w:rPr>
          <w:szCs w:val="22"/>
        </w:rPr>
        <w:t>koncentrace</w:t>
      </w:r>
      <w:r w:rsidRPr="00D83093">
        <w:rPr>
          <w:szCs w:val="22"/>
        </w:rPr>
        <w:t xml:space="preserve"> albuminu, </w:t>
      </w:r>
      <w:r w:rsidR="00A06AB4" w:rsidRPr="00D83093">
        <w:rPr>
          <w:szCs w:val="22"/>
        </w:rPr>
        <w:t>koncentrace</w:t>
      </w:r>
      <w:r w:rsidRPr="00D83093">
        <w:rPr>
          <w:szCs w:val="22"/>
        </w:rPr>
        <w:t xml:space="preserve"> LDH, </w:t>
      </w:r>
      <w:r w:rsidR="00A06AB4" w:rsidRPr="00D83093">
        <w:rPr>
          <w:szCs w:val="22"/>
        </w:rPr>
        <w:t>koncentrace</w:t>
      </w:r>
      <w:r w:rsidR="00ED4978" w:rsidRPr="00D83093">
        <w:rPr>
          <w:szCs w:val="22"/>
        </w:rPr>
        <w:t xml:space="preserve"> kreatininu, rozpustný</w:t>
      </w:r>
      <w:r w:rsidRPr="00D83093">
        <w:rPr>
          <w:szCs w:val="22"/>
        </w:rPr>
        <w:t xml:space="preserve"> PD</w:t>
      </w:r>
      <w:r w:rsidR="00240FF6" w:rsidRPr="00D83093">
        <w:rPr>
          <w:szCs w:val="22"/>
        </w:rPr>
        <w:noBreakHyphen/>
      </w:r>
      <w:r w:rsidRPr="00D83093">
        <w:rPr>
          <w:szCs w:val="22"/>
        </w:rPr>
        <w:t xml:space="preserve">L1, typ nádoru, rasa nebo </w:t>
      </w:r>
      <w:r w:rsidR="00A06AB4" w:rsidRPr="00D83093">
        <w:rPr>
          <w:szCs w:val="22"/>
        </w:rPr>
        <w:t xml:space="preserve">výkonnostní </w:t>
      </w:r>
      <w:r w:rsidRPr="00D83093">
        <w:rPr>
          <w:szCs w:val="22"/>
        </w:rPr>
        <w:t>sta</w:t>
      </w:r>
      <w:r w:rsidR="00A06AB4" w:rsidRPr="00D83093">
        <w:rPr>
          <w:szCs w:val="22"/>
        </w:rPr>
        <w:t>v podle</w:t>
      </w:r>
      <w:r w:rsidRPr="00D83093">
        <w:rPr>
          <w:szCs w:val="22"/>
        </w:rPr>
        <w:t xml:space="preserve"> ECOG neměl</w:t>
      </w:r>
      <w:r w:rsidR="00240FF6" w:rsidRPr="00D83093">
        <w:rPr>
          <w:szCs w:val="22"/>
        </w:rPr>
        <w:t>y</w:t>
      </w:r>
      <w:r w:rsidRPr="00D83093">
        <w:rPr>
          <w:szCs w:val="22"/>
        </w:rPr>
        <w:t xml:space="preserve"> klinicky významný vliv na PK durvalumabu.</w:t>
      </w:r>
    </w:p>
    <w:p w14:paraId="7B779A06" w14:textId="77777777" w:rsidR="00240FF6" w:rsidRPr="00D83093" w:rsidRDefault="00240FF6" w:rsidP="003A545A">
      <w:pPr>
        <w:numPr>
          <w:ilvl w:val="12"/>
          <w:numId w:val="0"/>
        </w:numPr>
        <w:spacing w:line="240" w:lineRule="auto"/>
        <w:ind w:right="-2"/>
        <w:rPr>
          <w:szCs w:val="22"/>
        </w:rPr>
      </w:pPr>
    </w:p>
    <w:p w14:paraId="365CC6C6" w14:textId="4D996D1D" w:rsidR="00240FF6" w:rsidRPr="00D83093" w:rsidRDefault="00240FF6" w:rsidP="003A545A">
      <w:pPr>
        <w:numPr>
          <w:ilvl w:val="12"/>
          <w:numId w:val="0"/>
        </w:numPr>
        <w:spacing w:line="240" w:lineRule="auto"/>
        <w:ind w:right="-2"/>
        <w:rPr>
          <w:szCs w:val="22"/>
          <w:u w:val="single"/>
        </w:rPr>
      </w:pPr>
      <w:r w:rsidRPr="00D83093">
        <w:rPr>
          <w:szCs w:val="22"/>
          <w:u w:val="single"/>
        </w:rPr>
        <w:t>Poruch</w:t>
      </w:r>
      <w:r w:rsidR="00143090" w:rsidRPr="00D83093">
        <w:rPr>
          <w:szCs w:val="22"/>
          <w:u w:val="single"/>
        </w:rPr>
        <w:t>a</w:t>
      </w:r>
      <w:r w:rsidRPr="00D83093">
        <w:rPr>
          <w:szCs w:val="22"/>
          <w:u w:val="single"/>
        </w:rPr>
        <w:t xml:space="preserve"> funkce ledvin</w:t>
      </w:r>
    </w:p>
    <w:p w14:paraId="204277AB" w14:textId="23120034" w:rsidR="00240FF6" w:rsidRPr="00D83093" w:rsidRDefault="00240FF6" w:rsidP="003A545A">
      <w:pPr>
        <w:numPr>
          <w:ilvl w:val="12"/>
          <w:numId w:val="0"/>
        </w:numPr>
        <w:spacing w:line="240" w:lineRule="auto"/>
        <w:ind w:right="-2"/>
        <w:rPr>
          <w:szCs w:val="22"/>
        </w:rPr>
      </w:pPr>
      <w:r w:rsidRPr="00D83093">
        <w:rPr>
          <w:szCs w:val="22"/>
        </w:rPr>
        <w:t>Lehk</w:t>
      </w:r>
      <w:r w:rsidR="00ED4978" w:rsidRPr="00D83093">
        <w:rPr>
          <w:szCs w:val="22"/>
        </w:rPr>
        <w:t>á</w:t>
      </w:r>
      <w:r w:rsidRPr="00D83093">
        <w:rPr>
          <w:szCs w:val="22"/>
        </w:rPr>
        <w:t xml:space="preserve"> (clearance kreatininu (C</w:t>
      </w:r>
      <w:r w:rsidR="00CA22D8" w:rsidRPr="00D83093">
        <w:rPr>
          <w:szCs w:val="22"/>
        </w:rPr>
        <w:t>l</w:t>
      </w:r>
      <w:r w:rsidR="00971A6E" w:rsidRPr="00D83093">
        <w:rPr>
          <w:szCs w:val="22"/>
          <w:vertAlign w:val="subscript"/>
        </w:rPr>
        <w:t>Cr</w:t>
      </w:r>
      <w:r w:rsidRPr="00D83093">
        <w:rPr>
          <w:szCs w:val="22"/>
        </w:rPr>
        <w:t>) 60 až 89 ml/ min) a středně těžká porucha funkce ledvin (clearance kreatininu (C</w:t>
      </w:r>
      <w:r w:rsidR="00CA22D8" w:rsidRPr="00D83093">
        <w:rPr>
          <w:szCs w:val="22"/>
        </w:rPr>
        <w:t>l</w:t>
      </w:r>
      <w:r w:rsidR="00971A6E" w:rsidRPr="00D83093">
        <w:rPr>
          <w:szCs w:val="22"/>
          <w:vertAlign w:val="subscript"/>
        </w:rPr>
        <w:t>Cr</w:t>
      </w:r>
      <w:r w:rsidRPr="00D83093">
        <w:rPr>
          <w:szCs w:val="22"/>
        </w:rPr>
        <w:t>) 30</w:t>
      </w:r>
      <w:r w:rsidR="00AF76A6" w:rsidRPr="00D83093">
        <w:rPr>
          <w:szCs w:val="22"/>
        </w:rPr>
        <w:t> </w:t>
      </w:r>
      <w:r w:rsidRPr="00D83093">
        <w:rPr>
          <w:szCs w:val="22"/>
        </w:rPr>
        <w:t xml:space="preserve">až 59 ml/min) neměly klinicky významný vliv na PK durvalumabu. </w:t>
      </w:r>
      <w:r w:rsidR="00AF76A6" w:rsidRPr="00D83093">
        <w:rPr>
          <w:szCs w:val="22"/>
        </w:rPr>
        <w:t>Vliv těžké poruchy funkce ledvin (C</w:t>
      </w:r>
      <w:r w:rsidR="00CA22D8" w:rsidRPr="00D83093">
        <w:rPr>
          <w:szCs w:val="22"/>
        </w:rPr>
        <w:t>l</w:t>
      </w:r>
      <w:r w:rsidR="00971A6E" w:rsidRPr="00D83093">
        <w:rPr>
          <w:szCs w:val="22"/>
          <w:vertAlign w:val="subscript"/>
        </w:rPr>
        <w:t>Cr</w:t>
      </w:r>
      <w:r w:rsidR="00AF76A6" w:rsidRPr="00D83093">
        <w:rPr>
          <w:szCs w:val="22"/>
        </w:rPr>
        <w:t xml:space="preserve"> 15 až 29 ml/min) na PK durvalumabu není znám</w:t>
      </w:r>
      <w:r w:rsidR="0086093F" w:rsidRPr="00D83093">
        <w:rPr>
          <w:szCs w:val="22"/>
        </w:rPr>
        <w:t>;</w:t>
      </w:r>
      <w:r w:rsidR="0086093F" w:rsidRPr="00D83093">
        <w:t xml:space="preserve"> </w:t>
      </w:r>
      <w:r w:rsidR="0086093F" w:rsidRPr="00D83093">
        <w:rPr>
          <w:szCs w:val="22"/>
        </w:rPr>
        <w:t xml:space="preserve">jelikož však monoklonální protilátky IgG nejsou primárně </w:t>
      </w:r>
      <w:r w:rsidR="00D10A24" w:rsidRPr="00D83093">
        <w:rPr>
          <w:szCs w:val="22"/>
        </w:rPr>
        <w:t>eliminovány</w:t>
      </w:r>
      <w:r w:rsidR="0086093F" w:rsidRPr="00D83093">
        <w:rPr>
          <w:szCs w:val="22"/>
        </w:rPr>
        <w:t xml:space="preserve"> ledvinami, neočekává se, že by změna renálních funkcí ovlivnila expozici durvalumabu.</w:t>
      </w:r>
    </w:p>
    <w:p w14:paraId="30F59784" w14:textId="77777777" w:rsidR="00E019B4" w:rsidRPr="00D83093" w:rsidRDefault="00E019B4" w:rsidP="003A545A">
      <w:pPr>
        <w:numPr>
          <w:ilvl w:val="12"/>
          <w:numId w:val="0"/>
        </w:numPr>
        <w:spacing w:line="240" w:lineRule="auto"/>
        <w:ind w:right="-2"/>
        <w:rPr>
          <w:szCs w:val="22"/>
        </w:rPr>
      </w:pPr>
    </w:p>
    <w:p w14:paraId="58C265DD" w14:textId="6373FA27" w:rsidR="00E019B4" w:rsidRPr="00D83093" w:rsidRDefault="00143090" w:rsidP="003A545A">
      <w:pPr>
        <w:numPr>
          <w:ilvl w:val="12"/>
          <w:numId w:val="0"/>
        </w:numPr>
        <w:spacing w:line="240" w:lineRule="auto"/>
        <w:ind w:right="-2"/>
        <w:rPr>
          <w:szCs w:val="22"/>
          <w:u w:val="single"/>
        </w:rPr>
      </w:pPr>
      <w:r w:rsidRPr="00D83093">
        <w:rPr>
          <w:szCs w:val="22"/>
          <w:u w:val="single"/>
        </w:rPr>
        <w:t>P</w:t>
      </w:r>
      <w:r w:rsidR="00E019B4" w:rsidRPr="00D83093">
        <w:rPr>
          <w:szCs w:val="22"/>
          <w:u w:val="single"/>
        </w:rPr>
        <w:t>oruch</w:t>
      </w:r>
      <w:r w:rsidRPr="00D83093">
        <w:rPr>
          <w:szCs w:val="22"/>
          <w:u w:val="single"/>
        </w:rPr>
        <w:t>a</w:t>
      </w:r>
      <w:r w:rsidR="00E019B4" w:rsidRPr="00D83093">
        <w:rPr>
          <w:szCs w:val="22"/>
          <w:u w:val="single"/>
        </w:rPr>
        <w:t xml:space="preserve"> funkce jater</w:t>
      </w:r>
    </w:p>
    <w:p w14:paraId="34CAB0FE" w14:textId="6C0D0C20" w:rsidR="0012269F" w:rsidRPr="00D83093" w:rsidRDefault="00866A99" w:rsidP="003A545A">
      <w:pPr>
        <w:numPr>
          <w:ilvl w:val="12"/>
          <w:numId w:val="0"/>
        </w:numPr>
        <w:spacing w:line="240" w:lineRule="auto"/>
        <w:ind w:right="-2"/>
        <w:rPr>
          <w:szCs w:val="22"/>
        </w:rPr>
      </w:pPr>
      <w:r w:rsidRPr="00D83093">
        <w:rPr>
          <w:szCs w:val="22"/>
        </w:rPr>
        <w:t>Lehká porucha funkce</w:t>
      </w:r>
      <w:r w:rsidR="00E019B4" w:rsidRPr="00D83093">
        <w:rPr>
          <w:szCs w:val="22"/>
        </w:rPr>
        <w:t xml:space="preserve"> jater (bilirubin</w:t>
      </w:r>
      <w:r w:rsidR="00CA22D8" w:rsidRPr="00D83093">
        <w:rPr>
          <w:szCs w:val="22"/>
        </w:rPr>
        <w:t xml:space="preserve"> </w:t>
      </w:r>
      <w:r w:rsidR="00E019B4" w:rsidRPr="00D83093">
        <w:rPr>
          <w:szCs w:val="22"/>
        </w:rPr>
        <w:t>≤</w:t>
      </w:r>
      <w:r w:rsidRPr="00D83093">
        <w:rPr>
          <w:szCs w:val="22"/>
        </w:rPr>
        <w:t> </w:t>
      </w:r>
      <w:r w:rsidR="00E019B4" w:rsidRPr="00D83093">
        <w:rPr>
          <w:szCs w:val="22"/>
        </w:rPr>
        <w:t>ULN a AST</w:t>
      </w:r>
      <w:r w:rsidR="00CA22D8" w:rsidRPr="00D83093">
        <w:rPr>
          <w:szCs w:val="22"/>
        </w:rPr>
        <w:t xml:space="preserve"> </w:t>
      </w:r>
      <w:r w:rsidR="00E019B4" w:rsidRPr="00D83093">
        <w:rPr>
          <w:szCs w:val="22"/>
        </w:rPr>
        <w:t>&gt;</w:t>
      </w:r>
      <w:r w:rsidRPr="00D83093">
        <w:rPr>
          <w:szCs w:val="22"/>
        </w:rPr>
        <w:t> </w:t>
      </w:r>
      <w:r w:rsidR="00E019B4" w:rsidRPr="00D83093">
        <w:rPr>
          <w:szCs w:val="22"/>
        </w:rPr>
        <w:t>ULN nebo bilirubin</w:t>
      </w:r>
      <w:r w:rsidR="00CA22D8" w:rsidRPr="00D83093">
        <w:rPr>
          <w:szCs w:val="22"/>
        </w:rPr>
        <w:t xml:space="preserve"> </w:t>
      </w:r>
      <w:r w:rsidR="00E019B4" w:rsidRPr="00D83093">
        <w:rPr>
          <w:szCs w:val="22"/>
        </w:rPr>
        <w:t>&gt;</w:t>
      </w:r>
      <w:r w:rsidRPr="00D83093">
        <w:rPr>
          <w:szCs w:val="22"/>
        </w:rPr>
        <w:t> </w:t>
      </w:r>
      <w:r w:rsidR="00E019B4" w:rsidRPr="00D83093">
        <w:rPr>
          <w:szCs w:val="22"/>
        </w:rPr>
        <w:t>1,0 až 1,5</w:t>
      </w:r>
      <w:r w:rsidRPr="00D83093">
        <w:rPr>
          <w:szCs w:val="22"/>
        </w:rPr>
        <w:t> </w:t>
      </w:r>
      <w:r w:rsidR="00CA22D8" w:rsidRPr="00D83093">
        <w:rPr>
          <w:szCs w:val="22"/>
        </w:rPr>
        <w:t>x</w:t>
      </w:r>
      <w:r w:rsidRPr="00D83093">
        <w:rPr>
          <w:szCs w:val="22"/>
        </w:rPr>
        <w:t> </w:t>
      </w:r>
      <w:r w:rsidR="00E019B4" w:rsidRPr="00D83093">
        <w:rPr>
          <w:szCs w:val="22"/>
        </w:rPr>
        <w:t xml:space="preserve">ULN a </w:t>
      </w:r>
      <w:r w:rsidR="00CA22D8" w:rsidRPr="00D83093">
        <w:rPr>
          <w:szCs w:val="22"/>
        </w:rPr>
        <w:t xml:space="preserve">jakákoli </w:t>
      </w:r>
      <w:r w:rsidR="00A363A1" w:rsidRPr="00D83093">
        <w:rPr>
          <w:szCs w:val="22"/>
        </w:rPr>
        <w:t xml:space="preserve">hodnota </w:t>
      </w:r>
      <w:r w:rsidR="00E019B4" w:rsidRPr="00D83093">
        <w:rPr>
          <w:szCs w:val="22"/>
        </w:rPr>
        <w:t xml:space="preserve">AST) </w:t>
      </w:r>
      <w:r w:rsidR="0086093F" w:rsidRPr="00D83093">
        <w:rPr>
          <w:szCs w:val="22"/>
        </w:rPr>
        <w:t>nebo středně těžká porucha</w:t>
      </w:r>
      <w:r w:rsidR="004C4616" w:rsidRPr="00D83093">
        <w:rPr>
          <w:szCs w:val="22"/>
        </w:rPr>
        <w:t xml:space="preserve"> funkce</w:t>
      </w:r>
      <w:r w:rsidR="0086093F" w:rsidRPr="00D83093">
        <w:rPr>
          <w:szCs w:val="22"/>
        </w:rPr>
        <w:t xml:space="preserve"> jater (bilirubin &gt;</w:t>
      </w:r>
      <w:r w:rsidR="004C4616" w:rsidRPr="00D83093">
        <w:rPr>
          <w:szCs w:val="22"/>
        </w:rPr>
        <w:t> </w:t>
      </w:r>
      <w:r w:rsidR="0086093F" w:rsidRPr="00D83093">
        <w:rPr>
          <w:szCs w:val="22"/>
        </w:rPr>
        <w:t>1,5 až 3</w:t>
      </w:r>
      <w:r w:rsidR="00877F59" w:rsidRPr="00D83093">
        <w:rPr>
          <w:szCs w:val="22"/>
        </w:rPr>
        <w:t xml:space="preserve"> </w:t>
      </w:r>
      <w:r w:rsidR="0086093F" w:rsidRPr="00D83093">
        <w:rPr>
          <w:szCs w:val="22"/>
        </w:rPr>
        <w:t xml:space="preserve">x ULN a jakákoli </w:t>
      </w:r>
      <w:r w:rsidR="00877F59" w:rsidRPr="00D83093">
        <w:rPr>
          <w:szCs w:val="22"/>
        </w:rPr>
        <w:t xml:space="preserve">hodnota </w:t>
      </w:r>
      <w:r w:rsidR="0086093F" w:rsidRPr="00D83093">
        <w:rPr>
          <w:szCs w:val="22"/>
        </w:rPr>
        <w:t>AST)</w:t>
      </w:r>
      <w:r w:rsidR="004C4616" w:rsidRPr="00D83093">
        <w:rPr>
          <w:szCs w:val="22"/>
        </w:rPr>
        <w:t xml:space="preserve"> </w:t>
      </w:r>
      <w:r w:rsidR="00E019B4" w:rsidRPr="00D83093">
        <w:rPr>
          <w:szCs w:val="22"/>
        </w:rPr>
        <w:t>neměl</w:t>
      </w:r>
      <w:r w:rsidR="00763918" w:rsidRPr="00D83093">
        <w:rPr>
          <w:szCs w:val="22"/>
        </w:rPr>
        <w:t>a</w:t>
      </w:r>
      <w:r w:rsidR="00E019B4" w:rsidRPr="00D83093">
        <w:rPr>
          <w:szCs w:val="22"/>
        </w:rPr>
        <w:t xml:space="preserve"> klinicky významný vli</w:t>
      </w:r>
      <w:r w:rsidRPr="00D83093">
        <w:rPr>
          <w:szCs w:val="22"/>
        </w:rPr>
        <w:t>v na PK durvalumabu. Není známo, zda</w:t>
      </w:r>
      <w:r w:rsidR="00E019B4" w:rsidRPr="00D83093">
        <w:rPr>
          <w:szCs w:val="22"/>
        </w:rPr>
        <w:t xml:space="preserve"> </w:t>
      </w:r>
      <w:r w:rsidRPr="00D83093">
        <w:rPr>
          <w:szCs w:val="22"/>
        </w:rPr>
        <w:t>těžká porucha funkce</w:t>
      </w:r>
      <w:r w:rsidR="00E019B4" w:rsidRPr="00D83093">
        <w:rPr>
          <w:szCs w:val="22"/>
        </w:rPr>
        <w:t xml:space="preserve"> jater (bilirubin</w:t>
      </w:r>
      <w:r w:rsidR="00A363A1" w:rsidRPr="00D83093">
        <w:rPr>
          <w:szCs w:val="22"/>
        </w:rPr>
        <w:t xml:space="preserve"> </w:t>
      </w:r>
      <w:r w:rsidR="00E019B4" w:rsidRPr="00D83093">
        <w:rPr>
          <w:szCs w:val="22"/>
        </w:rPr>
        <w:t>&gt;</w:t>
      </w:r>
      <w:r w:rsidR="00F63A34" w:rsidRPr="00D83093">
        <w:rPr>
          <w:szCs w:val="22"/>
        </w:rPr>
        <w:t> </w:t>
      </w:r>
      <w:r w:rsidR="00E019B4" w:rsidRPr="00D83093">
        <w:rPr>
          <w:szCs w:val="22"/>
        </w:rPr>
        <w:t>3,0</w:t>
      </w:r>
      <w:r w:rsidR="00F63A34" w:rsidRPr="00D83093">
        <w:rPr>
          <w:szCs w:val="22"/>
        </w:rPr>
        <w:t> </w:t>
      </w:r>
      <w:r w:rsidR="00A363A1" w:rsidRPr="00D83093">
        <w:rPr>
          <w:szCs w:val="22"/>
        </w:rPr>
        <w:t>x</w:t>
      </w:r>
      <w:r w:rsidR="00F63A34" w:rsidRPr="00D83093">
        <w:rPr>
          <w:szCs w:val="22"/>
        </w:rPr>
        <w:t> </w:t>
      </w:r>
      <w:r w:rsidR="00E019B4" w:rsidRPr="00D83093">
        <w:rPr>
          <w:szCs w:val="22"/>
        </w:rPr>
        <w:t xml:space="preserve">ULN a </w:t>
      </w:r>
      <w:r w:rsidR="00F63A34" w:rsidRPr="00D83093">
        <w:rPr>
          <w:szCs w:val="22"/>
        </w:rPr>
        <w:t>jakákoli hodnota</w:t>
      </w:r>
      <w:r w:rsidR="00E019B4" w:rsidRPr="00D83093">
        <w:rPr>
          <w:szCs w:val="22"/>
        </w:rPr>
        <w:t xml:space="preserve"> AST) </w:t>
      </w:r>
      <w:r w:rsidR="00F63A34" w:rsidRPr="00D83093">
        <w:rPr>
          <w:szCs w:val="22"/>
        </w:rPr>
        <w:t xml:space="preserve">má vliv </w:t>
      </w:r>
      <w:r w:rsidR="00E019B4" w:rsidRPr="00D83093">
        <w:rPr>
          <w:szCs w:val="22"/>
        </w:rPr>
        <w:t xml:space="preserve">na farmakokinetiku </w:t>
      </w:r>
      <w:r w:rsidR="00E019B4" w:rsidRPr="00D83093">
        <w:rPr>
          <w:szCs w:val="22"/>
        </w:rPr>
        <w:lastRenderedPageBreak/>
        <w:t>durvalumabu</w:t>
      </w:r>
      <w:r w:rsidR="0012269F" w:rsidRPr="00D83093">
        <w:rPr>
          <w:szCs w:val="22"/>
        </w:rPr>
        <w:t>,</w:t>
      </w:r>
      <w:r w:rsidR="0012269F" w:rsidRPr="00D83093">
        <w:rPr>
          <w:rFonts w:ascii="Arial" w:hAnsi="Arial" w:cs="Arial"/>
          <w:color w:val="222222"/>
          <w:sz w:val="24"/>
          <w:szCs w:val="24"/>
          <w:lang w:bidi="ar-SA"/>
        </w:rPr>
        <w:t xml:space="preserve"> </w:t>
      </w:r>
      <w:r w:rsidR="0012269F" w:rsidRPr="00D83093">
        <w:rPr>
          <w:szCs w:val="22"/>
        </w:rPr>
        <w:t xml:space="preserve">avšak vzhledem k tomu, že IgG monoklonální protilátky nejsou primárně </w:t>
      </w:r>
      <w:r w:rsidR="00A363A1" w:rsidRPr="00D83093">
        <w:rPr>
          <w:szCs w:val="22"/>
        </w:rPr>
        <w:t>eliminovány</w:t>
      </w:r>
      <w:r w:rsidR="0012269F" w:rsidRPr="00D83093">
        <w:rPr>
          <w:szCs w:val="22"/>
        </w:rPr>
        <w:t xml:space="preserve"> j</w:t>
      </w:r>
      <w:r w:rsidR="00A363A1" w:rsidRPr="00D83093">
        <w:rPr>
          <w:szCs w:val="22"/>
        </w:rPr>
        <w:t>átry</w:t>
      </w:r>
      <w:r w:rsidR="0012269F" w:rsidRPr="00D83093">
        <w:rPr>
          <w:szCs w:val="22"/>
        </w:rPr>
        <w:t>, nelze očekávat, že změna funkce jater ovlivní expozici durvalumabu.</w:t>
      </w:r>
    </w:p>
    <w:p w14:paraId="174D3BEA" w14:textId="77777777" w:rsidR="00DE0639" w:rsidRPr="00D83093" w:rsidRDefault="00DE0639" w:rsidP="003A545A">
      <w:pPr>
        <w:numPr>
          <w:ilvl w:val="12"/>
          <w:numId w:val="0"/>
        </w:numPr>
        <w:spacing w:line="240" w:lineRule="auto"/>
        <w:ind w:right="-2"/>
        <w:rPr>
          <w:szCs w:val="22"/>
        </w:rPr>
      </w:pPr>
    </w:p>
    <w:p w14:paraId="45636BF4" w14:textId="77777777" w:rsidR="00CE23A3" w:rsidRPr="00D83093" w:rsidRDefault="00CE23A3" w:rsidP="003A545A">
      <w:pPr>
        <w:numPr>
          <w:ilvl w:val="12"/>
          <w:numId w:val="0"/>
        </w:numPr>
        <w:spacing w:line="240" w:lineRule="auto"/>
        <w:ind w:right="-2"/>
        <w:rPr>
          <w:szCs w:val="22"/>
          <w:u w:val="single"/>
        </w:rPr>
      </w:pPr>
      <w:r w:rsidRPr="00D83093">
        <w:rPr>
          <w:szCs w:val="22"/>
          <w:u w:val="single"/>
        </w:rPr>
        <w:t>Pediatrická populace</w:t>
      </w:r>
    </w:p>
    <w:p w14:paraId="123151E0" w14:textId="77777777" w:rsidR="00CE23A3" w:rsidRPr="00D83093" w:rsidRDefault="00CE23A3" w:rsidP="003A545A">
      <w:pPr>
        <w:numPr>
          <w:ilvl w:val="12"/>
          <w:numId w:val="0"/>
        </w:numPr>
        <w:spacing w:line="240" w:lineRule="auto"/>
        <w:ind w:right="-2"/>
        <w:rPr>
          <w:szCs w:val="22"/>
        </w:rPr>
      </w:pPr>
      <w:r w:rsidRPr="00D83093">
        <w:rPr>
          <w:szCs w:val="22"/>
        </w:rPr>
        <w:t>PK durvalumabu v kombinaci s tremelimumabem byla hodnocena ve studii D419EC00001 s 50 dětskými pacienty ve věkovém rozmezí od 1 do 17 let. Pacienti dostávali buď durvalumab v dávce 20 mg/kg v kombinaci s tremelimumabem v dávce 1 mg/kg nebo durvalumab v dávce 30 mg/kg v kombinaci s tremelimumabem v dávce 1 mg/kg intravenózně každé 4 týdny po dobu 4 cyklů, následně durvalumab v monoterapii každé 4 týdny. Na základě populační PK analýzy byla systémová expozice durvalumabu u pediatrických pacientů ≥ 35 kg užívajících durvalumab v dávce 20 mg/kg každé 4 týdny podobná expozici u dospělých pacientů užívajících durvalumab v dávce 20 mg/kg každé 4 týdny, zatímco u pediatrických pacientů (≥ 35 kg) užívajících durvalumab v dávce 30 mg/kg každé 4 týdny byla expozice přibližně 1,5krát vyšší ve srovnání s expozicí u dospělých pacientů užívajících durvalumab v dávce 20 mg/kg každé 4 týdny. U pediatrických pacientů &lt; 35 kg, kteří dostávali durvalumab v dávce 30 mg/kg každé 4 týdny, byla systémová expozice podobná expozici u dospělých pacientů, kteří dostávali durvalumab v dávce 20 mg/kg každé 4 týdny.</w:t>
      </w:r>
    </w:p>
    <w:p w14:paraId="5EF4D4B7" w14:textId="77777777" w:rsidR="00812D16" w:rsidRPr="00D83093" w:rsidRDefault="00812D16" w:rsidP="003A545A">
      <w:pPr>
        <w:numPr>
          <w:ilvl w:val="12"/>
          <w:numId w:val="0"/>
        </w:numPr>
        <w:spacing w:line="240" w:lineRule="auto"/>
        <w:ind w:right="-2"/>
        <w:rPr>
          <w:iCs/>
          <w:szCs w:val="22"/>
        </w:rPr>
      </w:pPr>
    </w:p>
    <w:p w14:paraId="71916584" w14:textId="19569E37" w:rsidR="00812D16" w:rsidRPr="00D83093" w:rsidRDefault="00812D16" w:rsidP="00033705">
      <w:pPr>
        <w:keepNext/>
        <w:numPr>
          <w:ilvl w:val="1"/>
          <w:numId w:val="4"/>
        </w:numPr>
        <w:spacing w:line="240" w:lineRule="auto"/>
        <w:rPr>
          <w:szCs w:val="22"/>
        </w:rPr>
      </w:pPr>
      <w:r w:rsidRPr="00D83093">
        <w:rPr>
          <w:b/>
        </w:rPr>
        <w:t>Předklinické údaje vztahující se k bezpečnosti</w:t>
      </w:r>
      <w:r w:rsidR="00920452" w:rsidRPr="00D83093">
        <w:rPr>
          <w:b/>
        </w:rPr>
        <w:fldChar w:fldCharType="begin"/>
      </w:r>
      <w:r w:rsidR="00920452" w:rsidRPr="00D83093">
        <w:rPr>
          <w:b/>
        </w:rPr>
        <w:instrText xml:space="preserve"> DOCVARIABLE vault_nd_fcec4efe-b43a-46a7-9f67-c645f22e0c8b \* MERGEFORMAT </w:instrText>
      </w:r>
      <w:r w:rsidR="00920452" w:rsidRPr="00D83093">
        <w:rPr>
          <w:b/>
        </w:rPr>
        <w:fldChar w:fldCharType="separate"/>
      </w:r>
      <w:r w:rsidR="00920452" w:rsidRPr="00D83093">
        <w:rPr>
          <w:b/>
        </w:rPr>
        <w:t xml:space="preserve"> </w:t>
      </w:r>
      <w:r w:rsidR="00920452" w:rsidRPr="00D83093">
        <w:rPr>
          <w:b/>
        </w:rPr>
        <w:fldChar w:fldCharType="end"/>
      </w:r>
    </w:p>
    <w:p w14:paraId="71F06E83" w14:textId="77777777" w:rsidR="00812D16" w:rsidRPr="00D83093" w:rsidRDefault="00812D16" w:rsidP="003A545A">
      <w:pPr>
        <w:keepNext/>
        <w:spacing w:line="240" w:lineRule="auto"/>
        <w:rPr>
          <w:szCs w:val="22"/>
        </w:rPr>
      </w:pPr>
    </w:p>
    <w:p w14:paraId="2FCC97A5" w14:textId="0FAEAED7" w:rsidR="00F03BDE" w:rsidRPr="00D83093" w:rsidRDefault="00F03BDE" w:rsidP="003A545A">
      <w:pPr>
        <w:keepNext/>
        <w:spacing w:line="240" w:lineRule="auto"/>
        <w:rPr>
          <w:szCs w:val="22"/>
          <w:u w:val="single"/>
        </w:rPr>
      </w:pPr>
      <w:r w:rsidRPr="00D83093">
        <w:rPr>
          <w:szCs w:val="22"/>
          <w:u w:val="single"/>
        </w:rPr>
        <w:t>Ka</w:t>
      </w:r>
      <w:r w:rsidR="00AA1D36" w:rsidRPr="00D83093">
        <w:rPr>
          <w:szCs w:val="22"/>
          <w:u w:val="single"/>
        </w:rPr>
        <w:t>ncero</w:t>
      </w:r>
      <w:r w:rsidRPr="00D83093">
        <w:rPr>
          <w:szCs w:val="22"/>
          <w:u w:val="single"/>
        </w:rPr>
        <w:t>genita a mutagenita</w:t>
      </w:r>
    </w:p>
    <w:p w14:paraId="56E258C0" w14:textId="1BE44206" w:rsidR="00F03BDE" w:rsidRPr="00D83093" w:rsidRDefault="00F03BDE" w:rsidP="003A545A">
      <w:pPr>
        <w:keepNext/>
        <w:spacing w:line="240" w:lineRule="auto"/>
        <w:rPr>
          <w:szCs w:val="22"/>
        </w:rPr>
      </w:pPr>
      <w:r w:rsidRPr="00D83093">
        <w:rPr>
          <w:szCs w:val="22"/>
        </w:rPr>
        <w:t>Ka</w:t>
      </w:r>
      <w:r w:rsidR="00AA1D36" w:rsidRPr="00D83093">
        <w:rPr>
          <w:szCs w:val="22"/>
        </w:rPr>
        <w:t>ncer</w:t>
      </w:r>
      <w:r w:rsidR="004915D7" w:rsidRPr="00D83093">
        <w:rPr>
          <w:szCs w:val="22"/>
        </w:rPr>
        <w:t>o</w:t>
      </w:r>
      <w:r w:rsidRPr="00D83093">
        <w:rPr>
          <w:szCs w:val="22"/>
        </w:rPr>
        <w:t>genní a genotoxický potenciál durvalumabu nebyl hodnocen.</w:t>
      </w:r>
    </w:p>
    <w:p w14:paraId="4473A65A" w14:textId="77777777" w:rsidR="00F03BDE" w:rsidRPr="00D83093" w:rsidRDefault="00F03BDE" w:rsidP="003A545A">
      <w:pPr>
        <w:keepNext/>
        <w:spacing w:line="240" w:lineRule="auto"/>
        <w:rPr>
          <w:szCs w:val="22"/>
        </w:rPr>
      </w:pPr>
    </w:p>
    <w:p w14:paraId="23C1940D" w14:textId="77777777" w:rsidR="00F03BDE" w:rsidRPr="00D83093" w:rsidRDefault="00F03BDE" w:rsidP="003A545A">
      <w:pPr>
        <w:keepNext/>
        <w:spacing w:line="240" w:lineRule="auto"/>
        <w:rPr>
          <w:szCs w:val="22"/>
          <w:u w:val="single"/>
        </w:rPr>
      </w:pPr>
      <w:r w:rsidRPr="00D83093">
        <w:rPr>
          <w:szCs w:val="22"/>
          <w:u w:val="single"/>
        </w:rPr>
        <w:t>Reprodukční toxicita</w:t>
      </w:r>
    </w:p>
    <w:p w14:paraId="545989E4" w14:textId="2BAC16D1" w:rsidR="00F03BDE" w:rsidRPr="00D83093" w:rsidRDefault="00F46993" w:rsidP="003A545A">
      <w:pPr>
        <w:keepNext/>
        <w:spacing w:line="240" w:lineRule="auto"/>
        <w:rPr>
          <w:szCs w:val="22"/>
        </w:rPr>
      </w:pPr>
      <w:r w:rsidRPr="00D83093">
        <w:rPr>
          <w:szCs w:val="22"/>
        </w:rPr>
        <w:t>Jak je uvedeno v</w:t>
      </w:r>
      <w:r w:rsidR="0010086D" w:rsidRPr="00D83093">
        <w:rPr>
          <w:szCs w:val="22"/>
        </w:rPr>
        <w:t> </w:t>
      </w:r>
      <w:r w:rsidRPr="00D83093">
        <w:rPr>
          <w:szCs w:val="22"/>
        </w:rPr>
        <w:t xml:space="preserve">literatuře, </w:t>
      </w:r>
      <w:r w:rsidR="00A363A1" w:rsidRPr="00D83093">
        <w:rPr>
          <w:szCs w:val="22"/>
        </w:rPr>
        <w:t xml:space="preserve">signální </w:t>
      </w:r>
      <w:r w:rsidRPr="00D83093">
        <w:rPr>
          <w:szCs w:val="22"/>
        </w:rPr>
        <w:t>cesty PD</w:t>
      </w:r>
      <w:r w:rsidRPr="00D83093">
        <w:rPr>
          <w:szCs w:val="22"/>
        </w:rPr>
        <w:noBreakHyphen/>
        <w:t>1/PD</w:t>
      </w:r>
      <w:r w:rsidRPr="00D83093">
        <w:rPr>
          <w:szCs w:val="22"/>
        </w:rPr>
        <w:noBreakHyphen/>
        <w:t>L1 hrají ústřední roli při u</w:t>
      </w:r>
      <w:r w:rsidR="005100B7" w:rsidRPr="00D83093">
        <w:rPr>
          <w:szCs w:val="22"/>
        </w:rPr>
        <w:t>držení</w:t>
      </w:r>
      <w:r w:rsidRPr="00D83093">
        <w:rPr>
          <w:szCs w:val="22"/>
        </w:rPr>
        <w:t xml:space="preserve"> </w:t>
      </w:r>
      <w:r w:rsidR="00A363A1" w:rsidRPr="00D83093">
        <w:rPr>
          <w:szCs w:val="22"/>
        </w:rPr>
        <w:t>březosti</w:t>
      </w:r>
      <w:r w:rsidRPr="00D83093">
        <w:rPr>
          <w:szCs w:val="22"/>
        </w:rPr>
        <w:t xml:space="preserve"> tím, že </w:t>
      </w:r>
      <w:r w:rsidR="005100B7" w:rsidRPr="00D83093">
        <w:rPr>
          <w:szCs w:val="22"/>
        </w:rPr>
        <w:t>zajišť</w:t>
      </w:r>
      <w:r w:rsidRPr="00D83093">
        <w:rPr>
          <w:szCs w:val="22"/>
        </w:rPr>
        <w:t>uj</w:t>
      </w:r>
      <w:r w:rsidR="0010086D" w:rsidRPr="00D83093">
        <w:rPr>
          <w:szCs w:val="22"/>
        </w:rPr>
        <w:t>í</w:t>
      </w:r>
      <w:r w:rsidRPr="00D83093">
        <w:rPr>
          <w:szCs w:val="22"/>
        </w:rPr>
        <w:t xml:space="preserve"> mateřskou </w:t>
      </w:r>
      <w:r w:rsidR="00012CB4" w:rsidRPr="00D83093">
        <w:rPr>
          <w:szCs w:val="22"/>
        </w:rPr>
        <w:t xml:space="preserve">imunitní </w:t>
      </w:r>
      <w:r w:rsidRPr="00D83093">
        <w:rPr>
          <w:szCs w:val="22"/>
        </w:rPr>
        <w:t>toleranci</w:t>
      </w:r>
      <w:r w:rsidR="00012CB4" w:rsidRPr="00D83093" w:rsidDel="00012CB4">
        <w:rPr>
          <w:szCs w:val="22"/>
        </w:rPr>
        <w:t xml:space="preserve"> </w:t>
      </w:r>
      <w:r w:rsidR="00744563" w:rsidRPr="00D83093">
        <w:rPr>
          <w:szCs w:val="22"/>
        </w:rPr>
        <w:t xml:space="preserve">k </w:t>
      </w:r>
      <w:r w:rsidRPr="00D83093">
        <w:rPr>
          <w:szCs w:val="22"/>
        </w:rPr>
        <w:t xml:space="preserve">plodu a u myších alogenních modelů </w:t>
      </w:r>
      <w:r w:rsidR="000013F0" w:rsidRPr="00D83093">
        <w:rPr>
          <w:szCs w:val="22"/>
        </w:rPr>
        <w:t xml:space="preserve">březosti </w:t>
      </w:r>
      <w:r w:rsidR="009E71C9" w:rsidRPr="00D83093">
        <w:rPr>
          <w:szCs w:val="22"/>
        </w:rPr>
        <w:t>vedl</w:t>
      </w:r>
      <w:r w:rsidR="000013F0" w:rsidRPr="00D83093">
        <w:rPr>
          <w:szCs w:val="22"/>
        </w:rPr>
        <w:t>a</w:t>
      </w:r>
      <w:r w:rsidR="009E71C9" w:rsidRPr="00D83093">
        <w:rPr>
          <w:szCs w:val="22"/>
        </w:rPr>
        <w:t xml:space="preserve"> </w:t>
      </w:r>
      <w:r w:rsidR="000013F0" w:rsidRPr="00D83093">
        <w:rPr>
          <w:szCs w:val="22"/>
        </w:rPr>
        <w:t>blokace signální cesty</w:t>
      </w:r>
      <w:r w:rsidR="0010086D" w:rsidRPr="00D83093">
        <w:rPr>
          <w:szCs w:val="22"/>
        </w:rPr>
        <w:t xml:space="preserve"> PD</w:t>
      </w:r>
      <w:r w:rsidR="0010086D" w:rsidRPr="00D83093">
        <w:rPr>
          <w:szCs w:val="22"/>
        </w:rPr>
        <w:noBreakHyphen/>
        <w:t xml:space="preserve">L1 </w:t>
      </w:r>
      <w:r w:rsidRPr="00D83093">
        <w:rPr>
          <w:szCs w:val="22"/>
        </w:rPr>
        <w:t xml:space="preserve">ke zvýšení </w:t>
      </w:r>
      <w:r w:rsidR="005100B7" w:rsidRPr="00D83093">
        <w:rPr>
          <w:szCs w:val="22"/>
        </w:rPr>
        <w:t xml:space="preserve">výskytu </w:t>
      </w:r>
      <w:r w:rsidR="000013F0" w:rsidRPr="00D83093">
        <w:rPr>
          <w:szCs w:val="22"/>
        </w:rPr>
        <w:t>potratů</w:t>
      </w:r>
      <w:r w:rsidR="003879DA" w:rsidRPr="00D83093">
        <w:rPr>
          <w:szCs w:val="22"/>
        </w:rPr>
        <w:t>. V</w:t>
      </w:r>
      <w:r w:rsidR="009E71C9" w:rsidRPr="00D83093">
        <w:rPr>
          <w:szCs w:val="22"/>
        </w:rPr>
        <w:t xml:space="preserve"> reprodukčních </w:t>
      </w:r>
      <w:r w:rsidR="003879DA" w:rsidRPr="00D83093">
        <w:rPr>
          <w:szCs w:val="22"/>
        </w:rPr>
        <w:t>studiích na zvířatech</w:t>
      </w:r>
      <w:r w:rsidR="005100B7" w:rsidRPr="00D83093">
        <w:rPr>
          <w:szCs w:val="22"/>
        </w:rPr>
        <w:t xml:space="preserve"> </w:t>
      </w:r>
      <w:r w:rsidR="008A4F6F" w:rsidRPr="00D83093">
        <w:rPr>
          <w:szCs w:val="22"/>
        </w:rPr>
        <w:t>vedlo podávání</w:t>
      </w:r>
      <w:r w:rsidR="005100B7" w:rsidRPr="00D83093">
        <w:rPr>
          <w:szCs w:val="22"/>
        </w:rPr>
        <w:t xml:space="preserve"> </w:t>
      </w:r>
      <w:r w:rsidR="003879DA" w:rsidRPr="00D83093">
        <w:rPr>
          <w:szCs w:val="22"/>
        </w:rPr>
        <w:t>durvalumab</w:t>
      </w:r>
      <w:r w:rsidR="008A4F6F" w:rsidRPr="00D83093">
        <w:rPr>
          <w:szCs w:val="22"/>
        </w:rPr>
        <w:t>u</w:t>
      </w:r>
      <w:r w:rsidR="003879DA" w:rsidRPr="00D83093">
        <w:rPr>
          <w:szCs w:val="22"/>
        </w:rPr>
        <w:t xml:space="preserve"> </w:t>
      </w:r>
      <w:r w:rsidR="000013F0" w:rsidRPr="00D83093">
        <w:rPr>
          <w:szCs w:val="22"/>
        </w:rPr>
        <w:t>březím</w:t>
      </w:r>
      <w:r w:rsidR="003879DA" w:rsidRPr="00D83093">
        <w:rPr>
          <w:szCs w:val="22"/>
        </w:rPr>
        <w:t xml:space="preserve"> opicím </w:t>
      </w:r>
      <w:r w:rsidR="003D238F" w:rsidRPr="00D83093">
        <w:rPr>
          <w:szCs w:val="22"/>
        </w:rPr>
        <w:t xml:space="preserve">makaka </w:t>
      </w:r>
      <w:r w:rsidR="005100B7" w:rsidRPr="00D83093">
        <w:rPr>
          <w:szCs w:val="22"/>
        </w:rPr>
        <w:t xml:space="preserve">v době </w:t>
      </w:r>
      <w:r w:rsidR="003D238F" w:rsidRPr="00D83093">
        <w:rPr>
          <w:szCs w:val="22"/>
        </w:rPr>
        <w:t>od</w:t>
      </w:r>
      <w:r w:rsidR="003879DA" w:rsidRPr="00D83093">
        <w:rPr>
          <w:szCs w:val="22"/>
        </w:rPr>
        <w:t xml:space="preserve"> potvrzení </w:t>
      </w:r>
      <w:r w:rsidR="000013F0" w:rsidRPr="00D83093">
        <w:rPr>
          <w:szCs w:val="22"/>
        </w:rPr>
        <w:t>březosti</w:t>
      </w:r>
      <w:r w:rsidR="003D238F" w:rsidRPr="00D83093">
        <w:rPr>
          <w:szCs w:val="22"/>
        </w:rPr>
        <w:t xml:space="preserve"> až </w:t>
      </w:r>
      <w:r w:rsidR="000013F0" w:rsidRPr="00D83093">
        <w:rPr>
          <w:szCs w:val="22"/>
        </w:rPr>
        <w:t>do vrhu</w:t>
      </w:r>
      <w:r w:rsidR="008A4F6F" w:rsidRPr="00D83093">
        <w:rPr>
          <w:szCs w:val="22"/>
        </w:rPr>
        <w:t>,</w:t>
      </w:r>
      <w:r w:rsidR="005100B7" w:rsidRPr="00D83093">
        <w:rPr>
          <w:szCs w:val="22"/>
        </w:rPr>
        <w:t xml:space="preserve"> úroveň</w:t>
      </w:r>
      <w:r w:rsidR="00DE1F82" w:rsidRPr="00D83093">
        <w:rPr>
          <w:szCs w:val="22"/>
        </w:rPr>
        <w:t xml:space="preserve"> expozice 18krát vyšší </w:t>
      </w:r>
      <w:r w:rsidR="000013F0" w:rsidRPr="00D83093">
        <w:rPr>
          <w:szCs w:val="22"/>
        </w:rPr>
        <w:t>ve srovnání s</w:t>
      </w:r>
      <w:r w:rsidR="00DE1F82" w:rsidRPr="00D83093">
        <w:rPr>
          <w:szCs w:val="22"/>
        </w:rPr>
        <w:t> </w:t>
      </w:r>
      <w:r w:rsidR="003879DA" w:rsidRPr="00D83093">
        <w:rPr>
          <w:szCs w:val="22"/>
        </w:rPr>
        <w:t>klinick</w:t>
      </w:r>
      <w:r w:rsidR="000013F0" w:rsidRPr="00D83093">
        <w:rPr>
          <w:szCs w:val="22"/>
        </w:rPr>
        <w:t>ou</w:t>
      </w:r>
      <w:r w:rsidR="003879DA" w:rsidRPr="00D83093">
        <w:rPr>
          <w:szCs w:val="22"/>
        </w:rPr>
        <w:t xml:space="preserve"> dávk</w:t>
      </w:r>
      <w:r w:rsidR="000013F0" w:rsidRPr="00D83093">
        <w:rPr>
          <w:szCs w:val="22"/>
        </w:rPr>
        <w:t>ou</w:t>
      </w:r>
      <w:r w:rsidR="003879DA" w:rsidRPr="00D83093">
        <w:rPr>
          <w:szCs w:val="22"/>
        </w:rPr>
        <w:t xml:space="preserve"> 10</w:t>
      </w:r>
      <w:r w:rsidR="00DE1F82" w:rsidRPr="00D83093">
        <w:rPr>
          <w:szCs w:val="22"/>
        </w:rPr>
        <w:t> </w:t>
      </w:r>
      <w:r w:rsidR="003879DA" w:rsidRPr="00D83093">
        <w:rPr>
          <w:szCs w:val="22"/>
        </w:rPr>
        <w:t xml:space="preserve">mg/kg durvalumabu (na základě </w:t>
      </w:r>
      <w:r w:rsidR="000013F0" w:rsidRPr="00D83093">
        <w:rPr>
          <w:szCs w:val="22"/>
        </w:rPr>
        <w:t xml:space="preserve">srovnání </w:t>
      </w:r>
      <w:r w:rsidR="003879DA" w:rsidRPr="00D83093">
        <w:rPr>
          <w:szCs w:val="22"/>
        </w:rPr>
        <w:t>AUC)</w:t>
      </w:r>
      <w:r w:rsidR="00744563" w:rsidRPr="00D83093">
        <w:rPr>
          <w:szCs w:val="22"/>
        </w:rPr>
        <w:t>,</w:t>
      </w:r>
      <w:r w:rsidR="005100B7" w:rsidRPr="00D83093">
        <w:rPr>
          <w:szCs w:val="22"/>
        </w:rPr>
        <w:t xml:space="preserve"> k</w:t>
      </w:r>
      <w:r w:rsidR="000013F0" w:rsidRPr="00D83093">
        <w:rPr>
          <w:szCs w:val="22"/>
        </w:rPr>
        <w:t> přestupu přes placentu</w:t>
      </w:r>
      <w:r w:rsidR="003879DA" w:rsidRPr="00D83093">
        <w:rPr>
          <w:szCs w:val="22"/>
        </w:rPr>
        <w:t xml:space="preserve">, ale nikoli </w:t>
      </w:r>
      <w:r w:rsidR="005100B7" w:rsidRPr="00D83093">
        <w:rPr>
          <w:szCs w:val="22"/>
        </w:rPr>
        <w:t>k</w:t>
      </w:r>
      <w:r w:rsidR="000013F0" w:rsidRPr="00D83093">
        <w:rPr>
          <w:szCs w:val="22"/>
        </w:rPr>
        <w:t xml:space="preserve"> projevům </w:t>
      </w:r>
      <w:r w:rsidR="003879DA" w:rsidRPr="00D83093">
        <w:rPr>
          <w:szCs w:val="22"/>
        </w:rPr>
        <w:t>toxicit</w:t>
      </w:r>
      <w:r w:rsidR="000013F0" w:rsidRPr="00D83093">
        <w:rPr>
          <w:szCs w:val="22"/>
        </w:rPr>
        <w:t>y</w:t>
      </w:r>
      <w:r w:rsidR="003879DA" w:rsidRPr="00D83093">
        <w:rPr>
          <w:szCs w:val="22"/>
        </w:rPr>
        <w:t xml:space="preserve"> pro matku nebo účink</w:t>
      </w:r>
      <w:r w:rsidR="00254FE6" w:rsidRPr="00D83093">
        <w:rPr>
          <w:szCs w:val="22"/>
        </w:rPr>
        <w:t>ům</w:t>
      </w:r>
      <w:r w:rsidR="003879DA" w:rsidRPr="00D83093">
        <w:rPr>
          <w:szCs w:val="22"/>
        </w:rPr>
        <w:t xml:space="preserve"> na embryofetální </w:t>
      </w:r>
      <w:r w:rsidR="00DE1F82" w:rsidRPr="00D83093">
        <w:rPr>
          <w:szCs w:val="22"/>
        </w:rPr>
        <w:t>výv</w:t>
      </w:r>
      <w:r w:rsidR="003B40A2" w:rsidRPr="00D83093">
        <w:rPr>
          <w:szCs w:val="22"/>
        </w:rPr>
        <w:t>oj</w:t>
      </w:r>
      <w:r w:rsidR="003879DA" w:rsidRPr="00D83093">
        <w:rPr>
          <w:szCs w:val="22"/>
        </w:rPr>
        <w:t xml:space="preserve">, výsledek </w:t>
      </w:r>
      <w:r w:rsidR="003B40A2" w:rsidRPr="00D83093">
        <w:rPr>
          <w:szCs w:val="22"/>
        </w:rPr>
        <w:t>březosti</w:t>
      </w:r>
      <w:r w:rsidR="003879DA" w:rsidRPr="00D83093">
        <w:rPr>
          <w:szCs w:val="22"/>
        </w:rPr>
        <w:t xml:space="preserve"> nebo postnatální výv</w:t>
      </w:r>
      <w:r w:rsidR="003B40A2" w:rsidRPr="00D83093">
        <w:rPr>
          <w:szCs w:val="22"/>
        </w:rPr>
        <w:t>oj</w:t>
      </w:r>
      <w:r w:rsidR="003879DA" w:rsidRPr="00D83093">
        <w:rPr>
          <w:szCs w:val="22"/>
        </w:rPr>
        <w:t>. Zanedbatelné hladiny durvalumabu byly zjištěny v</w:t>
      </w:r>
      <w:r w:rsidR="008A4F6F" w:rsidRPr="00D83093">
        <w:rPr>
          <w:szCs w:val="22"/>
        </w:rPr>
        <w:t> mateřském mléce</w:t>
      </w:r>
      <w:r w:rsidR="003879DA" w:rsidRPr="00D83093">
        <w:rPr>
          <w:szCs w:val="22"/>
        </w:rPr>
        <w:t xml:space="preserve"> opic </w:t>
      </w:r>
      <w:r w:rsidR="00DE1F82" w:rsidRPr="00D83093">
        <w:rPr>
          <w:szCs w:val="22"/>
        </w:rPr>
        <w:t>makaka</w:t>
      </w:r>
      <w:r w:rsidR="003879DA" w:rsidRPr="00D83093">
        <w:rPr>
          <w:szCs w:val="22"/>
        </w:rPr>
        <w:t xml:space="preserve"> </w:t>
      </w:r>
      <w:r w:rsidR="003B40A2" w:rsidRPr="00D83093">
        <w:rPr>
          <w:szCs w:val="22"/>
        </w:rPr>
        <w:t>(</w:t>
      </w:r>
      <w:r w:rsidR="003B40A2" w:rsidRPr="00D83093">
        <w:rPr>
          <w:i/>
          <w:szCs w:val="22"/>
        </w:rPr>
        <w:t>Cynomolgus</w:t>
      </w:r>
      <w:r w:rsidR="003B40A2" w:rsidRPr="00D83093">
        <w:rPr>
          <w:szCs w:val="22"/>
        </w:rPr>
        <w:t xml:space="preserve">) </w:t>
      </w:r>
      <w:r w:rsidR="003879DA" w:rsidRPr="00D83093">
        <w:rPr>
          <w:szCs w:val="22"/>
        </w:rPr>
        <w:t>28</w:t>
      </w:r>
      <w:r w:rsidR="003B40A2" w:rsidRPr="00D83093">
        <w:rPr>
          <w:szCs w:val="22"/>
        </w:rPr>
        <w:t>. den</w:t>
      </w:r>
      <w:r w:rsidR="00DE1F82" w:rsidRPr="00D83093">
        <w:rPr>
          <w:szCs w:val="22"/>
        </w:rPr>
        <w:t xml:space="preserve"> </w:t>
      </w:r>
      <w:r w:rsidR="003879DA" w:rsidRPr="00D83093">
        <w:rPr>
          <w:szCs w:val="22"/>
        </w:rPr>
        <w:t>po porodu.</w:t>
      </w:r>
    </w:p>
    <w:p w14:paraId="0A0BE17F" w14:textId="77777777" w:rsidR="00F46993" w:rsidRPr="00D83093" w:rsidRDefault="00F46993" w:rsidP="003A545A">
      <w:pPr>
        <w:keepNext/>
        <w:spacing w:line="240" w:lineRule="auto"/>
        <w:rPr>
          <w:szCs w:val="22"/>
        </w:rPr>
      </w:pPr>
    </w:p>
    <w:p w14:paraId="04D68DAC" w14:textId="77777777" w:rsidR="00812D16" w:rsidRPr="00D83093" w:rsidRDefault="00812D16" w:rsidP="003A545A">
      <w:pPr>
        <w:spacing w:line="240" w:lineRule="auto"/>
        <w:rPr>
          <w:szCs w:val="22"/>
        </w:rPr>
      </w:pPr>
    </w:p>
    <w:p w14:paraId="3605AC5E" w14:textId="77777777" w:rsidR="00812D16" w:rsidRPr="00D83093" w:rsidRDefault="00812D16" w:rsidP="003A545A">
      <w:pPr>
        <w:keepNext/>
        <w:numPr>
          <w:ilvl w:val="0"/>
          <w:numId w:val="4"/>
        </w:numPr>
        <w:suppressAutoHyphens/>
        <w:spacing w:line="240" w:lineRule="auto"/>
        <w:rPr>
          <w:b/>
          <w:szCs w:val="22"/>
        </w:rPr>
      </w:pPr>
      <w:r w:rsidRPr="00D83093">
        <w:rPr>
          <w:b/>
        </w:rPr>
        <w:t>FARMACEUTICKÉ ÚDAJE</w:t>
      </w:r>
    </w:p>
    <w:p w14:paraId="12B2646C" w14:textId="77777777" w:rsidR="00812D16" w:rsidRPr="00D83093" w:rsidRDefault="00812D16" w:rsidP="003A545A">
      <w:pPr>
        <w:keepNext/>
        <w:spacing w:line="240" w:lineRule="auto"/>
        <w:rPr>
          <w:szCs w:val="22"/>
        </w:rPr>
      </w:pPr>
    </w:p>
    <w:p w14:paraId="60C347A4" w14:textId="0CB4DA63" w:rsidR="00812D16" w:rsidRPr="00D83093" w:rsidRDefault="00812D16" w:rsidP="00033705">
      <w:pPr>
        <w:keepNext/>
        <w:numPr>
          <w:ilvl w:val="1"/>
          <w:numId w:val="4"/>
        </w:numPr>
        <w:spacing w:line="240" w:lineRule="auto"/>
        <w:rPr>
          <w:szCs w:val="22"/>
        </w:rPr>
      </w:pPr>
      <w:r w:rsidRPr="00D83093">
        <w:rPr>
          <w:b/>
        </w:rPr>
        <w:t>Seznam pomocných látek</w:t>
      </w:r>
      <w:r w:rsidR="00920452" w:rsidRPr="00D83093">
        <w:rPr>
          <w:b/>
        </w:rPr>
        <w:fldChar w:fldCharType="begin"/>
      </w:r>
      <w:r w:rsidR="00920452" w:rsidRPr="00D83093">
        <w:rPr>
          <w:b/>
        </w:rPr>
        <w:instrText xml:space="preserve"> DOCVARIABLE vault_nd_84463d9f-2206-4252-be37-ca3b1047e91b \* MERGEFORMAT </w:instrText>
      </w:r>
      <w:r w:rsidR="00920452" w:rsidRPr="00D83093">
        <w:rPr>
          <w:b/>
        </w:rPr>
        <w:fldChar w:fldCharType="separate"/>
      </w:r>
      <w:r w:rsidR="00920452" w:rsidRPr="00D83093">
        <w:rPr>
          <w:b/>
        </w:rPr>
        <w:t xml:space="preserve"> </w:t>
      </w:r>
      <w:r w:rsidR="00920452" w:rsidRPr="00D83093">
        <w:rPr>
          <w:b/>
        </w:rPr>
        <w:fldChar w:fldCharType="end"/>
      </w:r>
    </w:p>
    <w:p w14:paraId="3EA05890" w14:textId="77777777" w:rsidR="00812D16" w:rsidRPr="00D83093" w:rsidRDefault="00812D16" w:rsidP="003A545A">
      <w:pPr>
        <w:keepNext/>
        <w:spacing w:line="240" w:lineRule="auto"/>
        <w:rPr>
          <w:i/>
          <w:szCs w:val="22"/>
        </w:rPr>
      </w:pPr>
    </w:p>
    <w:p w14:paraId="28725B10" w14:textId="77777777" w:rsidR="00AD4D84" w:rsidRPr="00D83093" w:rsidRDefault="00003DE2" w:rsidP="003A545A">
      <w:pPr>
        <w:spacing w:line="240" w:lineRule="auto"/>
      </w:pPr>
      <w:r w:rsidRPr="00D83093">
        <w:t>H</w:t>
      </w:r>
      <w:r w:rsidR="00AD4D84" w:rsidRPr="00D83093">
        <w:t>istidin</w:t>
      </w:r>
    </w:p>
    <w:p w14:paraId="461C4AFB" w14:textId="77777777" w:rsidR="00AD4D84" w:rsidRPr="00D83093" w:rsidRDefault="00712E8E" w:rsidP="003A545A">
      <w:pPr>
        <w:spacing w:line="240" w:lineRule="auto"/>
      </w:pPr>
      <w:r w:rsidRPr="00D83093">
        <w:t xml:space="preserve">Monohydrát </w:t>
      </w:r>
      <w:r w:rsidR="00971A6E" w:rsidRPr="00D83093">
        <w:t>histidin</w:t>
      </w:r>
      <w:r w:rsidR="004A14CF" w:rsidRPr="00D83093">
        <w:noBreakHyphen/>
      </w:r>
      <w:r w:rsidR="00971A6E" w:rsidRPr="00D83093">
        <w:t>hydrochloridu</w:t>
      </w:r>
    </w:p>
    <w:p w14:paraId="467554AD" w14:textId="77777777" w:rsidR="00AD4D84" w:rsidRPr="00D83093" w:rsidRDefault="00003DE2" w:rsidP="003A545A">
      <w:pPr>
        <w:spacing w:line="240" w:lineRule="auto"/>
      </w:pPr>
      <w:r w:rsidRPr="00D83093">
        <w:t>D</w:t>
      </w:r>
      <w:r w:rsidR="00045F2B" w:rsidRPr="00D83093">
        <w:t>ihydrát trehalosy</w:t>
      </w:r>
    </w:p>
    <w:p w14:paraId="1E3E545B" w14:textId="73508667" w:rsidR="00AD4D84" w:rsidRPr="00D83093" w:rsidRDefault="00003DE2" w:rsidP="003A545A">
      <w:pPr>
        <w:spacing w:line="240" w:lineRule="auto"/>
      </w:pPr>
      <w:r w:rsidRPr="00D83093">
        <w:t>P</w:t>
      </w:r>
      <w:r w:rsidR="00AD4D84" w:rsidRPr="00D83093">
        <w:t>olysorbát</w:t>
      </w:r>
      <w:r w:rsidR="004915D7" w:rsidRPr="00D83093">
        <w:t> </w:t>
      </w:r>
      <w:r w:rsidR="00AD4D84" w:rsidRPr="00D83093">
        <w:t>80</w:t>
      </w:r>
    </w:p>
    <w:p w14:paraId="5836E2ED" w14:textId="77777777" w:rsidR="00812D16" w:rsidRPr="00D83093" w:rsidRDefault="00003DE2" w:rsidP="003A545A">
      <w:pPr>
        <w:spacing w:line="240" w:lineRule="auto"/>
      </w:pPr>
      <w:r w:rsidRPr="00D83093">
        <w:t>V</w:t>
      </w:r>
      <w:r w:rsidR="00045F2B" w:rsidRPr="00D83093">
        <w:t>oda pro injekci</w:t>
      </w:r>
    </w:p>
    <w:p w14:paraId="4CAC7CF5" w14:textId="77777777" w:rsidR="00AD4D84" w:rsidRPr="00D83093" w:rsidRDefault="00AD4D84" w:rsidP="003A545A">
      <w:pPr>
        <w:spacing w:line="240" w:lineRule="auto"/>
      </w:pPr>
    </w:p>
    <w:p w14:paraId="10429B33" w14:textId="35425F17" w:rsidR="00812D16" w:rsidRPr="00D83093" w:rsidRDefault="00812D16" w:rsidP="00033705">
      <w:pPr>
        <w:keepNext/>
        <w:numPr>
          <w:ilvl w:val="1"/>
          <w:numId w:val="4"/>
        </w:numPr>
        <w:spacing w:line="240" w:lineRule="auto"/>
        <w:rPr>
          <w:szCs w:val="22"/>
        </w:rPr>
      </w:pPr>
      <w:r w:rsidRPr="00D83093">
        <w:rPr>
          <w:b/>
        </w:rPr>
        <w:t>Inkompatibility</w:t>
      </w:r>
      <w:r w:rsidR="00920452" w:rsidRPr="00D83093">
        <w:rPr>
          <w:b/>
        </w:rPr>
        <w:fldChar w:fldCharType="begin"/>
      </w:r>
      <w:r w:rsidR="00920452" w:rsidRPr="00D83093">
        <w:rPr>
          <w:b/>
        </w:rPr>
        <w:instrText xml:space="preserve"> DOCVARIABLE vault_nd_1b0f2cae-60a5-4544-8338-569c710beed0 \* MERGEFORMAT </w:instrText>
      </w:r>
      <w:r w:rsidR="00920452" w:rsidRPr="00D83093">
        <w:rPr>
          <w:b/>
        </w:rPr>
        <w:fldChar w:fldCharType="separate"/>
      </w:r>
      <w:r w:rsidR="00920452" w:rsidRPr="00D83093">
        <w:rPr>
          <w:b/>
        </w:rPr>
        <w:t xml:space="preserve"> </w:t>
      </w:r>
      <w:r w:rsidR="00920452" w:rsidRPr="00D83093">
        <w:rPr>
          <w:b/>
        </w:rPr>
        <w:fldChar w:fldCharType="end"/>
      </w:r>
    </w:p>
    <w:p w14:paraId="66489EFC" w14:textId="77777777" w:rsidR="00812D16" w:rsidRPr="00D83093" w:rsidRDefault="00812D16" w:rsidP="003A545A">
      <w:pPr>
        <w:keepNext/>
        <w:spacing w:line="240" w:lineRule="auto"/>
        <w:rPr>
          <w:szCs w:val="22"/>
        </w:rPr>
      </w:pPr>
    </w:p>
    <w:p w14:paraId="0B0810E0" w14:textId="77777777" w:rsidR="00812D16" w:rsidRPr="00D83093" w:rsidRDefault="00812D16" w:rsidP="003A545A">
      <w:pPr>
        <w:spacing w:line="240" w:lineRule="auto"/>
        <w:rPr>
          <w:szCs w:val="22"/>
        </w:rPr>
      </w:pPr>
      <w:r w:rsidRPr="00D83093">
        <w:t>Studie kompatibility nejsou k dispozici, a proto nesmí být tento léčivý přípravek mísen s jinými léčivými přípravky</w:t>
      </w:r>
      <w:r w:rsidR="00AD4D84" w:rsidRPr="00D83093">
        <w:t>.</w:t>
      </w:r>
    </w:p>
    <w:p w14:paraId="4F7C275B" w14:textId="77777777" w:rsidR="00812D16" w:rsidRPr="00D83093" w:rsidRDefault="00812D16" w:rsidP="003A545A">
      <w:pPr>
        <w:spacing w:line="240" w:lineRule="auto"/>
        <w:rPr>
          <w:szCs w:val="22"/>
        </w:rPr>
      </w:pPr>
    </w:p>
    <w:p w14:paraId="68FEC0EC" w14:textId="22B8600D" w:rsidR="00812D16" w:rsidRPr="00D83093" w:rsidRDefault="00812D16" w:rsidP="00033705">
      <w:pPr>
        <w:keepNext/>
        <w:numPr>
          <w:ilvl w:val="1"/>
          <w:numId w:val="4"/>
        </w:numPr>
        <w:spacing w:line="240" w:lineRule="auto"/>
        <w:rPr>
          <w:szCs w:val="22"/>
        </w:rPr>
      </w:pPr>
      <w:r w:rsidRPr="00D83093">
        <w:rPr>
          <w:b/>
        </w:rPr>
        <w:t>Doba použitelnosti</w:t>
      </w:r>
      <w:r w:rsidR="00920452" w:rsidRPr="00D83093">
        <w:rPr>
          <w:b/>
        </w:rPr>
        <w:fldChar w:fldCharType="begin"/>
      </w:r>
      <w:r w:rsidR="00920452" w:rsidRPr="00D83093">
        <w:rPr>
          <w:b/>
        </w:rPr>
        <w:instrText xml:space="preserve"> DOCVARIABLE vault_nd_3aa7ed86-8d77-48cb-888b-67273e1eeb18 \* MERGEFORMAT </w:instrText>
      </w:r>
      <w:r w:rsidR="00920452" w:rsidRPr="00D83093">
        <w:rPr>
          <w:b/>
        </w:rPr>
        <w:fldChar w:fldCharType="separate"/>
      </w:r>
      <w:r w:rsidR="00920452" w:rsidRPr="00D83093">
        <w:rPr>
          <w:b/>
        </w:rPr>
        <w:t xml:space="preserve"> </w:t>
      </w:r>
      <w:r w:rsidR="00920452" w:rsidRPr="00D83093">
        <w:rPr>
          <w:b/>
        </w:rPr>
        <w:fldChar w:fldCharType="end"/>
      </w:r>
    </w:p>
    <w:p w14:paraId="103C0909" w14:textId="77777777" w:rsidR="00812D16" w:rsidRPr="00D83093" w:rsidRDefault="00812D16" w:rsidP="003A545A">
      <w:pPr>
        <w:keepNext/>
        <w:spacing w:line="240" w:lineRule="auto"/>
        <w:rPr>
          <w:szCs w:val="22"/>
        </w:rPr>
      </w:pPr>
    </w:p>
    <w:p w14:paraId="6A3355F0" w14:textId="77777777" w:rsidR="00812D16" w:rsidRPr="00D83093" w:rsidRDefault="00AD4D84" w:rsidP="003A545A">
      <w:pPr>
        <w:spacing w:line="240" w:lineRule="auto"/>
        <w:rPr>
          <w:szCs w:val="22"/>
          <w:u w:val="single"/>
        </w:rPr>
      </w:pPr>
      <w:r w:rsidRPr="00D83093">
        <w:rPr>
          <w:u w:val="single"/>
        </w:rPr>
        <w:t>Neotevřená injekční lahvička</w:t>
      </w:r>
    </w:p>
    <w:p w14:paraId="4E74D6D1" w14:textId="77777777" w:rsidR="00812D16" w:rsidRPr="00D83093" w:rsidRDefault="00712E8E" w:rsidP="003A545A">
      <w:pPr>
        <w:spacing w:line="240" w:lineRule="auto"/>
      </w:pPr>
      <w:r w:rsidRPr="00D83093">
        <w:rPr>
          <w:szCs w:val="22"/>
        </w:rPr>
        <w:t>3</w:t>
      </w:r>
      <w:r w:rsidR="00AD4D84" w:rsidRPr="00D83093">
        <w:rPr>
          <w:szCs w:val="22"/>
        </w:rPr>
        <w:t> </w:t>
      </w:r>
      <w:r w:rsidR="00AD4D84" w:rsidRPr="00D83093">
        <w:t>roky</w:t>
      </w:r>
    </w:p>
    <w:p w14:paraId="7361E8B7" w14:textId="77777777" w:rsidR="00712E8E" w:rsidRPr="00D83093" w:rsidRDefault="00712E8E" w:rsidP="003A545A">
      <w:pPr>
        <w:spacing w:line="240" w:lineRule="auto"/>
      </w:pPr>
    </w:p>
    <w:p w14:paraId="0E2997B0" w14:textId="77777777" w:rsidR="00DC0637" w:rsidRPr="00D83093" w:rsidRDefault="00194BE1" w:rsidP="003A545A">
      <w:pPr>
        <w:spacing w:line="240" w:lineRule="auto"/>
        <w:rPr>
          <w:u w:val="single"/>
        </w:rPr>
      </w:pPr>
      <w:r w:rsidRPr="00D83093">
        <w:rPr>
          <w:u w:val="single"/>
        </w:rPr>
        <w:t>Na</w:t>
      </w:r>
      <w:r w:rsidR="00AD4D84" w:rsidRPr="00D83093">
        <w:rPr>
          <w:u w:val="single"/>
        </w:rPr>
        <w:t>ředěný roztok</w:t>
      </w:r>
    </w:p>
    <w:p w14:paraId="6CAD014B" w14:textId="29B78D01" w:rsidR="00AD4D84" w:rsidRPr="00D83093" w:rsidRDefault="00352A14" w:rsidP="003A545A">
      <w:pPr>
        <w:spacing w:line="240" w:lineRule="auto"/>
      </w:pPr>
      <w:r w:rsidRPr="00D83093">
        <w:t xml:space="preserve">Chemická a fyzikální stabilita naředěného roztoku byla prokázána </w:t>
      </w:r>
      <w:r w:rsidR="00744563" w:rsidRPr="00D83093">
        <w:t>po</w:t>
      </w:r>
      <w:r w:rsidRPr="00D83093">
        <w:t xml:space="preserve"> dobu až 30</w:t>
      </w:r>
      <w:r w:rsidR="0022482C" w:rsidRPr="00D83093">
        <w:t> </w:t>
      </w:r>
      <w:r w:rsidRPr="00D83093">
        <w:t>dnů při teplotě 2</w:t>
      </w:r>
      <w:r w:rsidR="0022482C" w:rsidRPr="00D83093">
        <w:t> </w:t>
      </w:r>
      <w:r w:rsidRPr="00D83093">
        <w:t>°C až 8</w:t>
      </w:r>
      <w:r w:rsidR="0022482C" w:rsidRPr="00D83093">
        <w:t> </w:t>
      </w:r>
      <w:r w:rsidRPr="00D83093">
        <w:t xml:space="preserve">°C a až </w:t>
      </w:r>
      <w:r w:rsidR="00744563" w:rsidRPr="00D83093">
        <w:t>po dobu</w:t>
      </w:r>
      <w:r w:rsidRPr="00D83093">
        <w:t xml:space="preserve"> 24</w:t>
      </w:r>
      <w:r w:rsidR="0022482C" w:rsidRPr="00D83093">
        <w:t> </w:t>
      </w:r>
      <w:r w:rsidRPr="00D83093">
        <w:t>hodin při pokojové teplotě (do 25</w:t>
      </w:r>
      <w:r w:rsidR="0022482C" w:rsidRPr="00D83093">
        <w:t> </w:t>
      </w:r>
      <w:r w:rsidRPr="00D83093">
        <w:t>°C) od okamžiku přípravy roztoku.</w:t>
      </w:r>
    </w:p>
    <w:p w14:paraId="0F129F20" w14:textId="586F46D2" w:rsidR="00215F54" w:rsidRPr="00D83093" w:rsidRDefault="00215F54" w:rsidP="003A545A">
      <w:pPr>
        <w:spacing w:line="240" w:lineRule="auto"/>
      </w:pPr>
    </w:p>
    <w:p w14:paraId="6F4ECA00" w14:textId="01A93802" w:rsidR="00352A14" w:rsidRPr="00D83093" w:rsidRDefault="00352A14" w:rsidP="003A545A">
      <w:pPr>
        <w:tabs>
          <w:tab w:val="clear" w:pos="567"/>
        </w:tabs>
        <w:spacing w:line="240" w:lineRule="auto"/>
      </w:pPr>
      <w:r w:rsidRPr="00D83093">
        <w:lastRenderedPageBreak/>
        <w:t xml:space="preserve">Z mikrobiologického hlediska má být naředěný roztok použit okamžitě. Není-li použit okamžitě, doba a podmínky uchovávání přípravku po naředění před použitím jsou v odpovědnosti uživatele a normálně nemají být delší než 24 hodin při teplotě 2 °C až 8 °C nebo 12 hodin při pokojové teplotě (do 25 °C), pokud </w:t>
      </w:r>
      <w:r w:rsidR="00744563" w:rsidRPr="00D83093">
        <w:t>ředění neproběhlo</w:t>
      </w:r>
      <w:r w:rsidRPr="00D83093">
        <w:t xml:space="preserve"> za kontrolovaných a validovaných aseptických podmínek.</w:t>
      </w:r>
    </w:p>
    <w:p w14:paraId="44178997" w14:textId="77777777" w:rsidR="00DC0637" w:rsidRPr="00D83093" w:rsidRDefault="00DC0637" w:rsidP="003A545A">
      <w:pPr>
        <w:spacing w:line="240" w:lineRule="auto"/>
      </w:pPr>
    </w:p>
    <w:p w14:paraId="56063CB2" w14:textId="6FF0DE7A" w:rsidR="00812D16" w:rsidRPr="00D83093" w:rsidRDefault="00812D16" w:rsidP="00033705">
      <w:pPr>
        <w:keepNext/>
        <w:numPr>
          <w:ilvl w:val="1"/>
          <w:numId w:val="4"/>
        </w:numPr>
        <w:spacing w:line="240" w:lineRule="auto"/>
        <w:rPr>
          <w:szCs w:val="22"/>
        </w:rPr>
      </w:pPr>
      <w:r w:rsidRPr="00D83093">
        <w:rPr>
          <w:b/>
        </w:rPr>
        <w:t>Zvláštní opatření pro uchovávání</w:t>
      </w:r>
      <w:r w:rsidR="00920452" w:rsidRPr="00D83093">
        <w:rPr>
          <w:b/>
        </w:rPr>
        <w:fldChar w:fldCharType="begin"/>
      </w:r>
      <w:r w:rsidR="00920452" w:rsidRPr="00D83093">
        <w:rPr>
          <w:b/>
        </w:rPr>
        <w:instrText xml:space="preserve"> DOCVARIABLE vault_nd_dc8821e9-c9b3-45c1-ad10-261079eee7b3 \* MERGEFORMAT </w:instrText>
      </w:r>
      <w:r w:rsidR="00920452" w:rsidRPr="00D83093">
        <w:rPr>
          <w:b/>
        </w:rPr>
        <w:fldChar w:fldCharType="separate"/>
      </w:r>
      <w:r w:rsidR="00920452" w:rsidRPr="00D83093">
        <w:rPr>
          <w:b/>
        </w:rPr>
        <w:t xml:space="preserve"> </w:t>
      </w:r>
      <w:r w:rsidR="00920452" w:rsidRPr="00D83093">
        <w:rPr>
          <w:b/>
        </w:rPr>
        <w:fldChar w:fldCharType="end"/>
      </w:r>
    </w:p>
    <w:p w14:paraId="48536682" w14:textId="77777777" w:rsidR="00194BE1" w:rsidRPr="00D83093" w:rsidRDefault="00194BE1" w:rsidP="00033705">
      <w:pPr>
        <w:keepNext/>
        <w:spacing w:line="240" w:lineRule="auto"/>
        <w:ind w:left="567" w:hanging="567"/>
        <w:rPr>
          <w:szCs w:val="22"/>
        </w:rPr>
      </w:pPr>
    </w:p>
    <w:p w14:paraId="42906E01" w14:textId="2DF9220B" w:rsidR="00194BE1" w:rsidRPr="00D83093" w:rsidRDefault="00194BE1" w:rsidP="00033705">
      <w:pPr>
        <w:keepNext/>
        <w:spacing w:line="240" w:lineRule="auto"/>
        <w:ind w:left="567" w:hanging="567"/>
        <w:rPr>
          <w:szCs w:val="22"/>
        </w:rPr>
      </w:pPr>
      <w:r w:rsidRPr="00D83093">
        <w:rPr>
          <w:szCs w:val="22"/>
        </w:rPr>
        <w:t>Uchovávejte v chladničce (2</w:t>
      </w:r>
      <w:r w:rsidR="00763918" w:rsidRPr="00D83093">
        <w:rPr>
          <w:szCs w:val="22"/>
        </w:rPr>
        <w:t> </w:t>
      </w:r>
      <w:r w:rsidR="006F3B45" w:rsidRPr="00D83093">
        <w:rPr>
          <w:szCs w:val="22"/>
        </w:rPr>
        <w:t>°</w:t>
      </w:r>
      <w:proofErr w:type="gramStart"/>
      <w:r w:rsidR="006F3B45" w:rsidRPr="00D83093">
        <w:rPr>
          <w:szCs w:val="22"/>
        </w:rPr>
        <w:t>C</w:t>
      </w:r>
      <w:r w:rsidR="000230E7" w:rsidRPr="00D83093">
        <w:rPr>
          <w:szCs w:val="22"/>
        </w:rPr>
        <w:t> </w:t>
      </w:r>
      <w:r w:rsidR="00763918" w:rsidRPr="00D83093">
        <w:rPr>
          <w:szCs w:val="22"/>
        </w:rPr>
        <w:t>–</w:t>
      </w:r>
      <w:r w:rsidR="000230E7" w:rsidRPr="00D83093">
        <w:rPr>
          <w:szCs w:val="22"/>
        </w:rPr>
        <w:t> </w:t>
      </w:r>
      <w:r w:rsidRPr="00D83093">
        <w:rPr>
          <w:szCs w:val="22"/>
        </w:rPr>
        <w:t>8</w:t>
      </w:r>
      <w:proofErr w:type="gramEnd"/>
      <w:r w:rsidR="00763918" w:rsidRPr="00D83093">
        <w:rPr>
          <w:szCs w:val="22"/>
        </w:rPr>
        <w:t> </w:t>
      </w:r>
      <w:r w:rsidRPr="00D83093">
        <w:rPr>
          <w:szCs w:val="22"/>
        </w:rPr>
        <w:t>°C).</w:t>
      </w:r>
      <w:r w:rsidR="00920452" w:rsidRPr="00D83093">
        <w:rPr>
          <w:szCs w:val="22"/>
        </w:rPr>
        <w:fldChar w:fldCharType="begin"/>
      </w:r>
      <w:r w:rsidR="00920452" w:rsidRPr="00D83093">
        <w:rPr>
          <w:szCs w:val="22"/>
        </w:rPr>
        <w:instrText xml:space="preserve"> DOCVARIABLE vault_nd_88ae4b99-047f-4d65-a6af-7c2b7330dafd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39D901F7" w14:textId="77777777" w:rsidR="00194BE1" w:rsidRPr="00D83093" w:rsidRDefault="00194BE1" w:rsidP="00033705">
      <w:pPr>
        <w:keepNext/>
        <w:spacing w:line="240" w:lineRule="auto"/>
        <w:ind w:left="567" w:hanging="567"/>
        <w:rPr>
          <w:szCs w:val="22"/>
        </w:rPr>
      </w:pPr>
    </w:p>
    <w:p w14:paraId="552D4642" w14:textId="05773EF3" w:rsidR="00194BE1" w:rsidRPr="00D83093" w:rsidRDefault="00A65760" w:rsidP="00033705">
      <w:pPr>
        <w:keepNext/>
        <w:spacing w:line="240" w:lineRule="auto"/>
        <w:ind w:left="567" w:hanging="567"/>
        <w:rPr>
          <w:szCs w:val="22"/>
        </w:rPr>
      </w:pPr>
      <w:r w:rsidRPr="00D83093">
        <w:rPr>
          <w:szCs w:val="22"/>
        </w:rPr>
        <w:t>Chraňte před mrazem</w:t>
      </w:r>
      <w:r w:rsidR="00194BE1" w:rsidRPr="00D83093">
        <w:rPr>
          <w:szCs w:val="22"/>
        </w:rPr>
        <w:t>.</w:t>
      </w:r>
      <w:r w:rsidR="00920452" w:rsidRPr="00D83093">
        <w:rPr>
          <w:szCs w:val="22"/>
        </w:rPr>
        <w:fldChar w:fldCharType="begin"/>
      </w:r>
      <w:r w:rsidR="00920452" w:rsidRPr="00D83093">
        <w:rPr>
          <w:szCs w:val="22"/>
        </w:rPr>
        <w:instrText xml:space="preserve"> DOCVARIABLE vault_nd_fdfd919b-5182-4b59-b485-38c683757882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44ED3089" w14:textId="77777777" w:rsidR="00194BE1" w:rsidRPr="00D83093" w:rsidRDefault="00194BE1" w:rsidP="00033705">
      <w:pPr>
        <w:keepNext/>
        <w:spacing w:line="240" w:lineRule="auto"/>
        <w:ind w:left="567" w:hanging="567"/>
        <w:rPr>
          <w:szCs w:val="22"/>
        </w:rPr>
      </w:pPr>
    </w:p>
    <w:p w14:paraId="5A6BDA73" w14:textId="38B3AB4A" w:rsidR="00194BE1" w:rsidRPr="00D83093" w:rsidRDefault="00A65760" w:rsidP="00033705">
      <w:pPr>
        <w:keepNext/>
        <w:spacing w:line="240" w:lineRule="auto"/>
        <w:ind w:left="567" w:hanging="567"/>
        <w:rPr>
          <w:szCs w:val="22"/>
        </w:rPr>
      </w:pPr>
      <w:r w:rsidRPr="00D83093">
        <w:rPr>
          <w:szCs w:val="22"/>
        </w:rPr>
        <w:t>U</w:t>
      </w:r>
      <w:r w:rsidR="00194BE1" w:rsidRPr="00D83093">
        <w:rPr>
          <w:szCs w:val="22"/>
        </w:rPr>
        <w:t xml:space="preserve">chovávejte </w:t>
      </w:r>
      <w:r w:rsidR="00763918" w:rsidRPr="00D83093">
        <w:rPr>
          <w:szCs w:val="22"/>
        </w:rPr>
        <w:t>v</w:t>
      </w:r>
      <w:r w:rsidR="00194BE1" w:rsidRPr="00D83093">
        <w:rPr>
          <w:szCs w:val="22"/>
        </w:rPr>
        <w:t> původním obalu, aby byl</w:t>
      </w:r>
      <w:r w:rsidRPr="00D83093">
        <w:rPr>
          <w:szCs w:val="22"/>
        </w:rPr>
        <w:t xml:space="preserve"> přípravek</w:t>
      </w:r>
      <w:r w:rsidR="00194BE1" w:rsidRPr="00D83093">
        <w:rPr>
          <w:szCs w:val="22"/>
        </w:rPr>
        <w:t xml:space="preserve"> chráněn před světlem.</w:t>
      </w:r>
      <w:r w:rsidR="00920452" w:rsidRPr="00D83093">
        <w:rPr>
          <w:szCs w:val="22"/>
        </w:rPr>
        <w:fldChar w:fldCharType="begin"/>
      </w:r>
      <w:r w:rsidR="00920452" w:rsidRPr="00D83093">
        <w:rPr>
          <w:szCs w:val="22"/>
        </w:rPr>
        <w:instrText xml:space="preserve"> DOCVARIABLE vault_nd_b0c01840-ff3f-4975-9397-1aa76dd01490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76A85015" w14:textId="77777777" w:rsidR="00194BE1" w:rsidRPr="00D83093" w:rsidRDefault="00194BE1" w:rsidP="00033705">
      <w:pPr>
        <w:keepNext/>
        <w:spacing w:line="240" w:lineRule="auto"/>
        <w:ind w:left="567" w:hanging="567"/>
        <w:rPr>
          <w:szCs w:val="22"/>
        </w:rPr>
      </w:pPr>
    </w:p>
    <w:p w14:paraId="32151B75" w14:textId="2CDBAF5C" w:rsidR="005108A3" w:rsidRPr="00D83093" w:rsidRDefault="00194BE1" w:rsidP="00033705">
      <w:pPr>
        <w:keepNext/>
        <w:spacing w:line="240" w:lineRule="auto"/>
        <w:ind w:left="567" w:hanging="567"/>
        <w:rPr>
          <w:szCs w:val="22"/>
        </w:rPr>
      </w:pPr>
      <w:r w:rsidRPr="00D83093">
        <w:rPr>
          <w:szCs w:val="22"/>
        </w:rPr>
        <w:t xml:space="preserve">Podmínky uchovávání </w:t>
      </w:r>
      <w:r w:rsidR="00A65760" w:rsidRPr="00D83093">
        <w:t xml:space="preserve">tohoto léčivého přípravku </w:t>
      </w:r>
      <w:r w:rsidRPr="00D83093">
        <w:rPr>
          <w:szCs w:val="22"/>
        </w:rPr>
        <w:t>po naředění</w:t>
      </w:r>
      <w:r w:rsidR="00A65760" w:rsidRPr="00D83093" w:rsidDel="00A65760">
        <w:rPr>
          <w:szCs w:val="22"/>
        </w:rPr>
        <w:t xml:space="preserve"> </w:t>
      </w:r>
      <w:r w:rsidR="00A65760" w:rsidRPr="00D83093">
        <w:rPr>
          <w:szCs w:val="22"/>
        </w:rPr>
        <w:t xml:space="preserve">viz </w:t>
      </w:r>
      <w:r w:rsidRPr="00D83093">
        <w:rPr>
          <w:szCs w:val="22"/>
        </w:rPr>
        <w:t>bod 6.3.</w:t>
      </w:r>
      <w:r w:rsidR="00920452" w:rsidRPr="00D83093">
        <w:rPr>
          <w:szCs w:val="22"/>
        </w:rPr>
        <w:fldChar w:fldCharType="begin"/>
      </w:r>
      <w:r w:rsidR="00920452" w:rsidRPr="00D83093">
        <w:rPr>
          <w:szCs w:val="22"/>
        </w:rPr>
        <w:instrText xml:space="preserve"> DOCVARIABLE vault_nd_8a09242e-4b56-4ea6-832c-1e62786d4649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6ECB2BA5" w14:textId="77777777" w:rsidR="00812D16" w:rsidRPr="00D83093" w:rsidRDefault="00812D16" w:rsidP="003A545A">
      <w:pPr>
        <w:spacing w:line="240" w:lineRule="auto"/>
        <w:rPr>
          <w:szCs w:val="22"/>
        </w:rPr>
      </w:pPr>
    </w:p>
    <w:p w14:paraId="03565879" w14:textId="24011185" w:rsidR="00812D16" w:rsidRPr="00D83093" w:rsidRDefault="00763918" w:rsidP="00033705">
      <w:pPr>
        <w:keepNext/>
        <w:numPr>
          <w:ilvl w:val="1"/>
          <w:numId w:val="4"/>
        </w:numPr>
        <w:tabs>
          <w:tab w:val="clear" w:pos="567"/>
        </w:tabs>
        <w:spacing w:line="240" w:lineRule="auto"/>
        <w:ind w:left="0" w:firstLine="0"/>
        <w:rPr>
          <w:szCs w:val="22"/>
        </w:rPr>
      </w:pPr>
      <w:r w:rsidRPr="00D83093">
        <w:rPr>
          <w:b/>
        </w:rPr>
        <w:t>Druh obalu a obsah balení</w:t>
      </w:r>
      <w:r w:rsidR="00920452" w:rsidRPr="00D83093">
        <w:rPr>
          <w:b/>
        </w:rPr>
        <w:fldChar w:fldCharType="begin"/>
      </w:r>
      <w:r w:rsidR="00920452" w:rsidRPr="00D83093">
        <w:rPr>
          <w:b/>
        </w:rPr>
        <w:instrText xml:space="preserve"> DOCVARIABLE vault_nd_5c62a3db-7c91-45ad-98eb-afa30e95e603 \* MERGEFORMAT </w:instrText>
      </w:r>
      <w:r w:rsidR="00920452" w:rsidRPr="00D83093">
        <w:rPr>
          <w:b/>
        </w:rPr>
        <w:fldChar w:fldCharType="separate"/>
      </w:r>
      <w:r w:rsidR="00920452" w:rsidRPr="00D83093">
        <w:rPr>
          <w:b/>
        </w:rPr>
        <w:t xml:space="preserve"> </w:t>
      </w:r>
      <w:r w:rsidR="00920452" w:rsidRPr="00D83093">
        <w:rPr>
          <w:b/>
        </w:rPr>
        <w:fldChar w:fldCharType="end"/>
      </w:r>
    </w:p>
    <w:p w14:paraId="3FCDF354" w14:textId="77777777" w:rsidR="00FE19CE" w:rsidRPr="00D83093" w:rsidRDefault="00FE19CE" w:rsidP="00033705">
      <w:pPr>
        <w:keepNext/>
        <w:spacing w:line="240" w:lineRule="auto"/>
        <w:rPr>
          <w:szCs w:val="22"/>
        </w:rPr>
      </w:pPr>
    </w:p>
    <w:p w14:paraId="228CD36E" w14:textId="0C14B534" w:rsidR="00812D16" w:rsidRPr="00D83093" w:rsidRDefault="00061A06" w:rsidP="00033705">
      <w:pPr>
        <w:keepNext/>
        <w:spacing w:line="240" w:lineRule="auto"/>
        <w:rPr>
          <w:szCs w:val="22"/>
        </w:rPr>
      </w:pPr>
      <w:r w:rsidRPr="00D83093">
        <w:rPr>
          <w:szCs w:val="22"/>
        </w:rPr>
        <w:t xml:space="preserve">Jsou k dispozici </w:t>
      </w:r>
      <w:r w:rsidR="00FE19CE" w:rsidRPr="00D83093">
        <w:rPr>
          <w:szCs w:val="22"/>
        </w:rPr>
        <w:t>dvě</w:t>
      </w:r>
      <w:r w:rsidRPr="00D83093">
        <w:rPr>
          <w:szCs w:val="22"/>
        </w:rPr>
        <w:t xml:space="preserve"> velikosti balení přípravku IMFINZI:</w:t>
      </w:r>
      <w:r w:rsidR="00920452" w:rsidRPr="00D83093">
        <w:rPr>
          <w:szCs w:val="22"/>
        </w:rPr>
        <w:fldChar w:fldCharType="begin"/>
      </w:r>
      <w:r w:rsidR="00920452" w:rsidRPr="00D83093">
        <w:rPr>
          <w:szCs w:val="22"/>
        </w:rPr>
        <w:instrText xml:space="preserve"> DOCVARIABLE vault_nd_b6c1ffec-ddae-47de-aef9-f064f956d742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0F6644E8" w14:textId="77777777" w:rsidR="00061A06" w:rsidRPr="00D83093" w:rsidRDefault="00061A06" w:rsidP="00033705">
      <w:pPr>
        <w:keepNext/>
        <w:spacing w:line="240" w:lineRule="auto"/>
        <w:rPr>
          <w:szCs w:val="22"/>
        </w:rPr>
      </w:pPr>
    </w:p>
    <w:p w14:paraId="0F97E2A7" w14:textId="1E6750C9" w:rsidR="0012269F" w:rsidRPr="00D83093" w:rsidRDefault="0012269F" w:rsidP="003A545A">
      <w:pPr>
        <w:spacing w:line="240" w:lineRule="auto"/>
      </w:pPr>
      <w:r w:rsidRPr="00D83093">
        <w:t>2,4 ml</w:t>
      </w:r>
      <w:r w:rsidR="00FB474E" w:rsidRPr="00D83093">
        <w:t xml:space="preserve"> (</w:t>
      </w:r>
      <w:r w:rsidR="00D64D7E" w:rsidRPr="00D83093">
        <w:t>s </w:t>
      </w:r>
      <w:r w:rsidR="00FE19CE" w:rsidRPr="00D83093">
        <w:t xml:space="preserve">celkovým </w:t>
      </w:r>
      <w:r w:rsidR="00D64D7E" w:rsidRPr="00D83093">
        <w:t>obsahem</w:t>
      </w:r>
      <w:r w:rsidR="00FB474E" w:rsidRPr="00D83093">
        <w:t xml:space="preserve"> 120 mg durvalumabu)</w:t>
      </w:r>
      <w:r w:rsidRPr="00D83093">
        <w:t xml:space="preserve"> koncentrátu v</w:t>
      </w:r>
      <w:r w:rsidR="00971A6E" w:rsidRPr="00D83093">
        <w:t> </w:t>
      </w:r>
      <w:r w:rsidRPr="00D83093">
        <w:t>injekční lahvičce</w:t>
      </w:r>
      <w:r w:rsidR="00971A6E" w:rsidRPr="00D83093">
        <w:t xml:space="preserve"> ze skla třídy</w:t>
      </w:r>
      <w:r w:rsidR="0022482C" w:rsidRPr="00D83093">
        <w:t> </w:t>
      </w:r>
      <w:r w:rsidR="00971A6E" w:rsidRPr="00D83093">
        <w:t>I</w:t>
      </w:r>
      <w:r w:rsidRPr="00D83093">
        <w:t xml:space="preserve"> s</w:t>
      </w:r>
      <w:r w:rsidR="00A65760" w:rsidRPr="00D83093">
        <w:t> uzávěr</w:t>
      </w:r>
      <w:r w:rsidR="006F3B45" w:rsidRPr="00D83093">
        <w:t>em z ela</w:t>
      </w:r>
      <w:r w:rsidR="00A65760" w:rsidRPr="00D83093">
        <w:t>stomeru</w:t>
      </w:r>
      <w:r w:rsidRPr="00D83093">
        <w:t xml:space="preserve"> a šedým od</w:t>
      </w:r>
      <w:r w:rsidR="00A65760" w:rsidRPr="00D83093">
        <w:t>trh</w:t>
      </w:r>
      <w:r w:rsidR="00971A6E" w:rsidRPr="00D83093">
        <w:t>o</w:t>
      </w:r>
      <w:r w:rsidR="00A65760" w:rsidRPr="00D83093">
        <w:t>vacím</w:t>
      </w:r>
      <w:r w:rsidRPr="00D83093">
        <w:t xml:space="preserve"> hliníkovým </w:t>
      </w:r>
      <w:r w:rsidR="00971A6E" w:rsidRPr="00D83093">
        <w:t>uzávěrem</w:t>
      </w:r>
      <w:r w:rsidRPr="00D83093">
        <w:t>. Velikost balení 1 </w:t>
      </w:r>
      <w:r w:rsidR="00971A6E" w:rsidRPr="00D83093">
        <w:t xml:space="preserve">injekční </w:t>
      </w:r>
      <w:r w:rsidRPr="00D83093">
        <w:t>lahvička.</w:t>
      </w:r>
    </w:p>
    <w:p w14:paraId="50DEE347" w14:textId="77777777" w:rsidR="0012269F" w:rsidRPr="00D83093" w:rsidRDefault="0012269F" w:rsidP="00033705">
      <w:pPr>
        <w:keepNext/>
        <w:spacing w:line="240" w:lineRule="auto"/>
        <w:rPr>
          <w:szCs w:val="22"/>
        </w:rPr>
      </w:pPr>
    </w:p>
    <w:p w14:paraId="11C206FE" w14:textId="7DD2AB06" w:rsidR="00194BE1" w:rsidRPr="00D83093" w:rsidRDefault="00194BE1" w:rsidP="003A545A">
      <w:pPr>
        <w:spacing w:line="240" w:lineRule="auto"/>
      </w:pPr>
      <w:r w:rsidRPr="00D83093">
        <w:t xml:space="preserve">10 ml </w:t>
      </w:r>
      <w:r w:rsidR="00D64D7E" w:rsidRPr="00D83093">
        <w:t>(s </w:t>
      </w:r>
      <w:r w:rsidR="00FE19CE" w:rsidRPr="00D83093">
        <w:t xml:space="preserve">celkovým </w:t>
      </w:r>
      <w:r w:rsidR="00D64D7E" w:rsidRPr="00D83093">
        <w:t xml:space="preserve">obsahem 500 mg durvalumabu) </w:t>
      </w:r>
      <w:r w:rsidRPr="00D83093">
        <w:t>koncentrátu v</w:t>
      </w:r>
      <w:r w:rsidR="00971A6E" w:rsidRPr="00D83093">
        <w:t> </w:t>
      </w:r>
      <w:r w:rsidRPr="00D83093">
        <w:t xml:space="preserve">injekční lahvičce </w:t>
      </w:r>
      <w:r w:rsidR="00971A6E" w:rsidRPr="00D83093">
        <w:t xml:space="preserve">ze skla </w:t>
      </w:r>
      <w:r w:rsidR="00682973" w:rsidRPr="00D83093">
        <w:t>třídy</w:t>
      </w:r>
      <w:r w:rsidR="0022482C" w:rsidRPr="00D83093">
        <w:t> </w:t>
      </w:r>
      <w:r w:rsidR="00682973" w:rsidRPr="00D83093">
        <w:t>I</w:t>
      </w:r>
      <w:r w:rsidRPr="00D83093">
        <w:t xml:space="preserve"> s</w:t>
      </w:r>
      <w:r w:rsidR="00F429F7" w:rsidRPr="00D83093">
        <w:t> </w:t>
      </w:r>
      <w:r w:rsidR="006F3B45" w:rsidRPr="00D83093">
        <w:t>uzávěrem z ela</w:t>
      </w:r>
      <w:r w:rsidR="00A65760" w:rsidRPr="00D83093">
        <w:t xml:space="preserve">stomeru a </w:t>
      </w:r>
      <w:r w:rsidR="00682973" w:rsidRPr="00D83093">
        <w:t xml:space="preserve">bílým </w:t>
      </w:r>
      <w:r w:rsidR="00A65760" w:rsidRPr="00D83093">
        <w:t>odtrh</w:t>
      </w:r>
      <w:r w:rsidR="00682973" w:rsidRPr="00D83093">
        <w:t>o</w:t>
      </w:r>
      <w:r w:rsidR="00A65760" w:rsidRPr="00D83093">
        <w:t xml:space="preserve">vacím hliníkovým </w:t>
      </w:r>
      <w:r w:rsidR="00682973" w:rsidRPr="00D83093">
        <w:t>uzávěrem</w:t>
      </w:r>
      <w:r w:rsidRPr="00D83093">
        <w:t>. Velikost balení 1</w:t>
      </w:r>
      <w:r w:rsidR="00F429F7" w:rsidRPr="00D83093">
        <w:t> </w:t>
      </w:r>
      <w:r w:rsidR="00682973" w:rsidRPr="00D83093">
        <w:t xml:space="preserve">injekční </w:t>
      </w:r>
      <w:r w:rsidRPr="00D83093">
        <w:t>lahvičk</w:t>
      </w:r>
      <w:r w:rsidR="00F429F7" w:rsidRPr="00D83093">
        <w:t>a</w:t>
      </w:r>
      <w:r w:rsidRPr="00D83093">
        <w:t>.</w:t>
      </w:r>
    </w:p>
    <w:p w14:paraId="5B92FCD6" w14:textId="77777777" w:rsidR="00194BE1" w:rsidRPr="00D83093" w:rsidRDefault="00194BE1" w:rsidP="003A545A">
      <w:pPr>
        <w:spacing w:line="240" w:lineRule="auto"/>
      </w:pPr>
    </w:p>
    <w:p w14:paraId="30FA9148" w14:textId="77777777" w:rsidR="00194BE1" w:rsidRPr="00D83093" w:rsidRDefault="00194BE1" w:rsidP="003A545A">
      <w:pPr>
        <w:spacing w:line="240" w:lineRule="auto"/>
      </w:pPr>
      <w:r w:rsidRPr="00D83093">
        <w:t>Na trhu nemusí být všechny velikosti balení.</w:t>
      </w:r>
    </w:p>
    <w:p w14:paraId="17A45472" w14:textId="77777777" w:rsidR="00194BE1" w:rsidRPr="00D83093" w:rsidRDefault="00194BE1" w:rsidP="003A545A">
      <w:pPr>
        <w:spacing w:line="240" w:lineRule="auto"/>
      </w:pPr>
    </w:p>
    <w:p w14:paraId="1648525D" w14:textId="6C1484F7" w:rsidR="00812D16" w:rsidRPr="00D83093" w:rsidRDefault="00812D16" w:rsidP="00033705">
      <w:pPr>
        <w:keepNext/>
        <w:numPr>
          <w:ilvl w:val="1"/>
          <w:numId w:val="4"/>
        </w:numPr>
        <w:spacing w:line="240" w:lineRule="auto"/>
        <w:rPr>
          <w:szCs w:val="22"/>
        </w:rPr>
      </w:pPr>
      <w:bookmarkStart w:id="2454" w:name="OLE_LINK1"/>
      <w:r w:rsidRPr="00D83093">
        <w:rPr>
          <w:b/>
        </w:rPr>
        <w:t>Zvláštní opatření pro likvidaci přípravku a pro zacházení s</w:t>
      </w:r>
      <w:r w:rsidR="00DF618D" w:rsidRPr="00D83093">
        <w:rPr>
          <w:b/>
        </w:rPr>
        <w:t> </w:t>
      </w:r>
      <w:r w:rsidRPr="00D83093">
        <w:rPr>
          <w:b/>
        </w:rPr>
        <w:t>ním</w:t>
      </w:r>
      <w:r w:rsidR="00920452" w:rsidRPr="00D83093">
        <w:rPr>
          <w:b/>
        </w:rPr>
        <w:fldChar w:fldCharType="begin"/>
      </w:r>
      <w:r w:rsidR="00920452" w:rsidRPr="00D83093">
        <w:rPr>
          <w:b/>
        </w:rPr>
        <w:instrText xml:space="preserve"> DOCVARIABLE vault_nd_f66506d7-06e5-4012-a299-ee088c120f50 \* MERGEFORMAT </w:instrText>
      </w:r>
      <w:r w:rsidR="00920452" w:rsidRPr="00D83093">
        <w:rPr>
          <w:b/>
        </w:rPr>
        <w:fldChar w:fldCharType="separate"/>
      </w:r>
      <w:r w:rsidR="00920452" w:rsidRPr="00D83093">
        <w:rPr>
          <w:b/>
        </w:rPr>
        <w:t xml:space="preserve"> </w:t>
      </w:r>
      <w:r w:rsidR="00920452" w:rsidRPr="00D83093">
        <w:rPr>
          <w:b/>
        </w:rPr>
        <w:fldChar w:fldCharType="end"/>
      </w:r>
    </w:p>
    <w:p w14:paraId="6F8C6F0E" w14:textId="77777777" w:rsidR="00812D16" w:rsidRPr="00D83093" w:rsidRDefault="00812D16" w:rsidP="003A545A">
      <w:pPr>
        <w:keepNext/>
        <w:spacing w:line="240" w:lineRule="auto"/>
        <w:rPr>
          <w:szCs w:val="22"/>
        </w:rPr>
      </w:pPr>
    </w:p>
    <w:p w14:paraId="798D71E8" w14:textId="77777777" w:rsidR="002557B0" w:rsidRPr="00D83093" w:rsidRDefault="002557B0" w:rsidP="003A545A">
      <w:pPr>
        <w:spacing w:line="240" w:lineRule="auto"/>
        <w:rPr>
          <w:u w:val="single"/>
        </w:rPr>
      </w:pPr>
      <w:r w:rsidRPr="00D83093">
        <w:rPr>
          <w:u w:val="single"/>
        </w:rPr>
        <w:t>Příprava roztoku</w:t>
      </w:r>
    </w:p>
    <w:p w14:paraId="4257BB01" w14:textId="77777777" w:rsidR="00560EDA" w:rsidRPr="00D83093" w:rsidRDefault="002557B0" w:rsidP="003A545A">
      <w:pPr>
        <w:spacing w:line="240" w:lineRule="auto"/>
      </w:pPr>
      <w:r w:rsidRPr="00D83093">
        <w:t xml:space="preserve">Přípravek IMFINZI se dodává jako </w:t>
      </w:r>
      <w:r w:rsidR="00F73B68" w:rsidRPr="00D83093">
        <w:t xml:space="preserve">jednodávková </w:t>
      </w:r>
      <w:r w:rsidRPr="00D83093">
        <w:t xml:space="preserve">injekční lahvička a neobsahuje žádné </w:t>
      </w:r>
      <w:r w:rsidR="000868C6" w:rsidRPr="00D83093">
        <w:t>protimikrobní přísady.</w:t>
      </w:r>
      <w:r w:rsidRPr="00D83093">
        <w:t xml:space="preserve"> </w:t>
      </w:r>
      <w:r w:rsidR="000868C6" w:rsidRPr="00D83093">
        <w:t>Je třeba</w:t>
      </w:r>
      <w:r w:rsidRPr="00D83093">
        <w:t xml:space="preserve"> dodržovat aseptick</w:t>
      </w:r>
      <w:r w:rsidR="00903E2B" w:rsidRPr="00D83093">
        <w:t>ý postup</w:t>
      </w:r>
      <w:r w:rsidR="006F3B45" w:rsidRPr="00D83093">
        <w:t xml:space="preserve"> přípravy</w:t>
      </w:r>
      <w:r w:rsidRPr="00D83093">
        <w:t>.</w:t>
      </w:r>
    </w:p>
    <w:p w14:paraId="3AADFA98" w14:textId="77777777" w:rsidR="002557B0" w:rsidRPr="00D83093" w:rsidRDefault="002557B0" w:rsidP="003A545A">
      <w:pPr>
        <w:spacing w:line="240" w:lineRule="auto"/>
      </w:pPr>
    </w:p>
    <w:p w14:paraId="3F735BE8" w14:textId="77777777" w:rsidR="002557B0" w:rsidRPr="00D83093" w:rsidRDefault="002557B0" w:rsidP="003A545A">
      <w:pPr>
        <w:pStyle w:val="ListParagraph"/>
        <w:numPr>
          <w:ilvl w:val="0"/>
          <w:numId w:val="23"/>
        </w:numPr>
        <w:spacing w:line="240" w:lineRule="auto"/>
        <w:ind w:left="567" w:hanging="567"/>
      </w:pPr>
      <w:r w:rsidRPr="00D83093">
        <w:t>Vizuálně zkontrolujte léčivý přípravek, zda neobsahuje částice a ne</w:t>
      </w:r>
      <w:r w:rsidR="000868C6" w:rsidRPr="00D83093">
        <w:t>došlo ke</w:t>
      </w:r>
      <w:r w:rsidR="00903E2B" w:rsidRPr="00D83093">
        <w:t xml:space="preserve"> změně</w:t>
      </w:r>
      <w:r w:rsidRPr="00D83093">
        <w:t xml:space="preserve"> barv</w:t>
      </w:r>
      <w:r w:rsidR="000868C6" w:rsidRPr="00D83093">
        <w:t>y</w:t>
      </w:r>
      <w:r w:rsidRPr="00D83093">
        <w:t xml:space="preserve">. </w:t>
      </w:r>
      <w:r w:rsidR="00903E2B" w:rsidRPr="00D83093">
        <w:t xml:space="preserve">Přípravek </w:t>
      </w:r>
      <w:r w:rsidRPr="00D83093">
        <w:t xml:space="preserve">IMFINZI je čirý až </w:t>
      </w:r>
      <w:r w:rsidR="00515C2B" w:rsidRPr="00D83093">
        <w:t>opalizující</w:t>
      </w:r>
      <w:r w:rsidRPr="00D83093">
        <w:t xml:space="preserve">, bezbarvý až </w:t>
      </w:r>
      <w:r w:rsidR="000868C6" w:rsidRPr="00D83093">
        <w:t>mírně nažloutlý</w:t>
      </w:r>
      <w:r w:rsidRPr="00D83093">
        <w:t xml:space="preserve"> roztok. Pokud je roztok </w:t>
      </w:r>
      <w:r w:rsidR="00903E2B" w:rsidRPr="00D83093">
        <w:t>zakalený</w:t>
      </w:r>
      <w:r w:rsidRPr="00D83093">
        <w:t xml:space="preserve">, </w:t>
      </w:r>
      <w:r w:rsidR="00903E2B" w:rsidRPr="00D83093">
        <w:t>má změněnou barvu</w:t>
      </w:r>
      <w:r w:rsidRPr="00D83093">
        <w:t xml:space="preserve"> nebo </w:t>
      </w:r>
      <w:r w:rsidR="00903E2B" w:rsidRPr="00D83093">
        <w:t xml:space="preserve">obsahuje </w:t>
      </w:r>
      <w:r w:rsidRPr="00D83093">
        <w:t xml:space="preserve">viditelné částice, </w:t>
      </w:r>
      <w:r w:rsidR="00682973" w:rsidRPr="00D83093">
        <w:t xml:space="preserve">injekční </w:t>
      </w:r>
      <w:r w:rsidRPr="00D83093">
        <w:t>lahvičku</w:t>
      </w:r>
      <w:r w:rsidR="000868C6" w:rsidRPr="00D83093">
        <w:t xml:space="preserve"> zlikvidujte</w:t>
      </w:r>
      <w:r w:rsidRPr="00D83093">
        <w:t xml:space="preserve">. </w:t>
      </w:r>
      <w:r w:rsidR="000868C6" w:rsidRPr="00D83093">
        <w:t>S</w:t>
      </w:r>
      <w:r w:rsidR="00682973" w:rsidRPr="00D83093">
        <w:t xml:space="preserve"> injekční </w:t>
      </w:r>
      <w:r w:rsidR="000868C6" w:rsidRPr="00D83093">
        <w:t>lahvičkou netřepejte</w:t>
      </w:r>
      <w:r w:rsidRPr="00D83093">
        <w:t>.</w:t>
      </w:r>
    </w:p>
    <w:p w14:paraId="4799A015" w14:textId="77777777" w:rsidR="002557B0" w:rsidRPr="00D83093" w:rsidRDefault="002557B0" w:rsidP="003A545A">
      <w:pPr>
        <w:spacing w:line="240" w:lineRule="auto"/>
      </w:pPr>
    </w:p>
    <w:p w14:paraId="6B9F266F" w14:textId="308EDAC4" w:rsidR="002557B0" w:rsidRPr="00D83093" w:rsidRDefault="000868C6" w:rsidP="003A545A">
      <w:pPr>
        <w:pStyle w:val="ListParagraph"/>
        <w:numPr>
          <w:ilvl w:val="0"/>
          <w:numId w:val="22"/>
        </w:numPr>
        <w:spacing w:line="240" w:lineRule="auto"/>
        <w:ind w:left="567" w:hanging="567"/>
      </w:pPr>
      <w:r w:rsidRPr="00D83093">
        <w:t>Odsajte</w:t>
      </w:r>
      <w:r w:rsidR="002557B0" w:rsidRPr="00D83093">
        <w:t xml:space="preserve"> požadovaný objem</w:t>
      </w:r>
      <w:r w:rsidR="00903E2B" w:rsidRPr="00D83093">
        <w:t xml:space="preserve"> přípravku</w:t>
      </w:r>
      <w:r w:rsidR="002557B0" w:rsidRPr="00D83093">
        <w:t xml:space="preserve"> </w:t>
      </w:r>
      <w:r w:rsidR="00903E2B" w:rsidRPr="00D83093">
        <w:t xml:space="preserve">IMFINZI </w:t>
      </w:r>
      <w:r w:rsidR="002557B0" w:rsidRPr="00D83093">
        <w:t>z</w:t>
      </w:r>
      <w:r w:rsidR="00903E2B" w:rsidRPr="00D83093">
        <w:t> </w:t>
      </w:r>
      <w:r w:rsidR="002557B0" w:rsidRPr="00D83093">
        <w:t>injekční lahvičky</w:t>
      </w:r>
      <w:r w:rsidRPr="00D83093">
        <w:t>/</w:t>
      </w:r>
      <w:r w:rsidR="00903E2B" w:rsidRPr="00D83093">
        <w:t>(lahviček)</w:t>
      </w:r>
      <w:r w:rsidR="002557B0" w:rsidRPr="00D83093">
        <w:t xml:space="preserve"> a přeneste do </w:t>
      </w:r>
      <w:r w:rsidR="005E5696" w:rsidRPr="00D83093">
        <w:t>vaku pro intravenózní (i.v.) podání</w:t>
      </w:r>
      <w:r w:rsidR="00903E2B" w:rsidRPr="00D83093">
        <w:t>, který obsahuje</w:t>
      </w:r>
      <w:r w:rsidR="002557B0" w:rsidRPr="00D83093">
        <w:t xml:space="preserve"> injekční roztok chloridu sodného </w:t>
      </w:r>
      <w:r w:rsidR="00BD1452" w:rsidRPr="00D83093">
        <w:t xml:space="preserve">o koncentraci </w:t>
      </w:r>
      <w:r w:rsidR="002557B0" w:rsidRPr="00D83093">
        <w:t>9</w:t>
      </w:r>
      <w:r w:rsidR="00DB0012" w:rsidRPr="00D83093">
        <w:t> </w:t>
      </w:r>
      <w:r w:rsidR="002557B0" w:rsidRPr="00D83093">
        <w:t>mg/ml (0,9</w:t>
      </w:r>
      <w:r w:rsidR="00DB0012" w:rsidRPr="00D83093">
        <w:t> </w:t>
      </w:r>
      <w:r w:rsidR="002557B0" w:rsidRPr="00D83093">
        <w:t xml:space="preserve">%) </w:t>
      </w:r>
      <w:r w:rsidR="00DB0012" w:rsidRPr="00D83093">
        <w:t xml:space="preserve">nebo injekční roztok glukózy </w:t>
      </w:r>
      <w:r w:rsidR="00BD1452" w:rsidRPr="00D83093">
        <w:t xml:space="preserve">o koncentraci </w:t>
      </w:r>
      <w:r w:rsidR="00DB0012" w:rsidRPr="00D83093">
        <w:t>50 </w:t>
      </w:r>
      <w:r w:rsidR="002557B0" w:rsidRPr="00D83093">
        <w:t>mg/ml (5</w:t>
      </w:r>
      <w:r w:rsidR="00DB0012" w:rsidRPr="00D83093">
        <w:t> </w:t>
      </w:r>
      <w:r w:rsidR="002557B0" w:rsidRPr="00D83093">
        <w:t xml:space="preserve">%). </w:t>
      </w:r>
      <w:r w:rsidR="005E5696" w:rsidRPr="00D83093">
        <w:t xml:space="preserve">Promíchejte </w:t>
      </w:r>
      <w:r w:rsidR="00BD1452" w:rsidRPr="00D83093">
        <w:t>na</w:t>
      </w:r>
      <w:r w:rsidR="005E5696" w:rsidRPr="00D83093">
        <w:t>ředěný roztok mírným naklopením vaku</w:t>
      </w:r>
      <w:r w:rsidR="002557B0" w:rsidRPr="00D83093">
        <w:t xml:space="preserve">. Konečná koncentrace </w:t>
      </w:r>
      <w:r w:rsidR="00BD1452" w:rsidRPr="00D83093">
        <w:t>na</w:t>
      </w:r>
      <w:r w:rsidR="002557B0" w:rsidRPr="00D83093">
        <w:t xml:space="preserve">ředěného roztoku </w:t>
      </w:r>
      <w:r w:rsidR="00DB0012" w:rsidRPr="00D83093">
        <w:t>má</w:t>
      </w:r>
      <w:r w:rsidR="002557B0" w:rsidRPr="00D83093">
        <w:t xml:space="preserve"> být </w:t>
      </w:r>
      <w:r w:rsidR="005E5696" w:rsidRPr="00D83093">
        <w:t>v rozmezí</w:t>
      </w:r>
      <w:r w:rsidR="002557B0" w:rsidRPr="00D83093">
        <w:t xml:space="preserve"> 1</w:t>
      </w:r>
      <w:r w:rsidR="00DB0012" w:rsidRPr="00D83093">
        <w:t> </w:t>
      </w:r>
      <w:r w:rsidR="002557B0" w:rsidRPr="00D83093">
        <w:t>mg/ml a</w:t>
      </w:r>
      <w:r w:rsidR="005E5696" w:rsidRPr="00D83093">
        <w:t>ž</w:t>
      </w:r>
      <w:r w:rsidR="002557B0" w:rsidRPr="00D83093">
        <w:t xml:space="preserve"> 15</w:t>
      </w:r>
      <w:r w:rsidR="00DB0012" w:rsidRPr="00D83093">
        <w:t> </w:t>
      </w:r>
      <w:r w:rsidR="002557B0" w:rsidRPr="00D83093">
        <w:t xml:space="preserve">mg/ml. Roztok </w:t>
      </w:r>
      <w:r w:rsidR="005E5696" w:rsidRPr="00D83093">
        <w:t>chraňte před mrazem a</w:t>
      </w:r>
      <w:r w:rsidR="002557B0" w:rsidRPr="00D83093">
        <w:t xml:space="preserve"> ne</w:t>
      </w:r>
      <w:r w:rsidR="00DB0012" w:rsidRPr="00D83093">
        <w:t>protřepávejte</w:t>
      </w:r>
      <w:r w:rsidR="002557B0" w:rsidRPr="00D83093">
        <w:t>.</w:t>
      </w:r>
    </w:p>
    <w:p w14:paraId="5392643D" w14:textId="77777777" w:rsidR="005E5696" w:rsidRPr="00D83093" w:rsidRDefault="005E5696" w:rsidP="003A545A">
      <w:pPr>
        <w:spacing w:line="240" w:lineRule="auto"/>
      </w:pPr>
    </w:p>
    <w:p w14:paraId="321C5200" w14:textId="77777777" w:rsidR="002557B0" w:rsidRPr="00D83093" w:rsidRDefault="002557B0" w:rsidP="003A545A">
      <w:pPr>
        <w:pStyle w:val="ListParagraph"/>
        <w:numPr>
          <w:ilvl w:val="0"/>
          <w:numId w:val="22"/>
        </w:numPr>
        <w:spacing w:line="240" w:lineRule="auto"/>
        <w:ind w:left="567" w:hanging="567"/>
      </w:pPr>
      <w:r w:rsidRPr="00D83093">
        <w:t>Zlikvidujte vešker</w:t>
      </w:r>
      <w:r w:rsidR="005E5696" w:rsidRPr="00D83093">
        <w:t>ý nepoužitý</w:t>
      </w:r>
      <w:r w:rsidR="00DB0012" w:rsidRPr="00D83093">
        <w:t xml:space="preserve"> léčiv</w:t>
      </w:r>
      <w:r w:rsidR="005E5696" w:rsidRPr="00D83093">
        <w:t>ý</w:t>
      </w:r>
      <w:r w:rsidR="00DB0012" w:rsidRPr="00D83093">
        <w:t xml:space="preserve"> příprav</w:t>
      </w:r>
      <w:r w:rsidR="005E5696" w:rsidRPr="00D83093">
        <w:t>e</w:t>
      </w:r>
      <w:r w:rsidR="00DB0012" w:rsidRPr="00D83093">
        <w:t>k</w:t>
      </w:r>
      <w:r w:rsidRPr="00D83093">
        <w:t>, kter</w:t>
      </w:r>
      <w:r w:rsidR="00714A5C" w:rsidRPr="00D83093">
        <w:t>ý</w:t>
      </w:r>
      <w:r w:rsidR="00DB0012" w:rsidRPr="00D83093">
        <w:t xml:space="preserve"> zůstal</w:t>
      </w:r>
      <w:r w:rsidRPr="00D83093">
        <w:t xml:space="preserve"> v</w:t>
      </w:r>
      <w:r w:rsidR="00DB0012" w:rsidRPr="00D83093">
        <w:t xml:space="preserve"> injekční </w:t>
      </w:r>
      <w:r w:rsidRPr="00D83093">
        <w:t>lahvičce.</w:t>
      </w:r>
    </w:p>
    <w:p w14:paraId="03829BAD" w14:textId="77777777" w:rsidR="002557B0" w:rsidRPr="00D83093" w:rsidRDefault="002557B0" w:rsidP="003A545A">
      <w:pPr>
        <w:spacing w:line="240" w:lineRule="auto"/>
      </w:pPr>
    </w:p>
    <w:p w14:paraId="449AEEE0" w14:textId="77777777" w:rsidR="002557B0" w:rsidRPr="00D83093" w:rsidRDefault="002557B0" w:rsidP="003A545A">
      <w:pPr>
        <w:spacing w:line="240" w:lineRule="auto"/>
        <w:rPr>
          <w:u w:val="single"/>
        </w:rPr>
      </w:pPr>
      <w:r w:rsidRPr="00D83093">
        <w:rPr>
          <w:u w:val="single"/>
        </w:rPr>
        <w:t>Způsob podání</w:t>
      </w:r>
    </w:p>
    <w:p w14:paraId="06CAD59B" w14:textId="15F8066F" w:rsidR="00DB0012" w:rsidRPr="00D83093" w:rsidRDefault="00714A5C" w:rsidP="003A545A">
      <w:pPr>
        <w:pStyle w:val="ListParagraph"/>
        <w:numPr>
          <w:ilvl w:val="0"/>
          <w:numId w:val="21"/>
        </w:numPr>
        <w:tabs>
          <w:tab w:val="clear" w:pos="567"/>
        </w:tabs>
        <w:spacing w:line="240" w:lineRule="auto"/>
        <w:ind w:left="567" w:hanging="567"/>
      </w:pPr>
      <w:r w:rsidRPr="00D83093">
        <w:t>Infuzní roztok p</w:t>
      </w:r>
      <w:r w:rsidR="002557B0" w:rsidRPr="00D83093">
        <w:t xml:space="preserve">odávejte </w:t>
      </w:r>
      <w:r w:rsidR="00DB0012" w:rsidRPr="00D83093">
        <w:t xml:space="preserve">intravenózně </w:t>
      </w:r>
      <w:r w:rsidR="002557B0" w:rsidRPr="00D83093">
        <w:t xml:space="preserve">po dobu </w:t>
      </w:r>
      <w:r w:rsidR="00984124" w:rsidRPr="00D83093">
        <w:t>1</w:t>
      </w:r>
      <w:r w:rsidR="00DB0012" w:rsidRPr="00D83093">
        <w:t> </w:t>
      </w:r>
      <w:r w:rsidR="00984124" w:rsidRPr="00D83093">
        <w:t>hodny</w:t>
      </w:r>
      <w:r w:rsidR="002557B0" w:rsidRPr="00D83093">
        <w:t xml:space="preserve"> </w:t>
      </w:r>
      <w:r w:rsidRPr="00D83093">
        <w:t>přes intravenózní linku se</w:t>
      </w:r>
      <w:r w:rsidR="003F25F1" w:rsidRPr="00D83093">
        <w:t xml:space="preserve"> sterilní</w:t>
      </w:r>
      <w:r w:rsidRPr="00D83093">
        <w:t>m</w:t>
      </w:r>
      <w:r w:rsidR="003F25F1" w:rsidRPr="00D83093">
        <w:t xml:space="preserve"> filtr</w:t>
      </w:r>
      <w:r w:rsidRPr="00D83093">
        <w:t>em</w:t>
      </w:r>
      <w:r w:rsidR="003F25F1" w:rsidRPr="00D83093">
        <w:t xml:space="preserve"> </w:t>
      </w:r>
      <w:r w:rsidRPr="00D83093">
        <w:t>o porozitě</w:t>
      </w:r>
      <w:r w:rsidR="00DB0012" w:rsidRPr="00D83093">
        <w:t xml:space="preserve"> 0,2</w:t>
      </w:r>
      <w:r w:rsidR="0022482C" w:rsidRPr="00D83093">
        <w:t> </w:t>
      </w:r>
      <w:r w:rsidR="00DB0012" w:rsidRPr="00D83093">
        <w:t>nebo 0,22 mikro</w:t>
      </w:r>
      <w:r w:rsidR="006F3B45" w:rsidRPr="00D83093">
        <w:t>metru</w:t>
      </w:r>
      <w:r w:rsidR="00ED73DD" w:rsidRPr="00D83093">
        <w:t xml:space="preserve"> a nízkou vaz</w:t>
      </w:r>
      <w:r w:rsidRPr="00D83093">
        <w:t>e</w:t>
      </w:r>
      <w:r w:rsidR="00ED73DD" w:rsidRPr="00D83093">
        <w:t>b</w:t>
      </w:r>
      <w:r w:rsidRPr="00D83093">
        <w:t>ností pro</w:t>
      </w:r>
      <w:r w:rsidR="00ED73DD" w:rsidRPr="00D83093">
        <w:t xml:space="preserve"> bílkovin</w:t>
      </w:r>
      <w:r w:rsidRPr="00D83093">
        <w:t>y</w:t>
      </w:r>
      <w:r w:rsidR="00DB0012" w:rsidRPr="00D83093">
        <w:t>.</w:t>
      </w:r>
    </w:p>
    <w:p w14:paraId="2E7140B3" w14:textId="77777777" w:rsidR="002557B0" w:rsidRPr="00D83093" w:rsidRDefault="002557B0" w:rsidP="003A545A">
      <w:pPr>
        <w:spacing w:line="240" w:lineRule="auto"/>
      </w:pPr>
    </w:p>
    <w:p w14:paraId="49CBDF01" w14:textId="77777777" w:rsidR="002557B0" w:rsidRPr="00D83093" w:rsidRDefault="002557B0" w:rsidP="003A545A">
      <w:pPr>
        <w:pStyle w:val="ListParagraph"/>
        <w:numPr>
          <w:ilvl w:val="0"/>
          <w:numId w:val="24"/>
        </w:numPr>
        <w:spacing w:line="240" w:lineRule="auto"/>
        <w:ind w:left="567" w:hanging="567"/>
      </w:pPr>
      <w:r w:rsidRPr="00D83093">
        <w:t>Nepo</w:t>
      </w:r>
      <w:r w:rsidR="00714A5C" w:rsidRPr="00D83093">
        <w:t>dávejte</w:t>
      </w:r>
      <w:r w:rsidR="00714A5C" w:rsidRPr="00D83093" w:rsidDel="00714A5C">
        <w:t xml:space="preserve"> </w:t>
      </w:r>
      <w:r w:rsidR="00714A5C" w:rsidRPr="00D83093">
        <w:t>souběžně další</w:t>
      </w:r>
      <w:r w:rsidRPr="00D83093">
        <w:t xml:space="preserve"> léčiv</w:t>
      </w:r>
      <w:r w:rsidR="00714A5C" w:rsidRPr="00D83093">
        <w:t>é</w:t>
      </w:r>
      <w:r w:rsidRPr="00D83093">
        <w:t xml:space="preserve"> přípravky stejnou infuzní lin</w:t>
      </w:r>
      <w:r w:rsidR="00714A5C" w:rsidRPr="00D83093">
        <w:t>kou</w:t>
      </w:r>
      <w:r w:rsidRPr="00D83093">
        <w:t>.</w:t>
      </w:r>
    </w:p>
    <w:p w14:paraId="2D370A3F" w14:textId="77777777" w:rsidR="002557B0" w:rsidRPr="00D83093" w:rsidRDefault="002557B0" w:rsidP="003A545A">
      <w:pPr>
        <w:spacing w:line="240" w:lineRule="auto"/>
      </w:pPr>
    </w:p>
    <w:p w14:paraId="3390E768" w14:textId="77777777" w:rsidR="00812D16" w:rsidRPr="00D83093" w:rsidRDefault="00812D16" w:rsidP="003A545A">
      <w:pPr>
        <w:spacing w:line="240" w:lineRule="auto"/>
      </w:pPr>
      <w:r w:rsidRPr="00D83093">
        <w:t>Veškerý nepoužitý léčivý přípravek nebo odpad musí být zlikvidován v</w:t>
      </w:r>
      <w:r w:rsidR="00903E2B" w:rsidRPr="00D83093">
        <w:t> </w:t>
      </w:r>
      <w:r w:rsidRPr="00D83093">
        <w:t>souladu s</w:t>
      </w:r>
      <w:r w:rsidR="00903E2B" w:rsidRPr="00D83093">
        <w:t> </w:t>
      </w:r>
      <w:r w:rsidRPr="00D83093">
        <w:t>místními požadavky.</w:t>
      </w:r>
    </w:p>
    <w:bookmarkEnd w:id="2454"/>
    <w:p w14:paraId="590A566C" w14:textId="77777777" w:rsidR="00812D16" w:rsidRPr="00D83093" w:rsidRDefault="00812D16" w:rsidP="003A545A">
      <w:pPr>
        <w:spacing w:line="240" w:lineRule="auto"/>
      </w:pPr>
    </w:p>
    <w:p w14:paraId="7CA25EAC" w14:textId="77777777" w:rsidR="00812D16" w:rsidRPr="00D83093" w:rsidRDefault="00812D16" w:rsidP="003A545A">
      <w:pPr>
        <w:spacing w:line="240" w:lineRule="auto"/>
        <w:rPr>
          <w:szCs w:val="22"/>
        </w:rPr>
      </w:pPr>
    </w:p>
    <w:p w14:paraId="7C16ECD5" w14:textId="77777777" w:rsidR="00812D16" w:rsidRPr="00D83093" w:rsidRDefault="00812D16" w:rsidP="003A545A">
      <w:pPr>
        <w:keepNext/>
        <w:numPr>
          <w:ilvl w:val="0"/>
          <w:numId w:val="4"/>
        </w:numPr>
        <w:spacing w:line="240" w:lineRule="auto"/>
        <w:rPr>
          <w:szCs w:val="22"/>
        </w:rPr>
      </w:pPr>
      <w:r w:rsidRPr="00D83093">
        <w:rPr>
          <w:b/>
        </w:rPr>
        <w:t>DRŽITEL ROZHODNUTÍ O REGISTRACI</w:t>
      </w:r>
    </w:p>
    <w:p w14:paraId="1688AD6E" w14:textId="77777777" w:rsidR="00812D16" w:rsidRPr="00D83093" w:rsidRDefault="00812D16" w:rsidP="003A545A">
      <w:pPr>
        <w:keepNext/>
        <w:spacing w:line="240" w:lineRule="auto"/>
        <w:rPr>
          <w:szCs w:val="22"/>
        </w:rPr>
      </w:pPr>
    </w:p>
    <w:p w14:paraId="147206CB" w14:textId="77777777" w:rsidR="007925C7" w:rsidRPr="00D83093" w:rsidRDefault="007925C7" w:rsidP="003A545A">
      <w:pPr>
        <w:rPr>
          <w:szCs w:val="22"/>
        </w:rPr>
      </w:pPr>
      <w:r w:rsidRPr="00D83093">
        <w:rPr>
          <w:szCs w:val="22"/>
        </w:rPr>
        <w:t>AstraZeneca AB</w:t>
      </w:r>
    </w:p>
    <w:p w14:paraId="757B4534" w14:textId="5EC168CA" w:rsidR="007925C7" w:rsidRPr="00D83093" w:rsidRDefault="007925C7" w:rsidP="003A545A">
      <w:pPr>
        <w:rPr>
          <w:szCs w:val="22"/>
        </w:rPr>
      </w:pPr>
      <w:r w:rsidRPr="00D83093">
        <w:rPr>
          <w:szCs w:val="22"/>
        </w:rPr>
        <w:t>SE</w:t>
      </w:r>
      <w:r w:rsidRPr="00D83093">
        <w:rPr>
          <w:szCs w:val="22"/>
        </w:rPr>
        <w:noBreakHyphen/>
        <w:t>151</w:t>
      </w:r>
      <w:r w:rsidR="004915D7" w:rsidRPr="00D83093">
        <w:rPr>
          <w:szCs w:val="22"/>
        </w:rPr>
        <w:t> </w:t>
      </w:r>
      <w:r w:rsidRPr="00D83093">
        <w:rPr>
          <w:szCs w:val="22"/>
        </w:rPr>
        <w:t>85 Södertälje</w:t>
      </w:r>
    </w:p>
    <w:p w14:paraId="151AC338" w14:textId="77777777" w:rsidR="007925C7" w:rsidRPr="00D83093" w:rsidRDefault="007925C7" w:rsidP="003A545A">
      <w:pPr>
        <w:rPr>
          <w:szCs w:val="22"/>
        </w:rPr>
      </w:pPr>
      <w:r w:rsidRPr="00D83093">
        <w:rPr>
          <w:szCs w:val="22"/>
        </w:rPr>
        <w:t>Švédsko</w:t>
      </w:r>
    </w:p>
    <w:p w14:paraId="3EC00167" w14:textId="77777777" w:rsidR="00812D16" w:rsidRPr="00D83093" w:rsidRDefault="00812D16" w:rsidP="003A545A">
      <w:pPr>
        <w:spacing w:line="240" w:lineRule="auto"/>
        <w:rPr>
          <w:szCs w:val="22"/>
        </w:rPr>
      </w:pPr>
    </w:p>
    <w:p w14:paraId="67029FE3" w14:textId="77777777" w:rsidR="00812D16" w:rsidRPr="00D83093" w:rsidRDefault="00812D16" w:rsidP="003A545A">
      <w:pPr>
        <w:spacing w:line="240" w:lineRule="auto"/>
        <w:rPr>
          <w:szCs w:val="22"/>
        </w:rPr>
      </w:pPr>
    </w:p>
    <w:p w14:paraId="6ABCAEA4" w14:textId="1426BE3D" w:rsidR="00812D16" w:rsidRPr="00D83093" w:rsidRDefault="00812D16" w:rsidP="003A545A">
      <w:pPr>
        <w:keepNext/>
        <w:numPr>
          <w:ilvl w:val="0"/>
          <w:numId w:val="4"/>
        </w:numPr>
        <w:spacing w:line="240" w:lineRule="auto"/>
        <w:rPr>
          <w:b/>
          <w:szCs w:val="22"/>
        </w:rPr>
      </w:pPr>
      <w:r w:rsidRPr="00D83093">
        <w:rPr>
          <w:b/>
        </w:rPr>
        <w:t>REGISTRAČNÍ ČÍSLO</w:t>
      </w:r>
      <w:r w:rsidR="00BD1452" w:rsidRPr="00D83093">
        <w:rPr>
          <w:b/>
        </w:rPr>
        <w:t>/REGISTRAČNÍ ČÍSLA</w:t>
      </w:r>
    </w:p>
    <w:p w14:paraId="6384A7FC" w14:textId="77777777" w:rsidR="00812D16" w:rsidRPr="00D83093" w:rsidRDefault="00812D16" w:rsidP="003A545A">
      <w:pPr>
        <w:keepNext/>
        <w:spacing w:line="240" w:lineRule="auto"/>
        <w:rPr>
          <w:szCs w:val="22"/>
        </w:rPr>
      </w:pPr>
    </w:p>
    <w:p w14:paraId="732D69A7" w14:textId="3CDDF3E3" w:rsidR="006F3B45" w:rsidRPr="00D83093" w:rsidRDefault="006F3B45" w:rsidP="003A545A">
      <w:pPr>
        <w:keepNext/>
        <w:spacing w:line="240" w:lineRule="auto"/>
        <w:rPr>
          <w:szCs w:val="22"/>
        </w:rPr>
      </w:pPr>
      <w:r w:rsidRPr="00D83093">
        <w:rPr>
          <w:szCs w:val="22"/>
        </w:rPr>
        <w:t>EU/1/18/1322/0</w:t>
      </w:r>
      <w:r w:rsidR="006E4351" w:rsidRPr="00D83093">
        <w:rPr>
          <w:szCs w:val="22"/>
        </w:rPr>
        <w:t>0</w:t>
      </w:r>
      <w:r w:rsidRPr="00D83093">
        <w:rPr>
          <w:szCs w:val="22"/>
        </w:rPr>
        <w:t xml:space="preserve">2 </w:t>
      </w:r>
      <w:r w:rsidR="006E4351" w:rsidRPr="00D83093">
        <w:rPr>
          <w:szCs w:val="22"/>
        </w:rPr>
        <w:t xml:space="preserve">120 mg </w:t>
      </w:r>
      <w:r w:rsidR="00682973" w:rsidRPr="00D83093">
        <w:rPr>
          <w:szCs w:val="22"/>
        </w:rPr>
        <w:t xml:space="preserve">injekční </w:t>
      </w:r>
      <w:r w:rsidR="006E4351" w:rsidRPr="00D83093">
        <w:rPr>
          <w:szCs w:val="22"/>
        </w:rPr>
        <w:t>lahvička</w:t>
      </w:r>
    </w:p>
    <w:p w14:paraId="303B1638" w14:textId="29E21186" w:rsidR="006E4351" w:rsidRPr="00D83093" w:rsidRDefault="006E4351" w:rsidP="003A545A">
      <w:pPr>
        <w:keepNext/>
        <w:spacing w:line="240" w:lineRule="auto"/>
        <w:rPr>
          <w:szCs w:val="22"/>
        </w:rPr>
      </w:pPr>
      <w:r w:rsidRPr="00D83093">
        <w:rPr>
          <w:szCs w:val="22"/>
        </w:rPr>
        <w:t xml:space="preserve">EU/1/18/1322/001 500 mg </w:t>
      </w:r>
      <w:r w:rsidR="00682973" w:rsidRPr="00D83093">
        <w:rPr>
          <w:szCs w:val="22"/>
        </w:rPr>
        <w:t xml:space="preserve">injekční </w:t>
      </w:r>
      <w:r w:rsidRPr="00D83093">
        <w:rPr>
          <w:szCs w:val="22"/>
        </w:rPr>
        <w:t>lahvička</w:t>
      </w:r>
    </w:p>
    <w:p w14:paraId="65D02135" w14:textId="77777777" w:rsidR="006E4351" w:rsidRPr="00D83093" w:rsidRDefault="006E4351" w:rsidP="003A545A">
      <w:pPr>
        <w:keepNext/>
        <w:spacing w:line="240" w:lineRule="auto"/>
        <w:rPr>
          <w:szCs w:val="22"/>
        </w:rPr>
      </w:pPr>
    </w:p>
    <w:p w14:paraId="7C96D74D" w14:textId="77777777" w:rsidR="00812D16" w:rsidRPr="00D83093" w:rsidRDefault="00812D16" w:rsidP="003A545A">
      <w:pPr>
        <w:spacing w:line="240" w:lineRule="auto"/>
        <w:rPr>
          <w:szCs w:val="22"/>
        </w:rPr>
      </w:pPr>
    </w:p>
    <w:p w14:paraId="41CE9823" w14:textId="77777777" w:rsidR="00812D16" w:rsidRPr="00D83093" w:rsidRDefault="00812D16" w:rsidP="003A545A">
      <w:pPr>
        <w:keepNext/>
        <w:numPr>
          <w:ilvl w:val="0"/>
          <w:numId w:val="4"/>
        </w:numPr>
        <w:spacing w:line="240" w:lineRule="auto"/>
        <w:rPr>
          <w:szCs w:val="22"/>
        </w:rPr>
      </w:pPr>
      <w:r w:rsidRPr="00D83093">
        <w:rPr>
          <w:b/>
        </w:rPr>
        <w:t>DATUM PRVNÍ REGISTRACE/PRODLOUŽENÍ REGISTRACE</w:t>
      </w:r>
    </w:p>
    <w:p w14:paraId="2DAF5799" w14:textId="77777777" w:rsidR="00812D16" w:rsidRPr="00D83093" w:rsidRDefault="00812D16" w:rsidP="003A545A">
      <w:pPr>
        <w:keepNext/>
        <w:spacing w:line="240" w:lineRule="auto"/>
        <w:rPr>
          <w:szCs w:val="22"/>
        </w:rPr>
      </w:pPr>
    </w:p>
    <w:p w14:paraId="3AC05D1A" w14:textId="77777777" w:rsidR="002C50F4" w:rsidRPr="00D83093" w:rsidRDefault="002C50F4" w:rsidP="003A545A">
      <w:pPr>
        <w:keepNext/>
        <w:spacing w:line="240" w:lineRule="auto"/>
        <w:rPr>
          <w:szCs w:val="22"/>
        </w:rPr>
      </w:pPr>
      <w:r w:rsidRPr="00D83093">
        <w:rPr>
          <w:szCs w:val="22"/>
        </w:rPr>
        <w:t>Datum první registrace: 21. září 2018</w:t>
      </w:r>
    </w:p>
    <w:p w14:paraId="00C08418" w14:textId="64FB6C48" w:rsidR="002C50F4" w:rsidRPr="00D83093" w:rsidRDefault="00D52E55" w:rsidP="003A545A">
      <w:pPr>
        <w:keepNext/>
        <w:spacing w:line="240" w:lineRule="auto"/>
        <w:rPr>
          <w:szCs w:val="22"/>
        </w:rPr>
      </w:pPr>
      <w:r w:rsidRPr="00D83093">
        <w:rPr>
          <w:szCs w:val="22"/>
        </w:rPr>
        <w:t xml:space="preserve">Datum prodloužení registrace: </w:t>
      </w:r>
      <w:r w:rsidR="0025380A" w:rsidRPr="00D83093">
        <w:rPr>
          <w:szCs w:val="22"/>
        </w:rPr>
        <w:t>24. dubna 2023</w:t>
      </w:r>
    </w:p>
    <w:p w14:paraId="747F5648" w14:textId="77777777" w:rsidR="00D52E55" w:rsidRPr="00D83093" w:rsidRDefault="00D52E55" w:rsidP="003A545A">
      <w:pPr>
        <w:keepNext/>
        <w:spacing w:line="240" w:lineRule="auto"/>
        <w:rPr>
          <w:szCs w:val="22"/>
        </w:rPr>
      </w:pPr>
    </w:p>
    <w:p w14:paraId="7498316E" w14:textId="77777777" w:rsidR="00812D16" w:rsidRPr="00D83093" w:rsidRDefault="00812D16" w:rsidP="003A545A">
      <w:pPr>
        <w:spacing w:line="240" w:lineRule="auto"/>
        <w:rPr>
          <w:szCs w:val="22"/>
        </w:rPr>
      </w:pPr>
    </w:p>
    <w:p w14:paraId="0DAD4951" w14:textId="77777777" w:rsidR="00812D16" w:rsidRPr="00D83093" w:rsidRDefault="00812D16" w:rsidP="003A545A">
      <w:pPr>
        <w:keepNext/>
        <w:numPr>
          <w:ilvl w:val="0"/>
          <w:numId w:val="4"/>
        </w:numPr>
        <w:spacing w:line="240" w:lineRule="auto"/>
        <w:rPr>
          <w:b/>
          <w:szCs w:val="22"/>
        </w:rPr>
      </w:pPr>
      <w:r w:rsidRPr="00D83093">
        <w:rPr>
          <w:b/>
        </w:rPr>
        <w:t>DATUM REVIZE TEXTU</w:t>
      </w:r>
    </w:p>
    <w:p w14:paraId="4BE26D49" w14:textId="77777777" w:rsidR="00812D16" w:rsidRPr="00D83093" w:rsidRDefault="00812D16" w:rsidP="003A545A">
      <w:pPr>
        <w:keepNext/>
        <w:spacing w:line="240" w:lineRule="auto"/>
        <w:rPr>
          <w:szCs w:val="22"/>
        </w:rPr>
      </w:pPr>
    </w:p>
    <w:p w14:paraId="48876096" w14:textId="77777777" w:rsidR="00812D16" w:rsidRPr="00D83093" w:rsidRDefault="00812D16" w:rsidP="003A545A">
      <w:pPr>
        <w:numPr>
          <w:ilvl w:val="12"/>
          <w:numId w:val="0"/>
        </w:numPr>
        <w:spacing w:line="240" w:lineRule="auto"/>
        <w:ind w:right="-2"/>
      </w:pPr>
    </w:p>
    <w:p w14:paraId="5488BB8B" w14:textId="77777777" w:rsidR="004915D7" w:rsidRPr="00D83093" w:rsidRDefault="004915D7" w:rsidP="003A545A">
      <w:pPr>
        <w:numPr>
          <w:ilvl w:val="12"/>
          <w:numId w:val="0"/>
        </w:numPr>
        <w:spacing w:line="240" w:lineRule="auto"/>
        <w:ind w:right="-2"/>
      </w:pPr>
    </w:p>
    <w:p w14:paraId="0C9136E2" w14:textId="59643DED" w:rsidR="008929AA" w:rsidRPr="00D83093" w:rsidRDefault="00812D16" w:rsidP="003A545A">
      <w:pPr>
        <w:numPr>
          <w:ilvl w:val="12"/>
          <w:numId w:val="0"/>
        </w:numPr>
        <w:spacing w:line="240" w:lineRule="auto"/>
        <w:ind w:right="-2"/>
        <w:rPr>
          <w:szCs w:val="22"/>
        </w:rPr>
      </w:pPr>
      <w:r w:rsidRPr="00D83093">
        <w:t>Podrobné informace o</w:t>
      </w:r>
      <w:r w:rsidR="00714A5C" w:rsidRPr="00D83093">
        <w:t> </w:t>
      </w:r>
      <w:r w:rsidRPr="00D83093">
        <w:t xml:space="preserve">tomto léčivém přípravku jsou k dispozici na webových stránkách Evropské agentury pro léčivé přípravky </w:t>
      </w:r>
      <w:hyperlink r:id="rId37" w:history="1">
        <w:r w:rsidR="002E4F1C" w:rsidRPr="00DD3397">
          <w:rPr>
            <w:rStyle w:val="Hyperlink"/>
          </w:rPr>
          <w:t>https://www.ema.europa.eu</w:t>
        </w:r>
      </w:hyperlink>
    </w:p>
    <w:p w14:paraId="39F32E28" w14:textId="77777777" w:rsidR="00812D16" w:rsidRPr="00D83093" w:rsidRDefault="00A26F79" w:rsidP="003A545A">
      <w:pPr>
        <w:numPr>
          <w:ilvl w:val="12"/>
          <w:numId w:val="0"/>
        </w:numPr>
        <w:spacing w:line="240" w:lineRule="auto"/>
        <w:ind w:right="-2"/>
        <w:rPr>
          <w:szCs w:val="22"/>
        </w:rPr>
      </w:pPr>
      <w:r w:rsidRPr="00D83093">
        <w:br w:type="page"/>
      </w:r>
    </w:p>
    <w:p w14:paraId="413E74E5" w14:textId="77777777" w:rsidR="00812D16" w:rsidRPr="00D83093" w:rsidRDefault="00812D16" w:rsidP="00204AAB">
      <w:pPr>
        <w:spacing w:line="240" w:lineRule="auto"/>
        <w:rPr>
          <w:szCs w:val="22"/>
        </w:rPr>
      </w:pPr>
    </w:p>
    <w:p w14:paraId="14175028" w14:textId="77777777" w:rsidR="00812D16" w:rsidRPr="00D83093" w:rsidRDefault="00812D16" w:rsidP="00204AAB">
      <w:pPr>
        <w:spacing w:line="240" w:lineRule="auto"/>
        <w:rPr>
          <w:szCs w:val="22"/>
        </w:rPr>
      </w:pPr>
    </w:p>
    <w:p w14:paraId="5D6AD5A3" w14:textId="77777777" w:rsidR="00812D16" w:rsidRPr="00D83093" w:rsidRDefault="00812D16" w:rsidP="00204AAB">
      <w:pPr>
        <w:spacing w:line="240" w:lineRule="auto"/>
        <w:rPr>
          <w:szCs w:val="22"/>
        </w:rPr>
      </w:pPr>
    </w:p>
    <w:p w14:paraId="6692B683" w14:textId="77777777" w:rsidR="00812D16" w:rsidRPr="00D83093" w:rsidRDefault="00812D16" w:rsidP="00204AAB">
      <w:pPr>
        <w:spacing w:line="240" w:lineRule="auto"/>
        <w:rPr>
          <w:szCs w:val="22"/>
        </w:rPr>
      </w:pPr>
    </w:p>
    <w:p w14:paraId="2570B9CD" w14:textId="77777777" w:rsidR="00812D16" w:rsidRPr="00D83093" w:rsidRDefault="00812D16" w:rsidP="00204AAB">
      <w:pPr>
        <w:spacing w:line="240" w:lineRule="auto"/>
        <w:rPr>
          <w:szCs w:val="22"/>
        </w:rPr>
      </w:pPr>
    </w:p>
    <w:p w14:paraId="7094AAC3" w14:textId="77777777" w:rsidR="00812D16" w:rsidRPr="00D83093" w:rsidRDefault="00812D16" w:rsidP="00204AAB">
      <w:pPr>
        <w:spacing w:line="240" w:lineRule="auto"/>
        <w:rPr>
          <w:szCs w:val="22"/>
        </w:rPr>
      </w:pPr>
    </w:p>
    <w:p w14:paraId="1267EB03" w14:textId="77777777" w:rsidR="00812D16" w:rsidRPr="00D83093" w:rsidRDefault="00812D16" w:rsidP="00204AAB">
      <w:pPr>
        <w:spacing w:line="240" w:lineRule="auto"/>
        <w:rPr>
          <w:szCs w:val="22"/>
        </w:rPr>
      </w:pPr>
    </w:p>
    <w:p w14:paraId="37AF826B" w14:textId="77777777" w:rsidR="00812D16" w:rsidRPr="00D83093" w:rsidRDefault="00812D16" w:rsidP="00204AAB">
      <w:pPr>
        <w:spacing w:line="240" w:lineRule="auto"/>
        <w:rPr>
          <w:szCs w:val="22"/>
        </w:rPr>
      </w:pPr>
    </w:p>
    <w:p w14:paraId="632B22C7" w14:textId="77777777" w:rsidR="00812D16" w:rsidRPr="00D83093" w:rsidRDefault="00812D16" w:rsidP="00204AAB">
      <w:pPr>
        <w:spacing w:line="240" w:lineRule="auto"/>
        <w:rPr>
          <w:szCs w:val="22"/>
        </w:rPr>
      </w:pPr>
    </w:p>
    <w:p w14:paraId="08E21951" w14:textId="77777777" w:rsidR="00812D16" w:rsidRPr="00D83093" w:rsidRDefault="00812D16" w:rsidP="00204AAB">
      <w:pPr>
        <w:spacing w:line="240" w:lineRule="auto"/>
        <w:rPr>
          <w:szCs w:val="22"/>
        </w:rPr>
      </w:pPr>
    </w:p>
    <w:p w14:paraId="64F1F6EA" w14:textId="77777777" w:rsidR="00812D16" w:rsidRPr="00D83093" w:rsidRDefault="00812D16" w:rsidP="00204AAB">
      <w:pPr>
        <w:spacing w:line="240" w:lineRule="auto"/>
        <w:rPr>
          <w:szCs w:val="22"/>
        </w:rPr>
      </w:pPr>
    </w:p>
    <w:p w14:paraId="319A5B95" w14:textId="77777777" w:rsidR="00812D16" w:rsidRPr="00D83093" w:rsidRDefault="00812D16" w:rsidP="00204AAB">
      <w:pPr>
        <w:spacing w:line="240" w:lineRule="auto"/>
        <w:rPr>
          <w:szCs w:val="22"/>
        </w:rPr>
      </w:pPr>
    </w:p>
    <w:p w14:paraId="09B81E2D" w14:textId="77777777" w:rsidR="00812D16" w:rsidRPr="00D83093" w:rsidRDefault="00812D16" w:rsidP="00204AAB">
      <w:pPr>
        <w:spacing w:line="240" w:lineRule="auto"/>
        <w:rPr>
          <w:szCs w:val="22"/>
        </w:rPr>
      </w:pPr>
    </w:p>
    <w:p w14:paraId="776A5CEA" w14:textId="77777777" w:rsidR="00812D16" w:rsidRPr="00D83093" w:rsidRDefault="00812D16" w:rsidP="00204AAB">
      <w:pPr>
        <w:spacing w:line="240" w:lineRule="auto"/>
        <w:rPr>
          <w:szCs w:val="22"/>
        </w:rPr>
      </w:pPr>
    </w:p>
    <w:p w14:paraId="467B8288" w14:textId="77777777" w:rsidR="00812D16" w:rsidRPr="00D83093" w:rsidRDefault="00812D16" w:rsidP="00204AAB">
      <w:pPr>
        <w:spacing w:line="240" w:lineRule="auto"/>
        <w:rPr>
          <w:szCs w:val="22"/>
        </w:rPr>
      </w:pPr>
    </w:p>
    <w:p w14:paraId="0B4B6943" w14:textId="77777777" w:rsidR="00812D16" w:rsidRPr="00D83093" w:rsidRDefault="00812D16" w:rsidP="00204AAB">
      <w:pPr>
        <w:spacing w:line="240" w:lineRule="auto"/>
        <w:rPr>
          <w:szCs w:val="22"/>
        </w:rPr>
      </w:pPr>
    </w:p>
    <w:p w14:paraId="6711D840" w14:textId="77777777" w:rsidR="00812D16" w:rsidRPr="00D83093" w:rsidRDefault="00812D16" w:rsidP="00204AAB">
      <w:pPr>
        <w:spacing w:line="240" w:lineRule="auto"/>
        <w:rPr>
          <w:szCs w:val="22"/>
        </w:rPr>
      </w:pPr>
    </w:p>
    <w:p w14:paraId="32A1EFD5" w14:textId="77777777" w:rsidR="00812D16" w:rsidRPr="00D83093" w:rsidRDefault="00812D16" w:rsidP="00204AAB">
      <w:pPr>
        <w:spacing w:line="240" w:lineRule="auto"/>
        <w:rPr>
          <w:szCs w:val="22"/>
        </w:rPr>
      </w:pPr>
    </w:p>
    <w:p w14:paraId="097A9D64" w14:textId="77777777" w:rsidR="00812D16" w:rsidRPr="00D83093" w:rsidRDefault="00812D16" w:rsidP="00204AAB">
      <w:pPr>
        <w:spacing w:line="240" w:lineRule="auto"/>
        <w:rPr>
          <w:szCs w:val="22"/>
        </w:rPr>
      </w:pPr>
    </w:p>
    <w:p w14:paraId="3FF4C518" w14:textId="77777777" w:rsidR="00812D16" w:rsidRPr="00D83093" w:rsidRDefault="00812D16" w:rsidP="00204AAB">
      <w:pPr>
        <w:spacing w:line="240" w:lineRule="auto"/>
        <w:rPr>
          <w:szCs w:val="22"/>
        </w:rPr>
      </w:pPr>
    </w:p>
    <w:p w14:paraId="2C39F34D" w14:textId="77777777" w:rsidR="003C5BE0" w:rsidRPr="00D83093" w:rsidRDefault="003C5BE0" w:rsidP="003C5BE0">
      <w:pPr>
        <w:spacing w:line="240" w:lineRule="auto"/>
        <w:rPr>
          <w:szCs w:val="22"/>
        </w:rPr>
      </w:pPr>
    </w:p>
    <w:p w14:paraId="463792AF" w14:textId="77777777" w:rsidR="003C5BE0" w:rsidRPr="00D83093" w:rsidRDefault="003C5BE0" w:rsidP="003C5BE0">
      <w:pPr>
        <w:spacing w:line="240" w:lineRule="auto"/>
        <w:rPr>
          <w:szCs w:val="22"/>
        </w:rPr>
      </w:pPr>
    </w:p>
    <w:p w14:paraId="5D0328E0" w14:textId="77777777" w:rsidR="003C5BE0" w:rsidRPr="00D83093" w:rsidRDefault="003C5BE0" w:rsidP="003C5BE0">
      <w:pPr>
        <w:spacing w:line="240" w:lineRule="auto"/>
        <w:rPr>
          <w:szCs w:val="22"/>
        </w:rPr>
      </w:pPr>
    </w:p>
    <w:p w14:paraId="5D440964" w14:textId="77777777" w:rsidR="00812D16" w:rsidRPr="00D83093" w:rsidRDefault="00812D16" w:rsidP="00204AAB">
      <w:pPr>
        <w:spacing w:line="240" w:lineRule="auto"/>
        <w:jc w:val="center"/>
        <w:rPr>
          <w:szCs w:val="22"/>
        </w:rPr>
      </w:pPr>
      <w:r w:rsidRPr="00D83093">
        <w:rPr>
          <w:b/>
        </w:rPr>
        <w:t>PŘÍLOHA II</w:t>
      </w:r>
    </w:p>
    <w:p w14:paraId="16293060" w14:textId="77777777" w:rsidR="00812D16" w:rsidRPr="00D83093" w:rsidRDefault="00812D16" w:rsidP="00204AAB">
      <w:pPr>
        <w:spacing w:line="240" w:lineRule="auto"/>
        <w:ind w:right="1416"/>
        <w:rPr>
          <w:szCs w:val="22"/>
        </w:rPr>
      </w:pPr>
    </w:p>
    <w:p w14:paraId="45318DB2" w14:textId="1F4C2784" w:rsidR="00812D16" w:rsidRPr="00D83093" w:rsidRDefault="00A02910" w:rsidP="002A52E3">
      <w:pPr>
        <w:numPr>
          <w:ilvl w:val="0"/>
          <w:numId w:val="5"/>
        </w:numPr>
        <w:tabs>
          <w:tab w:val="left" w:pos="1701"/>
        </w:tabs>
        <w:spacing w:line="240" w:lineRule="auto"/>
        <w:ind w:right="1418"/>
        <w:rPr>
          <w:b/>
          <w:szCs w:val="22"/>
        </w:rPr>
      </w:pPr>
      <w:r w:rsidRPr="00D83093">
        <w:rPr>
          <w:b/>
        </w:rPr>
        <w:t>VÝROBC</w:t>
      </w:r>
      <w:r w:rsidR="00C575BF" w:rsidRPr="00D83093">
        <w:rPr>
          <w:b/>
        </w:rPr>
        <w:t>I</w:t>
      </w:r>
      <w:r w:rsidR="00812D16" w:rsidRPr="00D83093">
        <w:rPr>
          <w:b/>
        </w:rPr>
        <w:t xml:space="preserve"> BIOLOGICKÉ LÉČIVÉ LÁTKY A</w:t>
      </w:r>
      <w:r w:rsidRPr="00D83093">
        <w:rPr>
          <w:b/>
        </w:rPr>
        <w:t xml:space="preserve"> VÝROBCI ODPOVĚDNÍ</w:t>
      </w:r>
      <w:r w:rsidR="00812D16" w:rsidRPr="00D83093">
        <w:rPr>
          <w:b/>
        </w:rPr>
        <w:t xml:space="preserve"> ZA PROPOUŠTĚNÍ ŠARŽÍ</w:t>
      </w:r>
    </w:p>
    <w:p w14:paraId="1915AFB2" w14:textId="77777777" w:rsidR="00812D16" w:rsidRPr="00D83093" w:rsidRDefault="00812D16" w:rsidP="00B97F4D">
      <w:pPr>
        <w:spacing w:line="240" w:lineRule="auto"/>
        <w:ind w:left="567" w:hanging="1701"/>
        <w:rPr>
          <w:szCs w:val="22"/>
        </w:rPr>
      </w:pPr>
    </w:p>
    <w:p w14:paraId="700204D2" w14:textId="77777777" w:rsidR="00812D16" w:rsidRPr="00D83093" w:rsidRDefault="00812D16" w:rsidP="002A52E3">
      <w:pPr>
        <w:numPr>
          <w:ilvl w:val="0"/>
          <w:numId w:val="5"/>
        </w:numPr>
        <w:tabs>
          <w:tab w:val="left" w:pos="1701"/>
        </w:tabs>
        <w:spacing w:line="240" w:lineRule="auto"/>
        <w:ind w:right="1418"/>
        <w:rPr>
          <w:b/>
          <w:szCs w:val="22"/>
        </w:rPr>
      </w:pPr>
      <w:r w:rsidRPr="00D83093">
        <w:rPr>
          <w:b/>
        </w:rPr>
        <w:t>PODMÍNKY NEBO OMEZENÍ VÝDEJE A POUŽITÍ</w:t>
      </w:r>
    </w:p>
    <w:p w14:paraId="187FDF3B" w14:textId="77777777" w:rsidR="00812D16" w:rsidRPr="00D83093" w:rsidRDefault="00812D16" w:rsidP="00204AAB">
      <w:pPr>
        <w:spacing w:line="240" w:lineRule="auto"/>
        <w:ind w:left="567" w:hanging="567"/>
        <w:rPr>
          <w:szCs w:val="22"/>
        </w:rPr>
      </w:pPr>
    </w:p>
    <w:p w14:paraId="7CA3A67C" w14:textId="77777777" w:rsidR="00812D16" w:rsidRPr="00D83093" w:rsidRDefault="00150060" w:rsidP="002A52E3">
      <w:pPr>
        <w:numPr>
          <w:ilvl w:val="0"/>
          <w:numId w:val="5"/>
        </w:numPr>
        <w:tabs>
          <w:tab w:val="left" w:pos="1701"/>
        </w:tabs>
        <w:spacing w:line="240" w:lineRule="auto"/>
        <w:ind w:right="1418"/>
        <w:rPr>
          <w:b/>
          <w:szCs w:val="22"/>
        </w:rPr>
      </w:pPr>
      <w:r w:rsidRPr="00D83093">
        <w:rPr>
          <w:b/>
        </w:rPr>
        <w:t>DALŠÍ PODMÍNKY A POŽADAVKY REGISTRACE</w:t>
      </w:r>
    </w:p>
    <w:p w14:paraId="2D36CAE6" w14:textId="77777777" w:rsidR="009B5C19" w:rsidRPr="00D83093" w:rsidRDefault="009B5C19" w:rsidP="00204AAB">
      <w:pPr>
        <w:spacing w:line="240" w:lineRule="auto"/>
        <w:ind w:right="1558"/>
      </w:pPr>
    </w:p>
    <w:p w14:paraId="2A12AA1B" w14:textId="77777777" w:rsidR="009B5C19" w:rsidRPr="00D83093" w:rsidRDefault="009B5C19" w:rsidP="002A52E3">
      <w:pPr>
        <w:numPr>
          <w:ilvl w:val="0"/>
          <w:numId w:val="5"/>
        </w:numPr>
        <w:tabs>
          <w:tab w:val="left" w:pos="1701"/>
        </w:tabs>
        <w:spacing w:line="240" w:lineRule="auto"/>
        <w:ind w:right="1418"/>
        <w:rPr>
          <w:b/>
        </w:rPr>
      </w:pPr>
      <w:r w:rsidRPr="00D83093">
        <w:rPr>
          <w:b/>
          <w:caps/>
        </w:rPr>
        <w:t>PODMÍNKY NEBO OMEZENÍ S OHLEDEM NA BEZPEČNÉ A ÚČINNÉ POUŽÍVÁNÍ LÉČIVÉHO PŘÍPRAVKU</w:t>
      </w:r>
    </w:p>
    <w:p w14:paraId="29148B67" w14:textId="1EA9D849" w:rsidR="00812D16" w:rsidRPr="00D83093" w:rsidRDefault="00812D16" w:rsidP="009C7C06">
      <w:pPr>
        <w:pStyle w:val="Heading1"/>
        <w:numPr>
          <w:ilvl w:val="0"/>
          <w:numId w:val="26"/>
        </w:numPr>
        <w:ind w:left="567" w:hanging="567"/>
        <w:rPr>
          <w:rFonts w:ascii="Times New Roman" w:hAnsi="Times New Roman" w:cs="Times New Roman"/>
          <w:b/>
          <w:color w:val="auto"/>
          <w:sz w:val="22"/>
          <w:szCs w:val="22"/>
        </w:rPr>
      </w:pPr>
      <w:r w:rsidRPr="00D83093">
        <w:br w:type="page"/>
      </w:r>
      <w:r w:rsidR="00A41411" w:rsidRPr="00D83093">
        <w:rPr>
          <w:rFonts w:ascii="Times New Roman" w:hAnsi="Times New Roman" w:cs="Times New Roman"/>
          <w:b/>
          <w:color w:val="auto"/>
          <w:sz w:val="22"/>
          <w:szCs w:val="22"/>
        </w:rPr>
        <w:lastRenderedPageBreak/>
        <w:t>VÝROBC</w:t>
      </w:r>
      <w:r w:rsidR="00C575BF" w:rsidRPr="00D83093">
        <w:rPr>
          <w:rFonts w:ascii="Times New Roman" w:hAnsi="Times New Roman" w:cs="Times New Roman"/>
          <w:b/>
          <w:color w:val="auto"/>
          <w:sz w:val="22"/>
          <w:szCs w:val="22"/>
        </w:rPr>
        <w:t>I</w:t>
      </w:r>
      <w:r w:rsidRPr="00D83093">
        <w:rPr>
          <w:rFonts w:ascii="Times New Roman" w:hAnsi="Times New Roman" w:cs="Times New Roman"/>
          <w:b/>
          <w:color w:val="auto"/>
          <w:sz w:val="22"/>
          <w:szCs w:val="22"/>
        </w:rPr>
        <w:t xml:space="preserve"> BIOLOGICKÉ LÉČIVÉ LÁTKY</w:t>
      </w:r>
      <w:r w:rsidR="00A41411" w:rsidRPr="00D83093">
        <w:rPr>
          <w:rFonts w:ascii="Times New Roman" w:hAnsi="Times New Roman" w:cs="Times New Roman"/>
          <w:b/>
          <w:color w:val="auto"/>
          <w:sz w:val="22"/>
          <w:szCs w:val="22"/>
        </w:rPr>
        <w:t xml:space="preserve"> A </w:t>
      </w:r>
      <w:r w:rsidRPr="00D83093">
        <w:rPr>
          <w:rFonts w:ascii="Times New Roman" w:hAnsi="Times New Roman" w:cs="Times New Roman"/>
          <w:b/>
          <w:color w:val="auto"/>
          <w:sz w:val="22"/>
          <w:szCs w:val="22"/>
        </w:rPr>
        <w:t>VÝROBCI ODPOVĚDNÍ ZA PROPOUŠTĚNÍ ŠARŽÍ</w:t>
      </w:r>
      <w:r w:rsidR="00920452" w:rsidRPr="00D83093">
        <w:rPr>
          <w:rFonts w:ascii="Times New Roman" w:hAnsi="Times New Roman" w:cs="Times New Roman"/>
          <w:b/>
          <w:color w:val="auto"/>
          <w:sz w:val="22"/>
          <w:szCs w:val="22"/>
        </w:rPr>
        <w:fldChar w:fldCharType="begin"/>
      </w:r>
      <w:r w:rsidR="00920452" w:rsidRPr="00D83093">
        <w:rPr>
          <w:rFonts w:ascii="Times New Roman" w:hAnsi="Times New Roman" w:cs="Times New Roman"/>
          <w:b/>
          <w:color w:val="auto"/>
          <w:sz w:val="22"/>
          <w:szCs w:val="22"/>
        </w:rPr>
        <w:instrText xml:space="preserve"> DOCVARIABLE VAULT_ND_b201ebab-9343-4d96-ad5c-db16752c581f \* MERGEFORMAT </w:instrText>
      </w:r>
      <w:r w:rsidR="00920452" w:rsidRPr="00D83093">
        <w:rPr>
          <w:rFonts w:ascii="Times New Roman" w:hAnsi="Times New Roman" w:cs="Times New Roman"/>
          <w:b/>
          <w:color w:val="auto"/>
          <w:sz w:val="22"/>
          <w:szCs w:val="22"/>
        </w:rPr>
        <w:fldChar w:fldCharType="separate"/>
      </w:r>
      <w:r w:rsidR="00920452" w:rsidRPr="00D83093">
        <w:rPr>
          <w:rFonts w:ascii="Times New Roman" w:hAnsi="Times New Roman" w:cs="Times New Roman"/>
          <w:b/>
          <w:color w:val="auto"/>
          <w:sz w:val="22"/>
          <w:szCs w:val="22"/>
        </w:rPr>
        <w:t xml:space="preserve"> </w:t>
      </w:r>
      <w:r w:rsidR="00920452" w:rsidRPr="00D83093">
        <w:rPr>
          <w:rFonts w:ascii="Times New Roman" w:hAnsi="Times New Roman" w:cs="Times New Roman"/>
          <w:b/>
          <w:color w:val="auto"/>
          <w:sz w:val="22"/>
          <w:szCs w:val="22"/>
        </w:rPr>
        <w:fldChar w:fldCharType="end"/>
      </w:r>
    </w:p>
    <w:p w14:paraId="1434ADBC" w14:textId="77777777" w:rsidR="00812D16" w:rsidRPr="00D83093" w:rsidRDefault="00812D16" w:rsidP="0056212D">
      <w:pPr>
        <w:keepNext/>
        <w:spacing w:line="240" w:lineRule="auto"/>
        <w:ind w:right="1416"/>
        <w:rPr>
          <w:szCs w:val="22"/>
        </w:rPr>
      </w:pPr>
    </w:p>
    <w:p w14:paraId="43F9CB6E" w14:textId="10369EC5" w:rsidR="00812D16" w:rsidRPr="00D83093" w:rsidRDefault="00A41411" w:rsidP="00033705">
      <w:pPr>
        <w:spacing w:line="240" w:lineRule="auto"/>
        <w:rPr>
          <w:szCs w:val="22"/>
          <w:u w:val="single"/>
        </w:rPr>
      </w:pPr>
      <w:r w:rsidRPr="00D83093">
        <w:rPr>
          <w:u w:val="single"/>
        </w:rPr>
        <w:t>Název a adresa výrobce</w:t>
      </w:r>
      <w:r w:rsidR="00812D16" w:rsidRPr="00D83093">
        <w:rPr>
          <w:u w:val="single"/>
        </w:rPr>
        <w:t xml:space="preserve"> biologické léčivé látky</w:t>
      </w:r>
      <w:r w:rsidR="00920452" w:rsidRPr="00D83093">
        <w:rPr>
          <w:u w:val="single"/>
        </w:rPr>
        <w:fldChar w:fldCharType="begin"/>
      </w:r>
      <w:r w:rsidR="00920452" w:rsidRPr="00D83093">
        <w:rPr>
          <w:u w:val="single"/>
        </w:rPr>
        <w:instrText xml:space="preserve"> DOCVARIABLE vault_nd_e9d81b9e-3f7a-4f12-9eeb-dff4928c7183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60FE1566" w14:textId="77777777" w:rsidR="00A41411" w:rsidRPr="00D83093" w:rsidRDefault="00A41411" w:rsidP="003A545A">
      <w:pPr>
        <w:spacing w:line="240" w:lineRule="auto"/>
        <w:rPr>
          <w:szCs w:val="22"/>
        </w:rPr>
      </w:pPr>
    </w:p>
    <w:p w14:paraId="0E87CD1D" w14:textId="77777777" w:rsidR="00A41411" w:rsidRPr="00D83093" w:rsidRDefault="00A41411" w:rsidP="003A545A">
      <w:pPr>
        <w:spacing w:line="240" w:lineRule="auto"/>
        <w:rPr>
          <w:szCs w:val="22"/>
        </w:rPr>
      </w:pPr>
      <w:r w:rsidRPr="00D83093">
        <w:rPr>
          <w:szCs w:val="22"/>
        </w:rPr>
        <w:t>AstraZeneca Pharmaceuticals LP</w:t>
      </w:r>
    </w:p>
    <w:p w14:paraId="0AD489F6" w14:textId="77777777" w:rsidR="00A41411" w:rsidRPr="00D83093" w:rsidRDefault="00A41411" w:rsidP="003A545A">
      <w:pPr>
        <w:spacing w:line="240" w:lineRule="auto"/>
        <w:rPr>
          <w:szCs w:val="22"/>
        </w:rPr>
      </w:pPr>
      <w:r w:rsidRPr="00D83093">
        <w:rPr>
          <w:szCs w:val="22"/>
        </w:rPr>
        <w:t>Frederick Manufacturing Center (FMC)</w:t>
      </w:r>
    </w:p>
    <w:p w14:paraId="16BD4D3B" w14:textId="77777777" w:rsidR="00A41411" w:rsidRPr="00D83093" w:rsidRDefault="00A41411" w:rsidP="003A545A">
      <w:pPr>
        <w:spacing w:line="240" w:lineRule="auto"/>
        <w:rPr>
          <w:szCs w:val="22"/>
        </w:rPr>
      </w:pPr>
      <w:r w:rsidRPr="00D83093">
        <w:rPr>
          <w:szCs w:val="22"/>
        </w:rPr>
        <w:t>633 Research Court</w:t>
      </w:r>
    </w:p>
    <w:p w14:paraId="77488003" w14:textId="77777777" w:rsidR="00A41411" w:rsidRPr="00D83093" w:rsidRDefault="00A41411" w:rsidP="003A545A">
      <w:pPr>
        <w:spacing w:line="240" w:lineRule="auto"/>
        <w:rPr>
          <w:szCs w:val="22"/>
        </w:rPr>
      </w:pPr>
      <w:r w:rsidRPr="00D83093">
        <w:rPr>
          <w:szCs w:val="22"/>
        </w:rPr>
        <w:t>Frederick,</w:t>
      </w:r>
    </w:p>
    <w:p w14:paraId="3363DA0B" w14:textId="77777777" w:rsidR="00A41411" w:rsidRPr="00D83093" w:rsidRDefault="00A41411" w:rsidP="003A545A">
      <w:pPr>
        <w:spacing w:line="240" w:lineRule="auto"/>
        <w:rPr>
          <w:szCs w:val="22"/>
        </w:rPr>
      </w:pPr>
      <w:r w:rsidRPr="00D83093">
        <w:rPr>
          <w:szCs w:val="22"/>
        </w:rPr>
        <w:t>Maryland</w:t>
      </w:r>
    </w:p>
    <w:p w14:paraId="18B0A1A7" w14:textId="77777777" w:rsidR="00A41411" w:rsidRPr="00D83093" w:rsidRDefault="00A41411" w:rsidP="003A545A">
      <w:pPr>
        <w:spacing w:line="240" w:lineRule="auto"/>
        <w:rPr>
          <w:szCs w:val="22"/>
        </w:rPr>
      </w:pPr>
      <w:r w:rsidRPr="00D83093">
        <w:rPr>
          <w:szCs w:val="22"/>
        </w:rPr>
        <w:t>21703</w:t>
      </w:r>
    </w:p>
    <w:p w14:paraId="4B364C59" w14:textId="77777777" w:rsidR="00812D16" w:rsidRPr="00D83093" w:rsidRDefault="00A41411" w:rsidP="003A545A">
      <w:pPr>
        <w:spacing w:line="240" w:lineRule="auto"/>
        <w:ind w:right="1416"/>
        <w:rPr>
          <w:szCs w:val="22"/>
        </w:rPr>
      </w:pPr>
      <w:r w:rsidRPr="00D83093">
        <w:rPr>
          <w:szCs w:val="22"/>
        </w:rPr>
        <w:t>Spojené státy americké</w:t>
      </w:r>
    </w:p>
    <w:p w14:paraId="7D1BD383" w14:textId="3E2F9CA8" w:rsidR="00812D16" w:rsidRPr="00D83093" w:rsidRDefault="00812D16" w:rsidP="003A545A">
      <w:pPr>
        <w:spacing w:line="240" w:lineRule="auto"/>
        <w:rPr>
          <w:szCs w:val="22"/>
        </w:rPr>
      </w:pPr>
    </w:p>
    <w:p w14:paraId="65A79E82" w14:textId="4066F317" w:rsidR="00C575BF" w:rsidRPr="00D83093" w:rsidRDefault="00C575BF" w:rsidP="003A545A">
      <w:pPr>
        <w:spacing w:line="240" w:lineRule="auto"/>
        <w:rPr>
          <w:szCs w:val="22"/>
        </w:rPr>
      </w:pPr>
      <w:r w:rsidRPr="00D83093">
        <w:rPr>
          <w:szCs w:val="22"/>
        </w:rPr>
        <w:t>Samsung Biologics Co. Ltd</w:t>
      </w:r>
    </w:p>
    <w:p w14:paraId="6A78C27B" w14:textId="77777777" w:rsidR="00C575BF" w:rsidRPr="00D83093" w:rsidRDefault="00C575BF" w:rsidP="003A545A">
      <w:pPr>
        <w:spacing w:line="240" w:lineRule="auto"/>
        <w:rPr>
          <w:szCs w:val="22"/>
        </w:rPr>
      </w:pPr>
      <w:r w:rsidRPr="00D83093">
        <w:rPr>
          <w:szCs w:val="22"/>
        </w:rPr>
        <w:t>300, Songdo bio-daero</w:t>
      </w:r>
    </w:p>
    <w:p w14:paraId="35C9E00C" w14:textId="77777777" w:rsidR="00C575BF" w:rsidRPr="00D83093" w:rsidRDefault="00C575BF" w:rsidP="003A545A">
      <w:pPr>
        <w:spacing w:line="240" w:lineRule="auto"/>
        <w:rPr>
          <w:szCs w:val="22"/>
        </w:rPr>
      </w:pPr>
      <w:r w:rsidRPr="00D83093">
        <w:rPr>
          <w:szCs w:val="22"/>
        </w:rPr>
        <w:t>Yeonsu-gu,</w:t>
      </w:r>
    </w:p>
    <w:p w14:paraId="1CA4ED66" w14:textId="77777777" w:rsidR="00C575BF" w:rsidRPr="00D83093" w:rsidRDefault="00C575BF" w:rsidP="003A545A">
      <w:pPr>
        <w:spacing w:line="240" w:lineRule="auto"/>
        <w:rPr>
          <w:szCs w:val="22"/>
        </w:rPr>
      </w:pPr>
      <w:r w:rsidRPr="00D83093">
        <w:rPr>
          <w:szCs w:val="22"/>
        </w:rPr>
        <w:t>Incheon, 21987</w:t>
      </w:r>
    </w:p>
    <w:p w14:paraId="7E342F01" w14:textId="44437F97" w:rsidR="00C575BF" w:rsidRDefault="00C575BF" w:rsidP="003A545A">
      <w:pPr>
        <w:spacing w:line="240" w:lineRule="auto"/>
        <w:rPr>
          <w:szCs w:val="22"/>
        </w:rPr>
      </w:pPr>
      <w:r w:rsidRPr="00D83093">
        <w:rPr>
          <w:szCs w:val="22"/>
        </w:rPr>
        <w:t>Korejská republika</w:t>
      </w:r>
    </w:p>
    <w:p w14:paraId="3635250A" w14:textId="77777777" w:rsidR="00302D0E" w:rsidRDefault="00302D0E" w:rsidP="003A545A">
      <w:pPr>
        <w:spacing w:line="240" w:lineRule="auto"/>
        <w:rPr>
          <w:szCs w:val="22"/>
        </w:rPr>
      </w:pPr>
    </w:p>
    <w:p w14:paraId="47FD8104" w14:textId="77777777" w:rsidR="00302D0E" w:rsidRPr="00CF652E" w:rsidRDefault="00302D0E" w:rsidP="00302D0E">
      <w:pPr>
        <w:autoSpaceDE w:val="0"/>
        <w:autoSpaceDN w:val="0"/>
        <w:rPr>
          <w:szCs w:val="22"/>
        </w:rPr>
      </w:pPr>
      <w:r w:rsidRPr="00CF652E">
        <w:rPr>
          <w:szCs w:val="22"/>
        </w:rPr>
        <w:t>Boehringer Ingelheim Pharma GmbH &amp; Co. KG</w:t>
      </w:r>
    </w:p>
    <w:p w14:paraId="634B523D" w14:textId="77777777" w:rsidR="00302D0E" w:rsidRPr="00CF652E" w:rsidRDefault="00302D0E" w:rsidP="00302D0E">
      <w:pPr>
        <w:autoSpaceDE w:val="0"/>
        <w:autoSpaceDN w:val="0"/>
        <w:rPr>
          <w:szCs w:val="22"/>
        </w:rPr>
      </w:pPr>
      <w:r w:rsidRPr="00CF652E">
        <w:rPr>
          <w:szCs w:val="22"/>
        </w:rPr>
        <w:t>Birkendorfer Strasse 65</w:t>
      </w:r>
    </w:p>
    <w:p w14:paraId="5B9EDB8E" w14:textId="77777777" w:rsidR="00302D0E" w:rsidRPr="00CF652E" w:rsidRDefault="00302D0E" w:rsidP="00302D0E">
      <w:pPr>
        <w:autoSpaceDE w:val="0"/>
        <w:autoSpaceDN w:val="0"/>
        <w:rPr>
          <w:szCs w:val="22"/>
        </w:rPr>
      </w:pPr>
      <w:r w:rsidRPr="00CF652E">
        <w:rPr>
          <w:szCs w:val="22"/>
        </w:rPr>
        <w:t>88397 Biberach An Der Riss</w:t>
      </w:r>
    </w:p>
    <w:p w14:paraId="7859B7EA" w14:textId="2B3ABFCA" w:rsidR="00302D0E" w:rsidRPr="00CF652E" w:rsidRDefault="00302D0E" w:rsidP="00302D0E">
      <w:pPr>
        <w:rPr>
          <w:szCs w:val="22"/>
        </w:rPr>
      </w:pPr>
      <w:r>
        <w:rPr>
          <w:szCs w:val="22"/>
        </w:rPr>
        <w:t>Německo</w:t>
      </w:r>
    </w:p>
    <w:p w14:paraId="575B497D" w14:textId="77777777" w:rsidR="00302D0E" w:rsidRPr="00D83093" w:rsidRDefault="00302D0E" w:rsidP="003A545A">
      <w:pPr>
        <w:spacing w:line="240" w:lineRule="auto"/>
        <w:rPr>
          <w:szCs w:val="22"/>
        </w:rPr>
      </w:pPr>
    </w:p>
    <w:p w14:paraId="5F4498D2" w14:textId="77777777" w:rsidR="00C575BF" w:rsidRPr="00D83093" w:rsidRDefault="00C575BF" w:rsidP="003A545A">
      <w:pPr>
        <w:spacing w:line="240" w:lineRule="auto"/>
        <w:rPr>
          <w:szCs w:val="22"/>
        </w:rPr>
      </w:pPr>
    </w:p>
    <w:p w14:paraId="2F8E38FC" w14:textId="278CEE0D" w:rsidR="00812D16" w:rsidRPr="00D83093" w:rsidRDefault="00F535E2" w:rsidP="00033705">
      <w:pPr>
        <w:spacing w:line="240" w:lineRule="auto"/>
        <w:rPr>
          <w:szCs w:val="22"/>
        </w:rPr>
      </w:pPr>
      <w:r w:rsidRPr="00D83093">
        <w:rPr>
          <w:u w:val="single"/>
        </w:rPr>
        <w:t>Název a adresa výrobc</w:t>
      </w:r>
      <w:r w:rsidR="00292433" w:rsidRPr="00D83093">
        <w:rPr>
          <w:u w:val="single"/>
        </w:rPr>
        <w:t>e</w:t>
      </w:r>
      <w:r w:rsidRPr="00D83093">
        <w:rPr>
          <w:u w:val="single"/>
        </w:rPr>
        <w:t xml:space="preserve"> odpovědn</w:t>
      </w:r>
      <w:r w:rsidR="00292433" w:rsidRPr="00D83093">
        <w:rPr>
          <w:u w:val="single"/>
        </w:rPr>
        <w:t>ého</w:t>
      </w:r>
      <w:r w:rsidRPr="00D83093">
        <w:rPr>
          <w:u w:val="single"/>
        </w:rPr>
        <w:t xml:space="preserve"> za propouštění šarží</w:t>
      </w:r>
      <w:r w:rsidR="00920452" w:rsidRPr="00D83093">
        <w:rPr>
          <w:u w:val="single"/>
        </w:rPr>
        <w:fldChar w:fldCharType="begin"/>
      </w:r>
      <w:r w:rsidR="00920452" w:rsidRPr="00D83093">
        <w:rPr>
          <w:u w:val="single"/>
        </w:rPr>
        <w:instrText xml:space="preserve"> DOCVARIABLE vault_nd_f1ba3eb2-bdf9-45a7-bb35-71c8e2653a20 \* MERGEFORMAT </w:instrText>
      </w:r>
      <w:r w:rsidR="00920452" w:rsidRPr="00D83093">
        <w:rPr>
          <w:u w:val="single"/>
        </w:rPr>
        <w:fldChar w:fldCharType="separate"/>
      </w:r>
      <w:r w:rsidR="00920452" w:rsidRPr="00D83093">
        <w:rPr>
          <w:u w:val="single"/>
        </w:rPr>
        <w:t xml:space="preserve"> </w:t>
      </w:r>
      <w:r w:rsidR="00920452" w:rsidRPr="00D83093">
        <w:rPr>
          <w:u w:val="single"/>
        </w:rPr>
        <w:fldChar w:fldCharType="end"/>
      </w:r>
    </w:p>
    <w:p w14:paraId="7E2CE0B4" w14:textId="77777777" w:rsidR="00812D16" w:rsidRPr="00D83093" w:rsidRDefault="00812D16" w:rsidP="003A545A">
      <w:pPr>
        <w:spacing w:line="240" w:lineRule="auto"/>
        <w:rPr>
          <w:szCs w:val="22"/>
        </w:rPr>
      </w:pPr>
    </w:p>
    <w:p w14:paraId="1AB54C55" w14:textId="77777777" w:rsidR="00642C8E" w:rsidRPr="00D83093" w:rsidRDefault="00642C8E" w:rsidP="003A545A">
      <w:pPr>
        <w:numPr>
          <w:ilvl w:val="12"/>
          <w:numId w:val="0"/>
        </w:numPr>
        <w:rPr>
          <w:color w:val="000000"/>
          <w:szCs w:val="22"/>
        </w:rPr>
      </w:pPr>
      <w:r w:rsidRPr="00D83093">
        <w:rPr>
          <w:color w:val="000000"/>
          <w:szCs w:val="22"/>
        </w:rPr>
        <w:t>AstraZeneca AB</w:t>
      </w:r>
    </w:p>
    <w:p w14:paraId="383E24EF" w14:textId="77777777" w:rsidR="00642C8E" w:rsidRPr="00D83093" w:rsidRDefault="00642C8E" w:rsidP="003A545A">
      <w:pPr>
        <w:numPr>
          <w:ilvl w:val="12"/>
          <w:numId w:val="0"/>
        </w:numPr>
        <w:rPr>
          <w:color w:val="000000"/>
        </w:rPr>
      </w:pPr>
      <w:r w:rsidRPr="00D83093">
        <w:rPr>
          <w:color w:val="000000"/>
        </w:rPr>
        <w:t>Gärtunavägen</w:t>
      </w:r>
    </w:p>
    <w:p w14:paraId="431BA650" w14:textId="7AF49EFD" w:rsidR="00642C8E" w:rsidRPr="00D83093" w:rsidRDefault="00642C8E" w:rsidP="003A545A">
      <w:pPr>
        <w:numPr>
          <w:ilvl w:val="12"/>
          <w:numId w:val="0"/>
        </w:numPr>
        <w:rPr>
          <w:color w:val="000000"/>
          <w:szCs w:val="22"/>
        </w:rPr>
      </w:pPr>
      <w:r w:rsidRPr="00D83093">
        <w:rPr>
          <w:color w:val="000000"/>
          <w:szCs w:val="22"/>
        </w:rPr>
        <w:t>SE</w:t>
      </w:r>
      <w:r w:rsidRPr="00D83093">
        <w:rPr>
          <w:color w:val="000000"/>
          <w:szCs w:val="22"/>
        </w:rPr>
        <w:noBreakHyphen/>
        <w:t>15</w:t>
      </w:r>
      <w:r w:rsidR="00292433" w:rsidRPr="00D83093">
        <w:rPr>
          <w:color w:val="000000"/>
          <w:szCs w:val="22"/>
        </w:rPr>
        <w:t>2 57</w:t>
      </w:r>
      <w:r w:rsidRPr="00D83093">
        <w:rPr>
          <w:color w:val="000000"/>
          <w:szCs w:val="22"/>
        </w:rPr>
        <w:t xml:space="preserve"> Södertälje</w:t>
      </w:r>
    </w:p>
    <w:p w14:paraId="16C81B77" w14:textId="77777777" w:rsidR="00642C8E" w:rsidRPr="00D83093" w:rsidRDefault="00642C8E" w:rsidP="003A545A">
      <w:pPr>
        <w:numPr>
          <w:ilvl w:val="12"/>
          <w:numId w:val="0"/>
        </w:numPr>
        <w:rPr>
          <w:color w:val="000000"/>
          <w:szCs w:val="22"/>
        </w:rPr>
      </w:pPr>
      <w:r w:rsidRPr="00D83093">
        <w:rPr>
          <w:color w:val="000000"/>
          <w:szCs w:val="22"/>
        </w:rPr>
        <w:t>Švédsko</w:t>
      </w:r>
    </w:p>
    <w:p w14:paraId="15D253E3" w14:textId="77777777" w:rsidR="00642C8E" w:rsidRPr="00D83093" w:rsidRDefault="00642C8E" w:rsidP="003A545A">
      <w:pPr>
        <w:spacing w:line="240" w:lineRule="auto"/>
        <w:rPr>
          <w:szCs w:val="22"/>
        </w:rPr>
      </w:pPr>
    </w:p>
    <w:p w14:paraId="3A7DEF69" w14:textId="77777777" w:rsidR="0041780F" w:rsidRPr="00D83093" w:rsidRDefault="0041780F">
      <w:pPr>
        <w:spacing w:line="240" w:lineRule="auto"/>
        <w:rPr>
          <w:szCs w:val="22"/>
        </w:rPr>
      </w:pPr>
    </w:p>
    <w:p w14:paraId="0C566431" w14:textId="71600D4C" w:rsidR="00A73A74" w:rsidRPr="00D83093" w:rsidRDefault="00812D16" w:rsidP="00FB6C27">
      <w:pPr>
        <w:pStyle w:val="Heading1"/>
        <w:numPr>
          <w:ilvl w:val="0"/>
          <w:numId w:val="26"/>
        </w:numPr>
        <w:spacing w:before="0" w:line="240" w:lineRule="auto"/>
        <w:ind w:left="567" w:hanging="567"/>
        <w:rPr>
          <w:rFonts w:ascii="Times New Roman" w:hAnsi="Times New Roman" w:cs="Times New Roman"/>
          <w:b/>
          <w:color w:val="auto"/>
          <w:sz w:val="22"/>
          <w:szCs w:val="22"/>
        </w:rPr>
      </w:pPr>
      <w:r w:rsidRPr="00D83093">
        <w:rPr>
          <w:rFonts w:ascii="Times New Roman" w:hAnsi="Times New Roman" w:cs="Times New Roman"/>
          <w:b/>
          <w:color w:val="auto"/>
          <w:sz w:val="22"/>
          <w:szCs w:val="22"/>
        </w:rPr>
        <w:t>PODMÍNK</w:t>
      </w:r>
      <w:r w:rsidR="00A41411" w:rsidRPr="00D83093">
        <w:rPr>
          <w:rFonts w:ascii="Times New Roman" w:hAnsi="Times New Roman" w:cs="Times New Roman"/>
          <w:b/>
          <w:color w:val="auto"/>
          <w:sz w:val="22"/>
          <w:szCs w:val="22"/>
        </w:rPr>
        <w:t>Y NEBO OMEZENÍ VÝDEJE A POUŽITÍ</w:t>
      </w:r>
      <w:r w:rsidR="00920452" w:rsidRPr="00D83093">
        <w:rPr>
          <w:rFonts w:ascii="Times New Roman" w:hAnsi="Times New Roman" w:cs="Times New Roman"/>
          <w:b/>
          <w:color w:val="auto"/>
          <w:sz w:val="22"/>
          <w:szCs w:val="22"/>
        </w:rPr>
        <w:fldChar w:fldCharType="begin"/>
      </w:r>
      <w:r w:rsidR="00920452" w:rsidRPr="00D83093">
        <w:rPr>
          <w:rFonts w:ascii="Times New Roman" w:hAnsi="Times New Roman" w:cs="Times New Roman"/>
          <w:b/>
          <w:color w:val="auto"/>
          <w:sz w:val="22"/>
          <w:szCs w:val="22"/>
        </w:rPr>
        <w:instrText xml:space="preserve"> DOCVARIABLE VAULT_ND_21e5ec04-c53a-4f99-b430-9c1c58bf33ca \* MERGEFORMAT </w:instrText>
      </w:r>
      <w:r w:rsidR="00920452" w:rsidRPr="00D83093">
        <w:rPr>
          <w:rFonts w:ascii="Times New Roman" w:hAnsi="Times New Roman" w:cs="Times New Roman"/>
          <w:b/>
          <w:color w:val="auto"/>
          <w:sz w:val="22"/>
          <w:szCs w:val="22"/>
        </w:rPr>
        <w:fldChar w:fldCharType="separate"/>
      </w:r>
      <w:r w:rsidR="00920452" w:rsidRPr="00D83093">
        <w:rPr>
          <w:rFonts w:ascii="Times New Roman" w:hAnsi="Times New Roman" w:cs="Times New Roman"/>
          <w:b/>
          <w:color w:val="auto"/>
          <w:sz w:val="22"/>
          <w:szCs w:val="22"/>
        </w:rPr>
        <w:t xml:space="preserve"> </w:t>
      </w:r>
      <w:r w:rsidR="00920452" w:rsidRPr="00D83093">
        <w:rPr>
          <w:rFonts w:ascii="Times New Roman" w:hAnsi="Times New Roman" w:cs="Times New Roman"/>
          <w:b/>
          <w:color w:val="auto"/>
          <w:sz w:val="22"/>
          <w:szCs w:val="22"/>
        </w:rPr>
        <w:fldChar w:fldCharType="end"/>
      </w:r>
    </w:p>
    <w:p w14:paraId="694E657E" w14:textId="77777777" w:rsidR="00812D16" w:rsidRPr="00D83093" w:rsidRDefault="00812D16" w:rsidP="0056212D">
      <w:pPr>
        <w:keepNext/>
        <w:spacing w:line="240" w:lineRule="auto"/>
        <w:rPr>
          <w:szCs w:val="22"/>
        </w:rPr>
      </w:pPr>
    </w:p>
    <w:p w14:paraId="7F988DBA" w14:textId="77777777" w:rsidR="00812D16" w:rsidRPr="00D83093" w:rsidRDefault="00812D16" w:rsidP="00204AAB">
      <w:pPr>
        <w:numPr>
          <w:ilvl w:val="12"/>
          <w:numId w:val="0"/>
        </w:numPr>
        <w:spacing w:line="240" w:lineRule="auto"/>
        <w:rPr>
          <w:szCs w:val="22"/>
        </w:rPr>
      </w:pPr>
      <w:r w:rsidRPr="00D83093">
        <w:t>Výdej léčivého přípravku je vázán na lékařský předpis s omezením (viz příloha I: Souhrn údajů o</w:t>
      </w:r>
      <w:r w:rsidR="00A41411" w:rsidRPr="00D83093">
        <w:t> </w:t>
      </w:r>
      <w:r w:rsidRPr="00D83093">
        <w:t>přípravku, b</w:t>
      </w:r>
      <w:r w:rsidR="00A41411" w:rsidRPr="00D83093">
        <w:t>od 4.2).</w:t>
      </w:r>
    </w:p>
    <w:p w14:paraId="1A821B8C" w14:textId="77777777" w:rsidR="00812D16" w:rsidRPr="00D83093" w:rsidRDefault="00812D16" w:rsidP="00204AAB">
      <w:pPr>
        <w:numPr>
          <w:ilvl w:val="12"/>
          <w:numId w:val="0"/>
        </w:numPr>
        <w:spacing w:line="240" w:lineRule="auto"/>
        <w:rPr>
          <w:szCs w:val="22"/>
        </w:rPr>
      </w:pPr>
    </w:p>
    <w:p w14:paraId="0C6790D2" w14:textId="77777777" w:rsidR="00C97C7F" w:rsidRPr="00D83093" w:rsidRDefault="00C97C7F" w:rsidP="00016ADD">
      <w:pPr>
        <w:numPr>
          <w:ilvl w:val="12"/>
          <w:numId w:val="0"/>
        </w:numPr>
        <w:spacing w:line="240" w:lineRule="auto"/>
        <w:rPr>
          <w:szCs w:val="22"/>
        </w:rPr>
      </w:pPr>
    </w:p>
    <w:p w14:paraId="7C2B7C49" w14:textId="77E568B7" w:rsidR="00812D16" w:rsidRPr="00D83093" w:rsidRDefault="00A73A74" w:rsidP="00016ADD">
      <w:pPr>
        <w:pStyle w:val="Heading1"/>
        <w:numPr>
          <w:ilvl w:val="0"/>
          <w:numId w:val="26"/>
        </w:numPr>
        <w:spacing w:before="0" w:line="240" w:lineRule="auto"/>
        <w:ind w:left="567" w:hanging="567"/>
        <w:rPr>
          <w:rFonts w:ascii="Times New Roman" w:hAnsi="Times New Roman" w:cs="Times New Roman"/>
          <w:b/>
          <w:color w:val="auto"/>
          <w:sz w:val="22"/>
          <w:szCs w:val="22"/>
        </w:rPr>
      </w:pPr>
      <w:r w:rsidRPr="00D83093">
        <w:rPr>
          <w:rFonts w:ascii="Times New Roman" w:hAnsi="Times New Roman" w:cs="Times New Roman"/>
          <w:b/>
          <w:color w:val="auto"/>
          <w:sz w:val="22"/>
          <w:szCs w:val="22"/>
        </w:rPr>
        <w:t>DALŠÍ PODMÍNKY A POŽADAVKY REGISTRACE</w:t>
      </w:r>
      <w:r w:rsidR="00920452" w:rsidRPr="00D83093">
        <w:rPr>
          <w:rFonts w:ascii="Times New Roman" w:hAnsi="Times New Roman" w:cs="Times New Roman"/>
          <w:b/>
          <w:color w:val="auto"/>
          <w:sz w:val="22"/>
          <w:szCs w:val="22"/>
        </w:rPr>
        <w:fldChar w:fldCharType="begin"/>
      </w:r>
      <w:r w:rsidR="00920452" w:rsidRPr="00D83093">
        <w:rPr>
          <w:rFonts w:ascii="Times New Roman" w:hAnsi="Times New Roman" w:cs="Times New Roman"/>
          <w:b/>
          <w:color w:val="auto"/>
          <w:sz w:val="22"/>
          <w:szCs w:val="22"/>
        </w:rPr>
        <w:instrText xml:space="preserve"> DOCVARIABLE VAULT_ND_f6ee2f9c-e485-4fce-96ba-bff52e785f7b \* MERGEFORMAT </w:instrText>
      </w:r>
      <w:r w:rsidR="00920452" w:rsidRPr="00D83093">
        <w:rPr>
          <w:rFonts w:ascii="Times New Roman" w:hAnsi="Times New Roman" w:cs="Times New Roman"/>
          <w:b/>
          <w:color w:val="auto"/>
          <w:sz w:val="22"/>
          <w:szCs w:val="22"/>
        </w:rPr>
        <w:fldChar w:fldCharType="separate"/>
      </w:r>
      <w:r w:rsidR="00920452" w:rsidRPr="00D83093">
        <w:rPr>
          <w:rFonts w:ascii="Times New Roman" w:hAnsi="Times New Roman" w:cs="Times New Roman"/>
          <w:b/>
          <w:color w:val="auto"/>
          <w:sz w:val="22"/>
          <w:szCs w:val="22"/>
        </w:rPr>
        <w:t xml:space="preserve"> </w:t>
      </w:r>
      <w:r w:rsidR="00920452" w:rsidRPr="00D83093">
        <w:rPr>
          <w:rFonts w:ascii="Times New Roman" w:hAnsi="Times New Roman" w:cs="Times New Roman"/>
          <w:b/>
          <w:color w:val="auto"/>
          <w:sz w:val="22"/>
          <w:szCs w:val="22"/>
        </w:rPr>
        <w:fldChar w:fldCharType="end"/>
      </w:r>
    </w:p>
    <w:p w14:paraId="2B4BFEF9" w14:textId="77777777" w:rsidR="009B5C19" w:rsidRPr="00D83093" w:rsidRDefault="009B5C19">
      <w:pPr>
        <w:pStyle w:val="NormalAgency"/>
        <w:pPrChange w:id="2455" w:author="Astra  Zeneca" w:date="2025-03-03T15:00:00Z">
          <w:pPr>
            <w:pStyle w:val="Heading1"/>
            <w:spacing w:before="0" w:line="240" w:lineRule="auto"/>
          </w:pPr>
        </w:pPrChange>
      </w:pPr>
    </w:p>
    <w:p w14:paraId="1D815314" w14:textId="77777777" w:rsidR="009B5C19" w:rsidRPr="00D83093" w:rsidRDefault="009B5C19" w:rsidP="002A52E3">
      <w:pPr>
        <w:keepNext/>
        <w:numPr>
          <w:ilvl w:val="0"/>
          <w:numId w:val="3"/>
        </w:numPr>
        <w:spacing w:line="240" w:lineRule="auto"/>
        <w:ind w:right="-1" w:hanging="720"/>
        <w:rPr>
          <w:b/>
          <w:szCs w:val="22"/>
        </w:rPr>
      </w:pPr>
      <w:r w:rsidRPr="00D83093">
        <w:rPr>
          <w:b/>
        </w:rPr>
        <w:t>Pravidelně aktualizované zprávy o bezpečnosti</w:t>
      </w:r>
      <w:r w:rsidR="00A90C60" w:rsidRPr="00D83093">
        <w:rPr>
          <w:b/>
        </w:rPr>
        <w:t xml:space="preserve"> (PSUR)</w:t>
      </w:r>
    </w:p>
    <w:p w14:paraId="055CD7B9" w14:textId="77777777" w:rsidR="009B5C19" w:rsidRPr="00D83093" w:rsidRDefault="009B5C19" w:rsidP="0056212D">
      <w:pPr>
        <w:keepNext/>
        <w:tabs>
          <w:tab w:val="left" w:pos="0"/>
        </w:tabs>
        <w:spacing w:line="240" w:lineRule="auto"/>
        <w:ind w:right="567"/>
      </w:pPr>
    </w:p>
    <w:p w14:paraId="55CC8330" w14:textId="508339FB" w:rsidR="009B5C19" w:rsidRPr="00D83093" w:rsidRDefault="009B5C19" w:rsidP="00204AAB">
      <w:pPr>
        <w:tabs>
          <w:tab w:val="left" w:pos="0"/>
        </w:tabs>
        <w:spacing w:line="240" w:lineRule="auto"/>
        <w:ind w:right="567"/>
        <w:rPr>
          <w:iCs/>
          <w:szCs w:val="22"/>
        </w:rPr>
      </w:pPr>
      <w:r w:rsidRPr="00D83093">
        <w:t xml:space="preserve">Požadavky pro předkládání </w:t>
      </w:r>
      <w:r w:rsidR="00F04D18" w:rsidRPr="00D83093">
        <w:t>PSUR</w:t>
      </w:r>
      <w:r w:rsidRPr="00D83093">
        <w:t xml:space="preserve"> pro tento léčivý přípravek jsou uvedeny v</w:t>
      </w:r>
      <w:r w:rsidR="00BC6539" w:rsidRPr="00D83093">
        <w:t> </w:t>
      </w:r>
      <w:r w:rsidRPr="00D83093">
        <w:t>seznamu referenčních dat Unie (seznam EURD) stanoveném v</w:t>
      </w:r>
      <w:r w:rsidR="00BC6539" w:rsidRPr="00D83093">
        <w:t> </w:t>
      </w:r>
      <w:r w:rsidRPr="00D83093">
        <w:t>čl. 107c odst. 7</w:t>
      </w:r>
      <w:r w:rsidR="004915D7" w:rsidRPr="00D83093">
        <w:t> </w:t>
      </w:r>
      <w:r w:rsidRPr="00D83093">
        <w:t>směrnice 2001/83/ES a jakékoli následné změny jsou zveřejněny na evropském webové</w:t>
      </w:r>
      <w:r w:rsidR="00BC6539" w:rsidRPr="00D83093">
        <w:t>m portálu pro léčivé přípravky.</w:t>
      </w:r>
    </w:p>
    <w:p w14:paraId="1086CDDB" w14:textId="77777777" w:rsidR="00910624" w:rsidRPr="00D83093" w:rsidRDefault="00910624" w:rsidP="00204AAB">
      <w:pPr>
        <w:spacing w:line="240" w:lineRule="auto"/>
        <w:ind w:right="-1"/>
        <w:rPr>
          <w:iCs/>
          <w:szCs w:val="22"/>
          <w:u w:val="single"/>
        </w:rPr>
      </w:pPr>
    </w:p>
    <w:p w14:paraId="1E94036F" w14:textId="77777777" w:rsidR="00910624" w:rsidRPr="00D83093" w:rsidRDefault="00910624" w:rsidP="00204AAB">
      <w:pPr>
        <w:spacing w:line="240" w:lineRule="auto"/>
        <w:ind w:right="-1"/>
        <w:rPr>
          <w:u w:val="single"/>
        </w:rPr>
      </w:pPr>
    </w:p>
    <w:p w14:paraId="2F547322" w14:textId="539F6803" w:rsidR="00910624" w:rsidRPr="00D83093" w:rsidRDefault="00910624" w:rsidP="00016ADD">
      <w:pPr>
        <w:pStyle w:val="Heading1"/>
        <w:numPr>
          <w:ilvl w:val="0"/>
          <w:numId w:val="26"/>
        </w:numPr>
        <w:spacing w:line="240" w:lineRule="auto"/>
        <w:ind w:left="567" w:hanging="567"/>
        <w:rPr>
          <w:rFonts w:ascii="Times New Roman" w:hAnsi="Times New Roman" w:cs="Times New Roman"/>
          <w:b/>
          <w:color w:val="auto"/>
          <w:sz w:val="22"/>
          <w:szCs w:val="22"/>
        </w:rPr>
      </w:pPr>
      <w:r w:rsidRPr="00D83093">
        <w:rPr>
          <w:rFonts w:ascii="Times New Roman" w:hAnsi="Times New Roman" w:cs="Times New Roman"/>
          <w:b/>
          <w:color w:val="auto"/>
          <w:sz w:val="22"/>
          <w:szCs w:val="22"/>
        </w:rPr>
        <w:t>PODMÍNKY NEBO OMEZENÍ S OHLEDEM NA BEZPEČNÉ A ÚČINNÉ POUŽÍVÁNÍ LÉČIVÉHO PŘÍPRAVKU</w:t>
      </w:r>
      <w:r w:rsidR="00920452" w:rsidRPr="00D83093">
        <w:rPr>
          <w:rFonts w:ascii="Times New Roman" w:hAnsi="Times New Roman" w:cs="Times New Roman"/>
          <w:b/>
          <w:color w:val="auto"/>
          <w:sz w:val="22"/>
          <w:szCs w:val="22"/>
        </w:rPr>
        <w:fldChar w:fldCharType="begin"/>
      </w:r>
      <w:r w:rsidR="00920452" w:rsidRPr="00D83093">
        <w:rPr>
          <w:rFonts w:ascii="Times New Roman" w:hAnsi="Times New Roman" w:cs="Times New Roman"/>
          <w:b/>
          <w:color w:val="auto"/>
          <w:sz w:val="22"/>
          <w:szCs w:val="22"/>
        </w:rPr>
        <w:instrText xml:space="preserve"> DOCVARIABLE VAULT_ND_ea4b951b-c99a-45ce-aae3-83edaab75450 \* MERGEFORMAT </w:instrText>
      </w:r>
      <w:r w:rsidR="00920452" w:rsidRPr="00D83093">
        <w:rPr>
          <w:rFonts w:ascii="Times New Roman" w:hAnsi="Times New Roman" w:cs="Times New Roman"/>
          <w:b/>
          <w:color w:val="auto"/>
          <w:sz w:val="22"/>
          <w:szCs w:val="22"/>
        </w:rPr>
        <w:fldChar w:fldCharType="separate"/>
      </w:r>
      <w:r w:rsidR="00920452" w:rsidRPr="00D83093">
        <w:rPr>
          <w:rFonts w:ascii="Times New Roman" w:hAnsi="Times New Roman" w:cs="Times New Roman"/>
          <w:b/>
          <w:color w:val="auto"/>
          <w:sz w:val="22"/>
          <w:szCs w:val="22"/>
        </w:rPr>
        <w:t xml:space="preserve"> </w:t>
      </w:r>
      <w:r w:rsidR="00920452" w:rsidRPr="00D83093">
        <w:rPr>
          <w:rFonts w:ascii="Times New Roman" w:hAnsi="Times New Roman" w:cs="Times New Roman"/>
          <w:b/>
          <w:color w:val="auto"/>
          <w:sz w:val="22"/>
          <w:szCs w:val="22"/>
        </w:rPr>
        <w:fldChar w:fldCharType="end"/>
      </w:r>
    </w:p>
    <w:p w14:paraId="55D1AB37" w14:textId="77777777" w:rsidR="00812D16" w:rsidRPr="00D83093" w:rsidRDefault="00812D16" w:rsidP="0056212D">
      <w:pPr>
        <w:keepNext/>
        <w:spacing w:line="240" w:lineRule="auto"/>
        <w:ind w:right="-1"/>
        <w:rPr>
          <w:u w:val="single"/>
        </w:rPr>
      </w:pPr>
    </w:p>
    <w:p w14:paraId="67A24697" w14:textId="77777777" w:rsidR="00812D16" w:rsidRPr="00D83093" w:rsidRDefault="00812D16" w:rsidP="002A52E3">
      <w:pPr>
        <w:keepNext/>
        <w:numPr>
          <w:ilvl w:val="0"/>
          <w:numId w:val="3"/>
        </w:numPr>
        <w:spacing w:line="240" w:lineRule="auto"/>
        <w:ind w:right="-1" w:hanging="720"/>
        <w:rPr>
          <w:b/>
        </w:rPr>
      </w:pPr>
      <w:r w:rsidRPr="00D83093">
        <w:rPr>
          <w:b/>
        </w:rPr>
        <w:t>Plán řízení rizik (RMP)</w:t>
      </w:r>
    </w:p>
    <w:p w14:paraId="577AFCB3" w14:textId="77777777" w:rsidR="00CB31DA" w:rsidRPr="00D83093" w:rsidRDefault="00CB31DA" w:rsidP="00BC6539">
      <w:pPr>
        <w:keepNext/>
        <w:spacing w:line="240" w:lineRule="auto"/>
        <w:ind w:right="-1"/>
      </w:pPr>
    </w:p>
    <w:p w14:paraId="243D43CF" w14:textId="77777777" w:rsidR="00812D16" w:rsidRPr="00D83093" w:rsidRDefault="00812D16" w:rsidP="00204AAB">
      <w:pPr>
        <w:tabs>
          <w:tab w:val="left" w:pos="0"/>
        </w:tabs>
        <w:spacing w:line="240" w:lineRule="auto"/>
        <w:ind w:right="567"/>
        <w:rPr>
          <w:szCs w:val="22"/>
        </w:rPr>
      </w:pPr>
      <w:r w:rsidRPr="00D83093">
        <w:t>Držitel rozhodnutí o</w:t>
      </w:r>
      <w:r w:rsidR="00BC6539" w:rsidRPr="00D83093">
        <w:t> </w:t>
      </w:r>
      <w:r w:rsidRPr="00D83093">
        <w:t xml:space="preserve">registraci </w:t>
      </w:r>
      <w:r w:rsidR="00F04D18" w:rsidRPr="00D83093">
        <w:t xml:space="preserve">(MAH) </w:t>
      </w:r>
      <w:r w:rsidRPr="00D83093">
        <w:t>uskuteční požadované činnosti a intervence v oblasti farmakovigilance podrobně popsané ve schváleném RMP uvedeném v</w:t>
      </w:r>
      <w:r w:rsidR="00BC6539" w:rsidRPr="00D83093">
        <w:t> </w:t>
      </w:r>
      <w:r w:rsidRPr="00D83093">
        <w:t>modulu 1.8.2 registrace a ve veškerých schválených následných aktualizacích RMP.</w:t>
      </w:r>
    </w:p>
    <w:p w14:paraId="5D5F1B70" w14:textId="77777777" w:rsidR="00812D16" w:rsidRPr="00D83093" w:rsidRDefault="00812D16" w:rsidP="00204AAB">
      <w:pPr>
        <w:spacing w:line="240" w:lineRule="auto"/>
        <w:ind w:right="-1"/>
        <w:rPr>
          <w:iCs/>
          <w:szCs w:val="22"/>
        </w:rPr>
      </w:pPr>
    </w:p>
    <w:p w14:paraId="24AC7D38" w14:textId="77777777" w:rsidR="00812D16" w:rsidRPr="00D83093" w:rsidRDefault="007B31AB" w:rsidP="00204AAB">
      <w:pPr>
        <w:spacing w:line="240" w:lineRule="auto"/>
        <w:ind w:right="-1"/>
        <w:rPr>
          <w:iCs/>
          <w:szCs w:val="22"/>
        </w:rPr>
      </w:pPr>
      <w:r w:rsidRPr="00D83093">
        <w:t>Aktualizovaný RMP je třeba předložit:</w:t>
      </w:r>
    </w:p>
    <w:p w14:paraId="084C858B" w14:textId="77777777" w:rsidR="00660403" w:rsidRPr="00D83093" w:rsidRDefault="00660403" w:rsidP="002A52E3">
      <w:pPr>
        <w:numPr>
          <w:ilvl w:val="0"/>
          <w:numId w:val="1"/>
        </w:numPr>
        <w:spacing w:line="240" w:lineRule="auto"/>
        <w:ind w:right="-1"/>
        <w:rPr>
          <w:iCs/>
          <w:szCs w:val="22"/>
        </w:rPr>
      </w:pPr>
      <w:r w:rsidRPr="00D83093">
        <w:t>na žádost Evropské agentury pro léčivé přípravky,</w:t>
      </w:r>
    </w:p>
    <w:p w14:paraId="7AABE1CF" w14:textId="77777777" w:rsidR="00812D16" w:rsidRPr="00A027BA" w:rsidRDefault="00812D16" w:rsidP="002A52E3">
      <w:pPr>
        <w:numPr>
          <w:ilvl w:val="0"/>
          <w:numId w:val="1"/>
        </w:numPr>
        <w:tabs>
          <w:tab w:val="clear" w:pos="567"/>
          <w:tab w:val="clear" w:pos="720"/>
        </w:tabs>
        <w:spacing w:line="240" w:lineRule="auto"/>
        <w:ind w:left="567" w:right="-1" w:hanging="207"/>
        <w:rPr>
          <w:iCs/>
          <w:szCs w:val="22"/>
        </w:rPr>
      </w:pPr>
      <w:r w:rsidRPr="00D83093">
        <w:t>při každé změně systému řízení rizik, zejména v důsledku obdržení nových informací, které mohou vést k významným změnám poměru přínosů a rizik, nebo z důvodu dosažení význačného milníku (v</w:t>
      </w:r>
      <w:r w:rsidR="00BC6539" w:rsidRPr="00D83093">
        <w:t> </w:t>
      </w:r>
      <w:r w:rsidRPr="00D83093">
        <w:t>rámci farmakovigilance nebo minimalizace rizik).</w:t>
      </w:r>
    </w:p>
    <w:p w14:paraId="1A703316" w14:textId="77777777" w:rsidR="00A027BA" w:rsidRPr="009B73B9" w:rsidRDefault="00A027BA" w:rsidP="001E4656">
      <w:pPr>
        <w:tabs>
          <w:tab w:val="clear" w:pos="567"/>
        </w:tabs>
        <w:spacing w:line="240" w:lineRule="auto"/>
        <w:ind w:left="360" w:right="-1"/>
        <w:rPr>
          <w:iCs/>
          <w:szCs w:val="22"/>
        </w:rPr>
      </w:pPr>
    </w:p>
    <w:p w14:paraId="386C18CF" w14:textId="1570C304" w:rsidR="00A027BA" w:rsidRPr="001E4656" w:rsidRDefault="00A027BA" w:rsidP="00A027BA">
      <w:pPr>
        <w:numPr>
          <w:ilvl w:val="0"/>
          <w:numId w:val="1"/>
        </w:numPr>
        <w:tabs>
          <w:tab w:val="clear" w:pos="567"/>
          <w:tab w:val="clear" w:pos="720"/>
        </w:tabs>
        <w:spacing w:line="240" w:lineRule="auto"/>
        <w:ind w:left="567" w:right="-1" w:hanging="207"/>
        <w:rPr>
          <w:b/>
          <w:bCs/>
          <w:iCs/>
          <w:szCs w:val="22"/>
        </w:rPr>
      </w:pPr>
      <w:r w:rsidRPr="001E4656">
        <w:rPr>
          <w:b/>
          <w:bCs/>
        </w:rPr>
        <w:t>Povinnost uskutečnit poregistrační opatření</w:t>
      </w:r>
    </w:p>
    <w:p w14:paraId="3BC8A8BA" w14:textId="77777777" w:rsidR="00812D16" w:rsidRDefault="00812D16" w:rsidP="00204AAB">
      <w:pPr>
        <w:spacing w:line="240" w:lineRule="auto"/>
        <w:ind w:right="566"/>
        <w:rPr>
          <w:szCs w:val="22"/>
        </w:rPr>
      </w:pPr>
    </w:p>
    <w:p w14:paraId="09C809CD" w14:textId="0462BAF9" w:rsidR="00A027BA" w:rsidRDefault="00A027BA" w:rsidP="00204AAB">
      <w:pPr>
        <w:spacing w:line="240" w:lineRule="auto"/>
        <w:ind w:right="566"/>
        <w:rPr>
          <w:szCs w:val="22"/>
        </w:rPr>
      </w:pPr>
      <w:r>
        <w:rPr>
          <w:szCs w:val="22"/>
        </w:rPr>
        <w:t>Držitel rozhodnutí o registraci uskuteční v daném termínu níže uvedená opatření:</w:t>
      </w:r>
    </w:p>
    <w:p w14:paraId="6D1E3A42" w14:textId="77777777" w:rsidR="00A027BA" w:rsidRPr="00D83093" w:rsidRDefault="00A027BA" w:rsidP="00204AAB">
      <w:pPr>
        <w:spacing w:line="240" w:lineRule="auto"/>
        <w:ind w:right="566"/>
        <w:rPr>
          <w:szCs w:val="22"/>
        </w:rPr>
      </w:pP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A027BA" w:rsidRPr="007261EC" w14:paraId="3133CD49" w14:textId="77777777" w:rsidTr="00EB06B2">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74FDB8" w14:textId="5B72755F" w:rsidR="00A027BA" w:rsidRPr="007261EC" w:rsidRDefault="00A027BA" w:rsidP="00EB06B2">
            <w:pPr>
              <w:widowControl w:val="0"/>
              <w:autoSpaceDE w:val="0"/>
              <w:autoSpaceDN w:val="0"/>
              <w:adjustRightInd w:val="0"/>
              <w:spacing w:line="280" w:lineRule="exact"/>
              <w:ind w:left="108" w:right="98"/>
              <w:rPr>
                <w:rFonts w:cs="Verdana"/>
                <w:b/>
                <w:bCs/>
                <w:color w:val="000000"/>
              </w:rPr>
            </w:pPr>
            <w:r>
              <w:rPr>
                <w:rFonts w:cs="Verdana"/>
                <w:b/>
                <w:bCs/>
                <w:color w:val="000000"/>
              </w:rPr>
              <w:t>Popis</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3667AB" w14:textId="561854C1" w:rsidR="00A027BA" w:rsidRPr="007261EC" w:rsidRDefault="00A027BA" w:rsidP="00EB06B2">
            <w:pPr>
              <w:widowControl w:val="0"/>
              <w:autoSpaceDE w:val="0"/>
              <w:autoSpaceDN w:val="0"/>
              <w:adjustRightInd w:val="0"/>
              <w:spacing w:line="280" w:lineRule="exact"/>
              <w:ind w:left="118" w:right="92"/>
              <w:rPr>
                <w:rFonts w:cs="Verdana"/>
                <w:b/>
                <w:bCs/>
                <w:color w:val="000000"/>
              </w:rPr>
            </w:pPr>
            <w:r>
              <w:rPr>
                <w:rFonts w:cs="Verdana"/>
                <w:b/>
                <w:bCs/>
                <w:color w:val="000000"/>
              </w:rPr>
              <w:t>Termín splnění</w:t>
            </w:r>
          </w:p>
        </w:tc>
      </w:tr>
      <w:tr w:rsidR="00A027BA" w:rsidRPr="007261EC" w14:paraId="79B7AB05" w14:textId="77777777" w:rsidTr="00EB06B2">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4DF4E4" w14:textId="6D1AB80A" w:rsidR="00A027BA" w:rsidRPr="00190A63" w:rsidRDefault="00A027BA" w:rsidP="00A027BA">
            <w:pPr>
              <w:autoSpaceDE w:val="0"/>
              <w:autoSpaceDN w:val="0"/>
              <w:ind w:left="108" w:right="98"/>
            </w:pPr>
            <w:r>
              <w:rPr>
                <w:color w:val="000000" w:themeColor="text1"/>
              </w:rPr>
              <w:t>Poregistrační studie účinnosti</w:t>
            </w:r>
            <w:r w:rsidRPr="005C1117">
              <w:rPr>
                <w:iCs/>
                <w:szCs w:val="22"/>
              </w:rPr>
              <w:t xml:space="preserve"> (PAES): </w:t>
            </w:r>
            <w:r w:rsidRPr="00A027BA">
              <w:rPr>
                <w:iCs/>
                <w:szCs w:val="22"/>
              </w:rPr>
              <w:t>S</w:t>
            </w:r>
            <w:r>
              <w:rPr>
                <w:iCs/>
                <w:szCs w:val="22"/>
              </w:rPr>
              <w:t> </w:t>
            </w:r>
            <w:r w:rsidRPr="00A027BA">
              <w:rPr>
                <w:iCs/>
                <w:szCs w:val="22"/>
              </w:rPr>
              <w:t>cílem dále charakterizovat dlouhodobou účinnost durvalumabu v</w:t>
            </w:r>
            <w:r>
              <w:rPr>
                <w:iCs/>
                <w:szCs w:val="22"/>
              </w:rPr>
              <w:t> </w:t>
            </w:r>
            <w:r w:rsidRPr="00A027BA">
              <w:rPr>
                <w:iCs/>
                <w:szCs w:val="22"/>
              </w:rPr>
              <w:t>kombinaci s</w:t>
            </w:r>
            <w:r>
              <w:rPr>
                <w:iCs/>
                <w:szCs w:val="22"/>
              </w:rPr>
              <w:t> </w:t>
            </w:r>
            <w:r w:rsidRPr="00A027BA">
              <w:rPr>
                <w:iCs/>
                <w:szCs w:val="22"/>
              </w:rPr>
              <w:t>karboplatinou a paklitaxelem pro první linii léčby dospělých s</w:t>
            </w:r>
            <w:r>
              <w:rPr>
                <w:iCs/>
                <w:szCs w:val="22"/>
              </w:rPr>
              <w:t> </w:t>
            </w:r>
            <w:r w:rsidRPr="00A027BA">
              <w:rPr>
                <w:iCs/>
                <w:szCs w:val="22"/>
              </w:rPr>
              <w:t xml:space="preserve">primárně pokročilým nebo </w:t>
            </w:r>
            <w:r w:rsidR="00882195">
              <w:rPr>
                <w:iCs/>
                <w:szCs w:val="22"/>
              </w:rPr>
              <w:t>rekurentním</w:t>
            </w:r>
            <w:r w:rsidRPr="00A027BA">
              <w:rPr>
                <w:iCs/>
                <w:szCs w:val="22"/>
              </w:rPr>
              <w:t xml:space="preserve"> karcinomem endometria, kteří jsou kandidáty na systémovou léčbu, s</w:t>
            </w:r>
            <w:r>
              <w:rPr>
                <w:iCs/>
                <w:szCs w:val="22"/>
              </w:rPr>
              <w:t> </w:t>
            </w:r>
            <w:r w:rsidRPr="00A027BA">
              <w:rPr>
                <w:iCs/>
                <w:szCs w:val="22"/>
              </w:rPr>
              <w:t>následnou udržovací léčbou durvalumabem jako monoterapií u</w:t>
            </w:r>
            <w:r>
              <w:rPr>
                <w:iCs/>
                <w:szCs w:val="22"/>
              </w:rPr>
              <w:t> </w:t>
            </w:r>
            <w:r w:rsidRPr="00A027BA">
              <w:rPr>
                <w:iCs/>
                <w:szCs w:val="22"/>
              </w:rPr>
              <w:t>karcinomu endometria, který je mismatch repair deficientní (</w:t>
            </w:r>
            <w:r w:rsidR="000B6813">
              <w:rPr>
                <w:iCs/>
                <w:szCs w:val="22"/>
              </w:rPr>
              <w:t>d</w:t>
            </w:r>
            <w:r w:rsidRPr="00A027BA">
              <w:rPr>
                <w:iCs/>
                <w:szCs w:val="22"/>
              </w:rPr>
              <w:t>MMR), nebo v</w:t>
            </w:r>
            <w:r>
              <w:rPr>
                <w:iCs/>
                <w:szCs w:val="22"/>
              </w:rPr>
              <w:t> </w:t>
            </w:r>
            <w:r w:rsidRPr="00A027BA">
              <w:rPr>
                <w:iCs/>
                <w:szCs w:val="22"/>
              </w:rPr>
              <w:t>kombinaci s</w:t>
            </w:r>
            <w:r>
              <w:rPr>
                <w:iCs/>
                <w:szCs w:val="22"/>
              </w:rPr>
              <w:t> </w:t>
            </w:r>
            <w:r w:rsidRPr="00A027BA">
              <w:rPr>
                <w:iCs/>
                <w:szCs w:val="22"/>
              </w:rPr>
              <w:t>olaparibem u</w:t>
            </w:r>
            <w:r>
              <w:rPr>
                <w:iCs/>
                <w:szCs w:val="22"/>
              </w:rPr>
              <w:t> </w:t>
            </w:r>
            <w:r w:rsidRPr="00A027BA">
              <w:rPr>
                <w:iCs/>
                <w:szCs w:val="22"/>
              </w:rPr>
              <w:t>karcinomu endometria, který je mismatch repair proficientní (</w:t>
            </w:r>
            <w:r w:rsidR="000B6813">
              <w:rPr>
                <w:iCs/>
                <w:szCs w:val="22"/>
              </w:rPr>
              <w:t>p</w:t>
            </w:r>
            <w:r w:rsidRPr="00A027BA">
              <w:rPr>
                <w:iCs/>
                <w:szCs w:val="22"/>
              </w:rPr>
              <w:t>MMR), by měl MAH předložit výsledky druhé průběžné analýzy OS a konečné analýzy OS ze studie D9311C00001 (DUO-E), randomizované dvojitě zaslepené placebem kontrolované multicentrické studie fáze</w:t>
            </w:r>
            <w:r>
              <w:rPr>
                <w:iCs/>
                <w:szCs w:val="22"/>
              </w:rPr>
              <w:t> </w:t>
            </w:r>
            <w:r w:rsidRPr="00A027BA">
              <w:rPr>
                <w:iCs/>
                <w:szCs w:val="22"/>
              </w:rPr>
              <w:t>III</w:t>
            </w:r>
            <w:r>
              <w:rPr>
                <w:iCs/>
                <w:szCs w:val="22"/>
              </w:rPr>
              <w:t>.</w:t>
            </w:r>
          </w:p>
          <w:p w14:paraId="4A3C3A93" w14:textId="77B8763D" w:rsidR="00A027BA" w:rsidRPr="0059388A" w:rsidRDefault="00A027BA" w:rsidP="00EB06B2">
            <w:pPr>
              <w:widowControl w:val="0"/>
              <w:autoSpaceDE w:val="0"/>
              <w:autoSpaceDN w:val="0"/>
              <w:adjustRightInd w:val="0"/>
              <w:rPr>
                <w:color w:val="000000"/>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39FE456" w14:textId="77777777" w:rsidR="00A027BA" w:rsidRDefault="00A027BA" w:rsidP="00EB06B2">
            <w:pPr>
              <w:spacing w:line="280" w:lineRule="atLeast"/>
              <w:rPr>
                <w:rFonts w:ascii="Verdana" w:hAnsi="Verdana"/>
                <w:b/>
                <w:bCs/>
                <w:color w:val="000000"/>
                <w:sz w:val="18"/>
                <w:szCs w:val="18"/>
              </w:rPr>
            </w:pPr>
          </w:p>
          <w:p w14:paraId="28075CEF" w14:textId="7F05C13A" w:rsidR="00A027BA" w:rsidRPr="005604CD" w:rsidRDefault="00A027BA" w:rsidP="00EB06B2">
            <w:pPr>
              <w:spacing w:line="240" w:lineRule="auto"/>
              <w:rPr>
                <w:color w:val="000000"/>
                <w:szCs w:val="22"/>
              </w:rPr>
            </w:pPr>
            <w:r>
              <w:rPr>
                <w:b/>
                <w:bCs/>
                <w:color w:val="000000"/>
                <w:szCs w:val="22"/>
              </w:rPr>
              <w:t>Druhá průběžná analýza</w:t>
            </w:r>
            <w:r w:rsidRPr="005604CD">
              <w:rPr>
                <w:b/>
                <w:bCs/>
                <w:color w:val="000000"/>
                <w:szCs w:val="22"/>
              </w:rPr>
              <w:t xml:space="preserve"> OS: </w:t>
            </w:r>
            <w:r>
              <w:rPr>
                <w:color w:val="000000"/>
                <w:szCs w:val="22"/>
              </w:rPr>
              <w:t>prosinec</w:t>
            </w:r>
            <w:r w:rsidRPr="005604CD">
              <w:rPr>
                <w:color w:val="000000"/>
                <w:szCs w:val="22"/>
              </w:rPr>
              <w:t xml:space="preserve"> 2025</w:t>
            </w:r>
          </w:p>
          <w:p w14:paraId="3D84FE50" w14:textId="77777777" w:rsidR="00A027BA" w:rsidRPr="005604CD" w:rsidRDefault="00A027BA" w:rsidP="00EB06B2">
            <w:pPr>
              <w:spacing w:line="280" w:lineRule="atLeast"/>
              <w:rPr>
                <w:b/>
                <w:bCs/>
                <w:szCs w:val="22"/>
              </w:rPr>
            </w:pPr>
          </w:p>
          <w:p w14:paraId="321D1376" w14:textId="08F7FE2C" w:rsidR="00A027BA" w:rsidRPr="005604CD" w:rsidRDefault="00A027BA" w:rsidP="00EB06B2">
            <w:pPr>
              <w:spacing w:line="240" w:lineRule="auto"/>
              <w:rPr>
                <w:szCs w:val="22"/>
              </w:rPr>
            </w:pPr>
            <w:r>
              <w:rPr>
                <w:b/>
                <w:bCs/>
                <w:color w:val="000000"/>
                <w:szCs w:val="22"/>
              </w:rPr>
              <w:t>Závěrečná analýza</w:t>
            </w:r>
            <w:r w:rsidRPr="005604CD">
              <w:rPr>
                <w:b/>
                <w:bCs/>
                <w:color w:val="000000"/>
                <w:szCs w:val="22"/>
              </w:rPr>
              <w:t xml:space="preserve"> OS:</w:t>
            </w:r>
            <w:r w:rsidRPr="005604CD">
              <w:rPr>
                <w:color w:val="000000"/>
                <w:szCs w:val="22"/>
              </w:rPr>
              <w:t xml:space="preserve"> </w:t>
            </w:r>
            <w:r>
              <w:rPr>
                <w:color w:val="000000"/>
                <w:szCs w:val="22"/>
              </w:rPr>
              <w:t xml:space="preserve">prosinec </w:t>
            </w:r>
            <w:r w:rsidRPr="005604CD">
              <w:rPr>
                <w:color w:val="000000"/>
                <w:szCs w:val="22"/>
              </w:rPr>
              <w:t>2026</w:t>
            </w:r>
          </w:p>
          <w:p w14:paraId="20806BE3" w14:textId="77777777" w:rsidR="00A027BA" w:rsidRPr="00190A63" w:rsidRDefault="00A027BA" w:rsidP="00EB06B2">
            <w:pPr>
              <w:widowControl w:val="0"/>
              <w:autoSpaceDE w:val="0"/>
              <w:autoSpaceDN w:val="0"/>
              <w:adjustRightInd w:val="0"/>
              <w:ind w:right="92"/>
              <w:rPr>
                <w:rFonts w:cs="Verdana"/>
                <w:color w:val="000000"/>
              </w:rPr>
            </w:pPr>
          </w:p>
        </w:tc>
      </w:tr>
      <w:tr w:rsidR="00C404CF" w:rsidRPr="007261EC" w14:paraId="4207553C" w14:textId="77777777" w:rsidTr="00EB06B2">
        <w:trPr>
          <w:trHeight w:val="1862"/>
          <w:ins w:id="2456" w:author="Astra  Zeneca" w:date="2025-02-28T22:38:00Z"/>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6F1E7F" w14:textId="01E97A89" w:rsidR="00145497" w:rsidRPr="00190A63" w:rsidRDefault="00545586" w:rsidP="00145497">
            <w:pPr>
              <w:autoSpaceDE w:val="0"/>
              <w:autoSpaceDN w:val="0"/>
              <w:ind w:left="108" w:right="98"/>
              <w:rPr>
                <w:ins w:id="2457" w:author="Astra  Zeneca" w:date="2025-02-28T22:54:00Z"/>
              </w:rPr>
            </w:pPr>
            <w:ins w:id="2458" w:author="Astra  Zeneca" w:date="2025-02-28T22:47:00Z">
              <w:r>
                <w:rPr>
                  <w:color w:val="000000" w:themeColor="text1"/>
                </w:rPr>
                <w:t>Poregistrační studie účinnosti</w:t>
              </w:r>
              <w:r w:rsidRPr="005C1117">
                <w:rPr>
                  <w:iCs/>
                  <w:szCs w:val="22"/>
                </w:rPr>
                <w:t xml:space="preserve"> (PAES):</w:t>
              </w:r>
            </w:ins>
            <w:ins w:id="2459" w:author="Astra  Zeneca" w:date="2025-02-28T22:48:00Z">
              <w:r>
                <w:rPr>
                  <w:iCs/>
                  <w:szCs w:val="22"/>
                </w:rPr>
                <w:t xml:space="preserve"> </w:t>
              </w:r>
              <w:r w:rsidRPr="00A027BA">
                <w:rPr>
                  <w:iCs/>
                  <w:szCs w:val="22"/>
                </w:rPr>
                <w:t>S</w:t>
              </w:r>
              <w:r>
                <w:rPr>
                  <w:iCs/>
                  <w:szCs w:val="22"/>
                </w:rPr>
                <w:t> </w:t>
              </w:r>
              <w:r w:rsidRPr="00A027BA">
                <w:rPr>
                  <w:iCs/>
                  <w:szCs w:val="22"/>
                </w:rPr>
                <w:t xml:space="preserve">cílem dále charakterizovat dlouhodobou účinnost </w:t>
              </w:r>
            </w:ins>
            <w:ins w:id="2460" w:author="Astra  Zeneca" w:date="2025-02-28T22:49:00Z">
              <w:r>
                <w:rPr>
                  <w:iCs/>
                  <w:szCs w:val="22"/>
                </w:rPr>
                <w:t>přípravku IMFINZI</w:t>
              </w:r>
            </w:ins>
            <w:ins w:id="2461" w:author="Astra  Zeneca" w:date="2025-02-28T22:48:00Z">
              <w:r w:rsidRPr="00A027BA">
                <w:rPr>
                  <w:iCs/>
                  <w:szCs w:val="22"/>
                </w:rPr>
                <w:t xml:space="preserve"> </w:t>
              </w:r>
            </w:ins>
            <w:ins w:id="2462" w:author="Astra  Zeneca" w:date="2025-02-28T22:51:00Z">
              <w:r w:rsidRPr="00145497">
                <w:rPr>
                  <w:color w:val="000000" w:themeColor="text1"/>
                  <w:rPrChange w:id="2463" w:author="Astra  Zeneca" w:date="2025-02-28T22:51:00Z">
                    <w:rPr/>
                  </w:rPrChange>
                </w:rPr>
                <w:t>v kombinaci s chemoterapií na bázi platiny jako neoadjuvantní léčba, po níž následuje</w:t>
              </w:r>
            </w:ins>
            <w:ins w:id="2464" w:author="Astra Zeneca" w:date="2025-03-17T13:50:00Z">
              <w:r w:rsidR="00296387">
                <w:rPr>
                  <w:color w:val="000000" w:themeColor="text1"/>
                </w:rPr>
                <w:t xml:space="preserve"> přípravek</w:t>
              </w:r>
            </w:ins>
            <w:ins w:id="2465" w:author="Astra  Zeneca" w:date="2025-02-28T22:51:00Z">
              <w:r w:rsidRPr="00145497">
                <w:rPr>
                  <w:color w:val="000000" w:themeColor="text1"/>
                  <w:rPrChange w:id="2466" w:author="Astra  Zeneca" w:date="2025-02-28T22:51:00Z">
                    <w:rPr/>
                  </w:rPrChange>
                </w:rPr>
                <w:t xml:space="preserve"> IMFINZI v </w:t>
              </w:r>
              <w:proofErr w:type="spellStart"/>
              <w:r w:rsidRPr="00145497">
                <w:rPr>
                  <w:color w:val="000000" w:themeColor="text1"/>
                  <w:rPrChange w:id="2467" w:author="Astra  Zeneca" w:date="2025-02-28T22:51:00Z">
                    <w:rPr/>
                  </w:rPrChange>
                </w:rPr>
                <w:t>monoterapii</w:t>
              </w:r>
              <w:proofErr w:type="spellEnd"/>
              <w:r w:rsidRPr="00145497">
                <w:rPr>
                  <w:color w:val="000000" w:themeColor="text1"/>
                  <w:rPrChange w:id="2468" w:author="Astra  Zeneca" w:date="2025-02-28T22:51:00Z">
                    <w:rPr/>
                  </w:rPrChange>
                </w:rPr>
                <w:t xml:space="preserve"> jako adjuvantní léčba</w:t>
              </w:r>
            </w:ins>
            <w:ins w:id="2469" w:author="Astra  Zeneca" w:date="2025-02-28T22:52:00Z">
              <w:r w:rsidR="00145497">
                <w:rPr>
                  <w:color w:val="000000" w:themeColor="text1"/>
                </w:rPr>
                <w:t xml:space="preserve"> v léčbě dospělých pacientů s</w:t>
              </w:r>
            </w:ins>
            <w:ins w:id="2470" w:author="Astra  Zeneca" w:date="2025-02-28T22:53:00Z">
              <w:r w:rsidR="00145497">
                <w:rPr>
                  <w:color w:val="000000" w:themeColor="text1"/>
                </w:rPr>
                <w:t> </w:t>
              </w:r>
            </w:ins>
            <w:ins w:id="2471" w:author="Astra  Zeneca" w:date="2025-02-28T22:52:00Z">
              <w:r w:rsidR="00145497">
                <w:rPr>
                  <w:color w:val="000000" w:themeColor="text1"/>
                </w:rPr>
                <w:t>resekovatel</w:t>
              </w:r>
            </w:ins>
            <w:ins w:id="2472" w:author="Astra  Zeneca" w:date="2025-02-28T22:53:00Z">
              <w:r w:rsidR="00145497">
                <w:rPr>
                  <w:color w:val="000000" w:themeColor="text1"/>
                </w:rPr>
                <w:t xml:space="preserve">ným </w:t>
              </w:r>
              <w:del w:id="2473" w:author="Astra Zeneca" w:date="2025-03-17T13:51:00Z">
                <w:r w:rsidR="00145497" w:rsidDel="00296387">
                  <w:rPr>
                    <w:color w:val="000000" w:themeColor="text1"/>
                  </w:rPr>
                  <w:delText xml:space="preserve">onemocněním </w:delText>
                </w:r>
              </w:del>
              <w:r w:rsidR="00145497">
                <w:rPr>
                  <w:color w:val="000000" w:themeColor="text1"/>
                </w:rPr>
                <w:t>NSCLC s vysokým riz</w:t>
              </w:r>
            </w:ins>
            <w:ins w:id="2474" w:author="AstraZeneca" w:date="2025-03-03T14:10:00Z">
              <w:r w:rsidR="00717FC9">
                <w:rPr>
                  <w:color w:val="000000" w:themeColor="text1"/>
                </w:rPr>
                <w:t>i</w:t>
              </w:r>
            </w:ins>
            <w:ins w:id="2475" w:author="Astra  Zeneca" w:date="2025-02-28T22:53:00Z">
              <w:del w:id="2476" w:author="AstraZeneca" w:date="2025-03-03T14:10:00Z">
                <w:r w:rsidR="00145497" w:rsidDel="00717FC9">
                  <w:rPr>
                    <w:color w:val="000000" w:themeColor="text1"/>
                  </w:rPr>
                  <w:delText>u</w:delText>
                </w:r>
              </w:del>
              <w:r w:rsidR="00145497">
                <w:rPr>
                  <w:color w:val="000000" w:themeColor="text1"/>
                </w:rPr>
                <w:t>kem rekurence</w:t>
              </w:r>
            </w:ins>
            <w:ins w:id="2477" w:author="Astra  Zeneca" w:date="2025-02-28T22:54:00Z">
              <w:r w:rsidR="00145497">
                <w:rPr>
                  <w:color w:val="000000" w:themeColor="text1"/>
                </w:rPr>
                <w:t xml:space="preserve">, </w:t>
              </w:r>
              <w:r w:rsidR="00145497" w:rsidRPr="00A027BA">
                <w:rPr>
                  <w:iCs/>
                  <w:szCs w:val="22"/>
                </w:rPr>
                <w:t xml:space="preserve">by měl MAH předložit výsledky </w:t>
              </w:r>
              <w:r w:rsidR="00145497">
                <w:rPr>
                  <w:iCs/>
                  <w:szCs w:val="22"/>
                </w:rPr>
                <w:t>finální</w:t>
              </w:r>
              <w:r w:rsidR="00145497" w:rsidRPr="00A027BA">
                <w:rPr>
                  <w:iCs/>
                  <w:szCs w:val="22"/>
                </w:rPr>
                <w:t xml:space="preserve"> analýzy OS </w:t>
              </w:r>
              <w:del w:id="2478" w:author="Astra Zeneca" w:date="2025-03-17T13:51:00Z">
                <w:r w:rsidR="00145497" w:rsidRPr="00A027BA" w:rsidDel="00296387">
                  <w:rPr>
                    <w:iCs/>
                    <w:szCs w:val="22"/>
                  </w:rPr>
                  <w:delText xml:space="preserve">a konečné analýzy OS </w:delText>
                </w:r>
              </w:del>
              <w:r w:rsidR="00145497" w:rsidRPr="00A027BA">
                <w:rPr>
                  <w:iCs/>
                  <w:szCs w:val="22"/>
                </w:rPr>
                <w:t xml:space="preserve">ze studie </w:t>
              </w:r>
              <w:r w:rsidR="00145497" w:rsidRPr="00912B7D">
                <w:rPr>
                  <w:color w:val="000000" w:themeColor="text1"/>
                </w:rPr>
                <w:t>D9106C00001 (AEGEAN)</w:t>
              </w:r>
              <w:r w:rsidR="00145497" w:rsidRPr="00A027BA">
                <w:rPr>
                  <w:iCs/>
                  <w:szCs w:val="22"/>
                </w:rPr>
                <w:t>, randomizované dvojitě zaslepené</w:t>
              </w:r>
            </w:ins>
            <w:ins w:id="2479" w:author="Astra Zeneca" w:date="2025-03-17T13:51:00Z">
              <w:r w:rsidR="00296387">
                <w:rPr>
                  <w:iCs/>
                  <w:szCs w:val="22"/>
                </w:rPr>
                <w:t>,</w:t>
              </w:r>
            </w:ins>
            <w:ins w:id="2480" w:author="Astra  Zeneca" w:date="2025-02-28T22:54:00Z">
              <w:r w:rsidR="00145497" w:rsidRPr="00A027BA">
                <w:rPr>
                  <w:iCs/>
                  <w:szCs w:val="22"/>
                </w:rPr>
                <w:t xml:space="preserve"> placebem kontrolované multicentrické </w:t>
              </w:r>
            </w:ins>
            <w:ins w:id="2481" w:author="Astra  Zeneca" w:date="2025-02-28T22:55:00Z">
              <w:r w:rsidR="00145497">
                <w:rPr>
                  <w:iCs/>
                  <w:szCs w:val="22"/>
                </w:rPr>
                <w:t xml:space="preserve">mezinárodní </w:t>
              </w:r>
            </w:ins>
            <w:ins w:id="2482" w:author="Astra  Zeneca" w:date="2025-02-28T22:54:00Z">
              <w:r w:rsidR="00145497" w:rsidRPr="00A027BA">
                <w:rPr>
                  <w:iCs/>
                  <w:szCs w:val="22"/>
                </w:rPr>
                <w:t>studie fáze</w:t>
              </w:r>
              <w:r w:rsidR="00145497">
                <w:rPr>
                  <w:iCs/>
                  <w:szCs w:val="22"/>
                </w:rPr>
                <w:t> </w:t>
              </w:r>
              <w:r w:rsidR="00145497" w:rsidRPr="00A027BA">
                <w:rPr>
                  <w:iCs/>
                  <w:szCs w:val="22"/>
                </w:rPr>
                <w:t>III</w:t>
              </w:r>
              <w:r w:rsidR="00145497">
                <w:rPr>
                  <w:iCs/>
                  <w:szCs w:val="22"/>
                </w:rPr>
                <w:t>.</w:t>
              </w:r>
            </w:ins>
          </w:p>
          <w:p w14:paraId="7BF15C38" w14:textId="10F1B47F" w:rsidR="00C404CF" w:rsidRDefault="00C404CF" w:rsidP="00A027BA">
            <w:pPr>
              <w:autoSpaceDE w:val="0"/>
              <w:autoSpaceDN w:val="0"/>
              <w:ind w:left="108" w:right="98"/>
              <w:rPr>
                <w:ins w:id="2483" w:author="Astra  Zeneca" w:date="2025-02-28T22:38:00Z"/>
                <w:color w:val="000000" w:themeColor="text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BCB7C5" w14:textId="77777777" w:rsidR="00C404CF" w:rsidRPr="00545586" w:rsidRDefault="00551D1C" w:rsidP="00EB06B2">
            <w:pPr>
              <w:spacing w:line="280" w:lineRule="atLeast"/>
              <w:rPr>
                <w:ins w:id="2484" w:author="Astra  Zeneca" w:date="2025-02-28T22:46:00Z"/>
                <w:b/>
                <w:bCs/>
                <w:color w:val="000000"/>
                <w:szCs w:val="22"/>
                <w:rPrChange w:id="2485" w:author="Astra  Zeneca" w:date="2025-02-28T22:46:00Z">
                  <w:rPr>
                    <w:ins w:id="2486" w:author="Astra  Zeneca" w:date="2025-02-28T22:46:00Z"/>
                    <w:rFonts w:ascii="Verdana" w:hAnsi="Verdana"/>
                    <w:b/>
                    <w:bCs/>
                    <w:color w:val="000000"/>
                    <w:sz w:val="18"/>
                    <w:szCs w:val="18"/>
                  </w:rPr>
                </w:rPrChange>
              </w:rPr>
            </w:pPr>
            <w:ins w:id="2487" w:author="Astra  Zeneca" w:date="2025-02-28T22:45:00Z">
              <w:r w:rsidRPr="00545586">
                <w:rPr>
                  <w:b/>
                  <w:bCs/>
                  <w:color w:val="000000"/>
                  <w:szCs w:val="22"/>
                  <w:rPrChange w:id="2488" w:author="Astra  Zeneca" w:date="2025-02-28T22:46:00Z">
                    <w:rPr>
                      <w:rFonts w:ascii="Verdana" w:hAnsi="Verdana"/>
                      <w:b/>
                      <w:bCs/>
                      <w:color w:val="000000"/>
                      <w:sz w:val="18"/>
                      <w:szCs w:val="18"/>
                    </w:rPr>
                  </w:rPrChange>
                </w:rPr>
                <w:t>Finální analýza OS</w:t>
              </w:r>
            </w:ins>
            <w:ins w:id="2489" w:author="Astra  Zeneca" w:date="2025-02-28T22:46:00Z">
              <w:r w:rsidR="00545586" w:rsidRPr="00545586">
                <w:rPr>
                  <w:b/>
                  <w:bCs/>
                  <w:color w:val="000000"/>
                  <w:szCs w:val="22"/>
                  <w:rPrChange w:id="2490" w:author="Astra  Zeneca" w:date="2025-02-28T22:46:00Z">
                    <w:rPr>
                      <w:rFonts w:ascii="Verdana" w:hAnsi="Verdana"/>
                      <w:b/>
                      <w:bCs/>
                      <w:color w:val="000000"/>
                      <w:sz w:val="18"/>
                      <w:szCs w:val="18"/>
                    </w:rPr>
                  </w:rPrChange>
                </w:rPr>
                <w:t>:</w:t>
              </w:r>
            </w:ins>
          </w:p>
          <w:p w14:paraId="756BC23B" w14:textId="676449A8" w:rsidR="00545586" w:rsidRDefault="00545586" w:rsidP="00EB06B2">
            <w:pPr>
              <w:spacing w:line="280" w:lineRule="atLeast"/>
              <w:rPr>
                <w:ins w:id="2491" w:author="Astra  Zeneca" w:date="2025-02-28T22:38:00Z"/>
                <w:rFonts w:ascii="Verdana" w:hAnsi="Verdana"/>
                <w:b/>
                <w:bCs/>
                <w:color w:val="000000"/>
                <w:sz w:val="18"/>
                <w:szCs w:val="18"/>
              </w:rPr>
            </w:pPr>
            <w:ins w:id="2492" w:author="Astra  Zeneca" w:date="2025-02-28T22:46:00Z">
              <w:del w:id="2493" w:author="Astra Zeneca" w:date="2025-03-17T13:50:00Z">
                <w:r w:rsidRPr="00545586" w:rsidDel="00296387">
                  <w:rPr>
                    <w:color w:val="000000"/>
                    <w:szCs w:val="22"/>
                    <w:rPrChange w:id="2494" w:author="Astra  Zeneca" w:date="2025-02-28T22:46:00Z">
                      <w:rPr>
                        <w:rFonts w:ascii="Verdana" w:hAnsi="Verdana"/>
                        <w:b/>
                        <w:bCs/>
                        <w:color w:val="000000"/>
                        <w:sz w:val="18"/>
                        <w:szCs w:val="18"/>
                      </w:rPr>
                    </w:rPrChange>
                  </w:rPr>
                  <w:delText>Q</w:delText>
                </w:r>
              </w:del>
              <w:r w:rsidRPr="00545586">
                <w:rPr>
                  <w:color w:val="000000"/>
                  <w:szCs w:val="22"/>
                  <w:rPrChange w:id="2495" w:author="Astra  Zeneca" w:date="2025-02-28T22:46:00Z">
                    <w:rPr>
                      <w:rFonts w:ascii="Verdana" w:hAnsi="Verdana"/>
                      <w:b/>
                      <w:bCs/>
                      <w:color w:val="000000"/>
                      <w:sz w:val="18"/>
                      <w:szCs w:val="18"/>
                    </w:rPr>
                  </w:rPrChange>
                </w:rPr>
                <w:t>2</w:t>
              </w:r>
            </w:ins>
            <w:ins w:id="2496" w:author="Astra Zeneca" w:date="2025-03-17T13:50:00Z">
              <w:r w:rsidR="00296387">
                <w:rPr>
                  <w:color w:val="000000"/>
                  <w:szCs w:val="22"/>
                </w:rPr>
                <w:t>. čtvrtletí</w:t>
              </w:r>
            </w:ins>
            <w:ins w:id="2497" w:author="Astra  Zeneca" w:date="2025-02-28T22:46:00Z">
              <w:r w:rsidRPr="00545586">
                <w:rPr>
                  <w:color w:val="000000"/>
                  <w:szCs w:val="22"/>
                  <w:rPrChange w:id="2498" w:author="Astra  Zeneca" w:date="2025-02-28T22:46:00Z">
                    <w:rPr>
                      <w:rFonts w:ascii="Verdana" w:hAnsi="Verdana"/>
                      <w:b/>
                      <w:bCs/>
                      <w:color w:val="000000"/>
                      <w:sz w:val="18"/>
                      <w:szCs w:val="18"/>
                    </w:rPr>
                  </w:rPrChange>
                </w:rPr>
                <w:t xml:space="preserve"> 2029</w:t>
              </w:r>
            </w:ins>
          </w:p>
        </w:tc>
      </w:tr>
    </w:tbl>
    <w:p w14:paraId="59D7550A" w14:textId="5F39CCFA" w:rsidR="00A027BA" w:rsidRDefault="00A027BA">
      <w:pPr>
        <w:tabs>
          <w:tab w:val="clear" w:pos="567"/>
        </w:tabs>
        <w:spacing w:line="240" w:lineRule="auto"/>
        <w:rPr>
          <w:szCs w:val="22"/>
        </w:rPr>
      </w:pPr>
      <w:r>
        <w:rPr>
          <w:szCs w:val="22"/>
        </w:rPr>
        <w:br w:type="page"/>
      </w:r>
    </w:p>
    <w:p w14:paraId="751B3735" w14:textId="77777777" w:rsidR="00C95552" w:rsidRPr="00D83093" w:rsidRDefault="00C95552">
      <w:pPr>
        <w:spacing w:line="240" w:lineRule="auto"/>
        <w:rPr>
          <w:szCs w:val="22"/>
        </w:rPr>
        <w:pPrChange w:id="2499" w:author="Astra  Zeneca" w:date="2025-03-03T15:01:00Z">
          <w:pPr>
            <w:spacing w:line="240" w:lineRule="auto"/>
            <w:outlineLvl w:val="0"/>
          </w:pPr>
        </w:pPrChange>
      </w:pPr>
    </w:p>
    <w:p w14:paraId="790215BC" w14:textId="77777777" w:rsidR="00C95552" w:rsidRPr="00D83093" w:rsidRDefault="00C95552">
      <w:pPr>
        <w:spacing w:line="240" w:lineRule="auto"/>
        <w:rPr>
          <w:szCs w:val="22"/>
        </w:rPr>
        <w:pPrChange w:id="2500" w:author="Astra  Zeneca" w:date="2025-03-03T15:01:00Z">
          <w:pPr>
            <w:spacing w:line="240" w:lineRule="auto"/>
            <w:outlineLvl w:val="0"/>
          </w:pPr>
        </w:pPrChange>
      </w:pPr>
    </w:p>
    <w:p w14:paraId="1E773E4B" w14:textId="77777777" w:rsidR="00C95552" w:rsidRPr="00D83093" w:rsidRDefault="00C95552">
      <w:pPr>
        <w:spacing w:line="240" w:lineRule="auto"/>
        <w:rPr>
          <w:szCs w:val="22"/>
        </w:rPr>
        <w:pPrChange w:id="2501" w:author="Astra  Zeneca" w:date="2025-03-03T15:01:00Z">
          <w:pPr>
            <w:spacing w:line="240" w:lineRule="auto"/>
            <w:outlineLvl w:val="0"/>
          </w:pPr>
        </w:pPrChange>
      </w:pPr>
    </w:p>
    <w:p w14:paraId="7688630E" w14:textId="77777777" w:rsidR="00C95552" w:rsidRPr="00D83093" w:rsidRDefault="00C95552">
      <w:pPr>
        <w:spacing w:line="240" w:lineRule="auto"/>
        <w:rPr>
          <w:szCs w:val="22"/>
        </w:rPr>
        <w:pPrChange w:id="2502" w:author="Astra  Zeneca" w:date="2025-03-03T15:01:00Z">
          <w:pPr>
            <w:spacing w:line="240" w:lineRule="auto"/>
            <w:outlineLvl w:val="0"/>
          </w:pPr>
        </w:pPrChange>
      </w:pPr>
    </w:p>
    <w:p w14:paraId="16CBF740" w14:textId="77777777" w:rsidR="00C95552" w:rsidRPr="00D83093" w:rsidRDefault="00C95552">
      <w:pPr>
        <w:spacing w:line="240" w:lineRule="auto"/>
        <w:rPr>
          <w:szCs w:val="22"/>
        </w:rPr>
        <w:pPrChange w:id="2503" w:author="Astra  Zeneca" w:date="2025-03-03T15:01:00Z">
          <w:pPr>
            <w:spacing w:line="240" w:lineRule="auto"/>
            <w:outlineLvl w:val="0"/>
          </w:pPr>
        </w:pPrChange>
      </w:pPr>
    </w:p>
    <w:p w14:paraId="689E4240" w14:textId="77777777" w:rsidR="00C95552" w:rsidRPr="00D83093" w:rsidRDefault="00C95552">
      <w:pPr>
        <w:spacing w:line="240" w:lineRule="auto"/>
        <w:rPr>
          <w:szCs w:val="22"/>
        </w:rPr>
        <w:pPrChange w:id="2504" w:author="Astra  Zeneca" w:date="2025-03-03T15:01:00Z">
          <w:pPr>
            <w:spacing w:line="240" w:lineRule="auto"/>
            <w:outlineLvl w:val="0"/>
          </w:pPr>
        </w:pPrChange>
      </w:pPr>
    </w:p>
    <w:p w14:paraId="2175E9C2" w14:textId="77777777" w:rsidR="00C95552" w:rsidRPr="00D83093" w:rsidRDefault="00C95552">
      <w:pPr>
        <w:spacing w:line="240" w:lineRule="auto"/>
        <w:rPr>
          <w:szCs w:val="22"/>
        </w:rPr>
        <w:pPrChange w:id="2505" w:author="Astra  Zeneca" w:date="2025-03-03T15:01:00Z">
          <w:pPr>
            <w:spacing w:line="240" w:lineRule="auto"/>
            <w:outlineLvl w:val="0"/>
          </w:pPr>
        </w:pPrChange>
      </w:pPr>
    </w:p>
    <w:p w14:paraId="349CFD4F" w14:textId="77777777" w:rsidR="00C95552" w:rsidRPr="00D83093" w:rsidRDefault="00C95552">
      <w:pPr>
        <w:spacing w:line="240" w:lineRule="auto"/>
        <w:rPr>
          <w:szCs w:val="22"/>
        </w:rPr>
        <w:pPrChange w:id="2506" w:author="Astra  Zeneca" w:date="2025-03-03T15:01:00Z">
          <w:pPr>
            <w:spacing w:line="240" w:lineRule="auto"/>
            <w:outlineLvl w:val="0"/>
          </w:pPr>
        </w:pPrChange>
      </w:pPr>
    </w:p>
    <w:p w14:paraId="05ADC4FD" w14:textId="77777777" w:rsidR="00C95552" w:rsidRPr="00D83093" w:rsidRDefault="00C95552">
      <w:pPr>
        <w:spacing w:line="240" w:lineRule="auto"/>
        <w:rPr>
          <w:szCs w:val="22"/>
        </w:rPr>
        <w:pPrChange w:id="2507" w:author="Astra  Zeneca" w:date="2025-03-03T15:01:00Z">
          <w:pPr>
            <w:spacing w:line="240" w:lineRule="auto"/>
            <w:outlineLvl w:val="0"/>
          </w:pPr>
        </w:pPrChange>
      </w:pPr>
    </w:p>
    <w:p w14:paraId="4C0F53F8" w14:textId="77777777" w:rsidR="00C95552" w:rsidRPr="00D83093" w:rsidRDefault="00C95552">
      <w:pPr>
        <w:spacing w:line="240" w:lineRule="auto"/>
        <w:rPr>
          <w:szCs w:val="22"/>
        </w:rPr>
        <w:pPrChange w:id="2508" w:author="Astra  Zeneca" w:date="2025-03-03T15:01:00Z">
          <w:pPr>
            <w:spacing w:line="240" w:lineRule="auto"/>
            <w:outlineLvl w:val="0"/>
          </w:pPr>
        </w:pPrChange>
      </w:pPr>
    </w:p>
    <w:p w14:paraId="485E86FE" w14:textId="77777777" w:rsidR="00C95552" w:rsidRPr="00D83093" w:rsidRDefault="00C95552">
      <w:pPr>
        <w:spacing w:line="240" w:lineRule="auto"/>
        <w:rPr>
          <w:szCs w:val="22"/>
        </w:rPr>
        <w:pPrChange w:id="2509" w:author="Astra  Zeneca" w:date="2025-03-03T15:01:00Z">
          <w:pPr>
            <w:spacing w:line="240" w:lineRule="auto"/>
            <w:outlineLvl w:val="0"/>
          </w:pPr>
        </w:pPrChange>
      </w:pPr>
    </w:p>
    <w:p w14:paraId="734DD680" w14:textId="77777777" w:rsidR="00C95552" w:rsidRPr="00D83093" w:rsidRDefault="00C95552">
      <w:pPr>
        <w:spacing w:line="240" w:lineRule="auto"/>
        <w:rPr>
          <w:szCs w:val="22"/>
        </w:rPr>
        <w:pPrChange w:id="2510" w:author="Astra  Zeneca" w:date="2025-03-03T15:01:00Z">
          <w:pPr>
            <w:spacing w:line="240" w:lineRule="auto"/>
            <w:outlineLvl w:val="0"/>
          </w:pPr>
        </w:pPrChange>
      </w:pPr>
    </w:p>
    <w:p w14:paraId="5C96C2D3" w14:textId="77777777" w:rsidR="00C95552" w:rsidRPr="00D83093" w:rsidRDefault="00C95552">
      <w:pPr>
        <w:spacing w:line="240" w:lineRule="auto"/>
        <w:rPr>
          <w:szCs w:val="22"/>
        </w:rPr>
        <w:pPrChange w:id="2511" w:author="Astra  Zeneca" w:date="2025-03-03T15:01:00Z">
          <w:pPr>
            <w:spacing w:line="240" w:lineRule="auto"/>
            <w:outlineLvl w:val="0"/>
          </w:pPr>
        </w:pPrChange>
      </w:pPr>
    </w:p>
    <w:p w14:paraId="01FA94B7" w14:textId="77777777" w:rsidR="00C95552" w:rsidRPr="00D83093" w:rsidRDefault="00C95552">
      <w:pPr>
        <w:spacing w:line="240" w:lineRule="auto"/>
        <w:rPr>
          <w:szCs w:val="22"/>
        </w:rPr>
        <w:pPrChange w:id="2512" w:author="Astra  Zeneca" w:date="2025-03-03T15:01:00Z">
          <w:pPr>
            <w:spacing w:line="240" w:lineRule="auto"/>
            <w:outlineLvl w:val="0"/>
          </w:pPr>
        </w:pPrChange>
      </w:pPr>
    </w:p>
    <w:p w14:paraId="08C672DB" w14:textId="77777777" w:rsidR="00C95552" w:rsidRPr="00D83093" w:rsidRDefault="00C95552">
      <w:pPr>
        <w:spacing w:line="240" w:lineRule="auto"/>
        <w:rPr>
          <w:szCs w:val="22"/>
        </w:rPr>
        <w:pPrChange w:id="2513" w:author="Astra  Zeneca" w:date="2025-03-03T15:01:00Z">
          <w:pPr>
            <w:spacing w:line="240" w:lineRule="auto"/>
            <w:outlineLvl w:val="0"/>
          </w:pPr>
        </w:pPrChange>
      </w:pPr>
    </w:p>
    <w:p w14:paraId="356D6ED9" w14:textId="77777777" w:rsidR="00C95552" w:rsidRPr="00D83093" w:rsidRDefault="00C95552">
      <w:pPr>
        <w:spacing w:line="240" w:lineRule="auto"/>
        <w:rPr>
          <w:szCs w:val="22"/>
        </w:rPr>
        <w:pPrChange w:id="2514" w:author="Astra  Zeneca" w:date="2025-03-03T15:01:00Z">
          <w:pPr>
            <w:spacing w:line="240" w:lineRule="auto"/>
            <w:outlineLvl w:val="0"/>
          </w:pPr>
        </w:pPrChange>
      </w:pPr>
    </w:p>
    <w:p w14:paraId="5388F7FF" w14:textId="77777777" w:rsidR="00C95552" w:rsidRPr="00D83093" w:rsidRDefault="00C95552">
      <w:pPr>
        <w:spacing w:line="240" w:lineRule="auto"/>
        <w:rPr>
          <w:szCs w:val="22"/>
        </w:rPr>
        <w:pPrChange w:id="2515" w:author="Astra  Zeneca" w:date="2025-03-03T15:01:00Z">
          <w:pPr>
            <w:spacing w:line="240" w:lineRule="auto"/>
            <w:outlineLvl w:val="0"/>
          </w:pPr>
        </w:pPrChange>
      </w:pPr>
    </w:p>
    <w:p w14:paraId="3FB5FD45" w14:textId="77777777" w:rsidR="00C95552" w:rsidRPr="00D83093" w:rsidRDefault="00C95552">
      <w:pPr>
        <w:spacing w:line="240" w:lineRule="auto"/>
        <w:rPr>
          <w:szCs w:val="22"/>
        </w:rPr>
        <w:pPrChange w:id="2516" w:author="Astra  Zeneca" w:date="2025-03-03T15:01:00Z">
          <w:pPr>
            <w:spacing w:line="240" w:lineRule="auto"/>
            <w:outlineLvl w:val="0"/>
          </w:pPr>
        </w:pPrChange>
      </w:pPr>
    </w:p>
    <w:p w14:paraId="24D5A793" w14:textId="77777777" w:rsidR="00C95552" w:rsidRPr="00D83093" w:rsidRDefault="00C95552">
      <w:pPr>
        <w:spacing w:line="240" w:lineRule="auto"/>
        <w:rPr>
          <w:szCs w:val="22"/>
        </w:rPr>
        <w:pPrChange w:id="2517" w:author="Astra  Zeneca" w:date="2025-03-03T15:01:00Z">
          <w:pPr>
            <w:spacing w:line="240" w:lineRule="auto"/>
            <w:outlineLvl w:val="0"/>
          </w:pPr>
        </w:pPrChange>
      </w:pPr>
    </w:p>
    <w:p w14:paraId="2D210A90" w14:textId="77777777" w:rsidR="00C95552" w:rsidRPr="00D83093" w:rsidRDefault="00C95552">
      <w:pPr>
        <w:spacing w:line="240" w:lineRule="auto"/>
        <w:rPr>
          <w:szCs w:val="22"/>
        </w:rPr>
        <w:pPrChange w:id="2518" w:author="Astra  Zeneca" w:date="2025-03-03T15:01:00Z">
          <w:pPr>
            <w:spacing w:line="240" w:lineRule="auto"/>
            <w:outlineLvl w:val="0"/>
          </w:pPr>
        </w:pPrChange>
      </w:pPr>
    </w:p>
    <w:p w14:paraId="0441B2A3" w14:textId="77777777" w:rsidR="00C95552" w:rsidRPr="00D83093" w:rsidRDefault="00C95552">
      <w:pPr>
        <w:spacing w:line="240" w:lineRule="auto"/>
        <w:rPr>
          <w:szCs w:val="22"/>
        </w:rPr>
        <w:pPrChange w:id="2519" w:author="Astra  Zeneca" w:date="2025-03-03T15:01:00Z">
          <w:pPr>
            <w:spacing w:line="240" w:lineRule="auto"/>
            <w:outlineLvl w:val="0"/>
          </w:pPr>
        </w:pPrChange>
      </w:pPr>
    </w:p>
    <w:p w14:paraId="0A013972" w14:textId="77777777" w:rsidR="00C95552" w:rsidRPr="00D83093" w:rsidRDefault="00C95552">
      <w:pPr>
        <w:spacing w:line="240" w:lineRule="auto"/>
        <w:rPr>
          <w:szCs w:val="22"/>
        </w:rPr>
        <w:pPrChange w:id="2520" w:author="Astra  Zeneca" w:date="2025-03-03T15:01:00Z">
          <w:pPr>
            <w:spacing w:line="240" w:lineRule="auto"/>
            <w:outlineLvl w:val="0"/>
          </w:pPr>
        </w:pPrChange>
      </w:pPr>
    </w:p>
    <w:p w14:paraId="16681228" w14:textId="77777777" w:rsidR="00C95552" w:rsidRPr="00D83093" w:rsidRDefault="00C95552">
      <w:pPr>
        <w:spacing w:line="240" w:lineRule="auto"/>
        <w:rPr>
          <w:szCs w:val="22"/>
        </w:rPr>
        <w:pPrChange w:id="2521" w:author="Astra  Zeneca" w:date="2025-03-03T15:01:00Z">
          <w:pPr>
            <w:spacing w:line="240" w:lineRule="auto"/>
            <w:outlineLvl w:val="0"/>
          </w:pPr>
        </w:pPrChange>
      </w:pPr>
    </w:p>
    <w:p w14:paraId="2743632D" w14:textId="77777777" w:rsidR="00C95552" w:rsidRPr="00D83093" w:rsidRDefault="00C95552">
      <w:pPr>
        <w:spacing w:line="240" w:lineRule="auto"/>
        <w:rPr>
          <w:szCs w:val="22"/>
        </w:rPr>
        <w:pPrChange w:id="2522" w:author="Astra  Zeneca" w:date="2025-03-03T15:01:00Z">
          <w:pPr>
            <w:spacing w:line="240" w:lineRule="auto"/>
            <w:outlineLvl w:val="0"/>
          </w:pPr>
        </w:pPrChange>
      </w:pPr>
    </w:p>
    <w:p w14:paraId="6E596148" w14:textId="77777777" w:rsidR="00C95552" w:rsidRPr="00D83093" w:rsidRDefault="00C95552">
      <w:pPr>
        <w:spacing w:line="240" w:lineRule="auto"/>
        <w:rPr>
          <w:szCs w:val="22"/>
        </w:rPr>
        <w:pPrChange w:id="2523" w:author="Astra  Zeneca" w:date="2025-03-03T15:01:00Z">
          <w:pPr>
            <w:spacing w:line="240" w:lineRule="auto"/>
            <w:outlineLvl w:val="0"/>
          </w:pPr>
        </w:pPrChange>
      </w:pPr>
    </w:p>
    <w:p w14:paraId="0371F1FC" w14:textId="77777777" w:rsidR="00C95552" w:rsidRPr="00D83093" w:rsidRDefault="00C95552">
      <w:pPr>
        <w:spacing w:line="240" w:lineRule="auto"/>
        <w:rPr>
          <w:szCs w:val="22"/>
        </w:rPr>
        <w:pPrChange w:id="2524" w:author="Astra  Zeneca" w:date="2025-03-03T15:01:00Z">
          <w:pPr>
            <w:spacing w:line="240" w:lineRule="auto"/>
            <w:outlineLvl w:val="0"/>
          </w:pPr>
        </w:pPrChange>
      </w:pPr>
    </w:p>
    <w:p w14:paraId="032EF1C5" w14:textId="5D7D3938" w:rsidR="00812D16" w:rsidRPr="00D83093" w:rsidRDefault="00812D16" w:rsidP="006B5908">
      <w:pPr>
        <w:spacing w:line="240" w:lineRule="auto"/>
        <w:jc w:val="center"/>
        <w:rPr>
          <w:b/>
          <w:szCs w:val="22"/>
        </w:rPr>
      </w:pPr>
      <w:r w:rsidRPr="00D83093">
        <w:rPr>
          <w:b/>
        </w:rPr>
        <w:t>PŘÍLOHA III</w:t>
      </w:r>
      <w:r w:rsidR="00920452" w:rsidRPr="00D83093">
        <w:rPr>
          <w:b/>
        </w:rPr>
        <w:fldChar w:fldCharType="begin"/>
      </w:r>
      <w:r w:rsidR="00920452" w:rsidRPr="00D83093">
        <w:rPr>
          <w:b/>
        </w:rPr>
        <w:instrText xml:space="preserve"> DOCVARIABLE VAULT_ND_9cac7903-0670-40e7-98ef-aec40aec64b1 \* MERGEFORMAT </w:instrText>
      </w:r>
      <w:r w:rsidR="00920452" w:rsidRPr="00D83093">
        <w:rPr>
          <w:b/>
        </w:rPr>
        <w:fldChar w:fldCharType="separate"/>
      </w:r>
      <w:r w:rsidR="00920452" w:rsidRPr="00D83093">
        <w:rPr>
          <w:b/>
        </w:rPr>
        <w:t xml:space="preserve"> </w:t>
      </w:r>
      <w:r w:rsidR="00920452" w:rsidRPr="00D83093">
        <w:rPr>
          <w:b/>
        </w:rPr>
        <w:fldChar w:fldCharType="end"/>
      </w:r>
    </w:p>
    <w:p w14:paraId="3AFDD0C2" w14:textId="77777777" w:rsidR="00812D16" w:rsidRPr="00D83093" w:rsidRDefault="00812D16" w:rsidP="006B5908">
      <w:pPr>
        <w:spacing w:line="240" w:lineRule="auto"/>
        <w:jc w:val="center"/>
        <w:rPr>
          <w:b/>
          <w:szCs w:val="22"/>
        </w:rPr>
      </w:pPr>
    </w:p>
    <w:p w14:paraId="363E732D" w14:textId="3B46FA95" w:rsidR="00812D16" w:rsidRPr="00D83093" w:rsidRDefault="00812D16" w:rsidP="006B5908">
      <w:pPr>
        <w:spacing w:line="240" w:lineRule="auto"/>
        <w:jc w:val="center"/>
        <w:rPr>
          <w:b/>
          <w:szCs w:val="22"/>
        </w:rPr>
      </w:pPr>
      <w:r w:rsidRPr="00D83093">
        <w:rPr>
          <w:b/>
        </w:rPr>
        <w:t>OZNAČENÍ NA OBALU A PŘÍBALOVÁ INFORMACE</w:t>
      </w:r>
      <w:r w:rsidR="00920452" w:rsidRPr="00D83093">
        <w:rPr>
          <w:b/>
        </w:rPr>
        <w:fldChar w:fldCharType="begin"/>
      </w:r>
      <w:r w:rsidR="00920452" w:rsidRPr="00D83093">
        <w:rPr>
          <w:b/>
        </w:rPr>
        <w:instrText xml:space="preserve"> DOCVARIABLE VAULT_ND_6d0b1c24-c5dc-4b3c-a431-8934992606cf \* MERGEFORMAT </w:instrText>
      </w:r>
      <w:r w:rsidR="00920452" w:rsidRPr="00D83093">
        <w:rPr>
          <w:b/>
        </w:rPr>
        <w:fldChar w:fldCharType="separate"/>
      </w:r>
      <w:r w:rsidR="00920452" w:rsidRPr="00D83093">
        <w:rPr>
          <w:b/>
        </w:rPr>
        <w:t xml:space="preserve"> </w:t>
      </w:r>
      <w:r w:rsidR="00920452" w:rsidRPr="00D83093">
        <w:rPr>
          <w:b/>
        </w:rPr>
        <w:fldChar w:fldCharType="end"/>
      </w:r>
    </w:p>
    <w:p w14:paraId="14D567E2" w14:textId="77777777" w:rsidR="000166C1" w:rsidRPr="00D83093" w:rsidRDefault="00B674D6" w:rsidP="006B5908">
      <w:pPr>
        <w:spacing w:line="240" w:lineRule="auto"/>
        <w:rPr>
          <w:b/>
          <w:szCs w:val="22"/>
        </w:rPr>
      </w:pPr>
      <w:r w:rsidRPr="00D83093">
        <w:br w:type="page"/>
      </w:r>
    </w:p>
    <w:p w14:paraId="59FEF71B" w14:textId="77777777" w:rsidR="000166C1" w:rsidRPr="00D83093" w:rsidRDefault="000166C1">
      <w:pPr>
        <w:spacing w:line="240" w:lineRule="auto"/>
        <w:rPr>
          <w:szCs w:val="22"/>
        </w:rPr>
        <w:pPrChange w:id="2525" w:author="Astra  Zeneca" w:date="2025-03-03T15:01:00Z">
          <w:pPr>
            <w:spacing w:line="240" w:lineRule="auto"/>
            <w:outlineLvl w:val="0"/>
          </w:pPr>
        </w:pPrChange>
      </w:pPr>
    </w:p>
    <w:p w14:paraId="255AB4E1" w14:textId="77777777" w:rsidR="000166C1" w:rsidRPr="00D83093" w:rsidRDefault="000166C1">
      <w:pPr>
        <w:spacing w:line="240" w:lineRule="auto"/>
        <w:rPr>
          <w:szCs w:val="22"/>
        </w:rPr>
        <w:pPrChange w:id="2526" w:author="Astra  Zeneca" w:date="2025-03-03T15:01:00Z">
          <w:pPr>
            <w:spacing w:line="240" w:lineRule="auto"/>
            <w:outlineLvl w:val="0"/>
          </w:pPr>
        </w:pPrChange>
      </w:pPr>
    </w:p>
    <w:p w14:paraId="23D9EF10" w14:textId="77777777" w:rsidR="000166C1" w:rsidRPr="00D83093" w:rsidRDefault="000166C1">
      <w:pPr>
        <w:spacing w:line="240" w:lineRule="auto"/>
        <w:rPr>
          <w:szCs w:val="22"/>
        </w:rPr>
        <w:pPrChange w:id="2527" w:author="Astra  Zeneca" w:date="2025-03-03T15:01:00Z">
          <w:pPr>
            <w:spacing w:line="240" w:lineRule="auto"/>
            <w:outlineLvl w:val="0"/>
          </w:pPr>
        </w:pPrChange>
      </w:pPr>
    </w:p>
    <w:p w14:paraId="7AB4EBB0" w14:textId="77777777" w:rsidR="000166C1" w:rsidRPr="00D83093" w:rsidRDefault="000166C1">
      <w:pPr>
        <w:spacing w:line="240" w:lineRule="auto"/>
        <w:rPr>
          <w:szCs w:val="22"/>
        </w:rPr>
        <w:pPrChange w:id="2528" w:author="Astra  Zeneca" w:date="2025-03-03T15:01:00Z">
          <w:pPr>
            <w:spacing w:line="240" w:lineRule="auto"/>
            <w:outlineLvl w:val="0"/>
          </w:pPr>
        </w:pPrChange>
      </w:pPr>
    </w:p>
    <w:p w14:paraId="09C2A598" w14:textId="77777777" w:rsidR="000166C1" w:rsidRPr="00D83093" w:rsidRDefault="000166C1">
      <w:pPr>
        <w:spacing w:line="240" w:lineRule="auto"/>
        <w:rPr>
          <w:szCs w:val="22"/>
        </w:rPr>
        <w:pPrChange w:id="2529" w:author="Astra  Zeneca" w:date="2025-03-03T15:01:00Z">
          <w:pPr>
            <w:spacing w:line="240" w:lineRule="auto"/>
            <w:outlineLvl w:val="0"/>
          </w:pPr>
        </w:pPrChange>
      </w:pPr>
    </w:p>
    <w:p w14:paraId="0B576601" w14:textId="77777777" w:rsidR="000166C1" w:rsidRPr="00D83093" w:rsidRDefault="000166C1">
      <w:pPr>
        <w:spacing w:line="240" w:lineRule="auto"/>
        <w:rPr>
          <w:szCs w:val="22"/>
        </w:rPr>
        <w:pPrChange w:id="2530" w:author="Astra  Zeneca" w:date="2025-03-03T15:01:00Z">
          <w:pPr>
            <w:spacing w:line="240" w:lineRule="auto"/>
            <w:outlineLvl w:val="0"/>
          </w:pPr>
        </w:pPrChange>
      </w:pPr>
    </w:p>
    <w:p w14:paraId="32F0E72A" w14:textId="77777777" w:rsidR="000166C1" w:rsidRPr="00D83093" w:rsidRDefault="000166C1">
      <w:pPr>
        <w:spacing w:line="240" w:lineRule="auto"/>
        <w:rPr>
          <w:szCs w:val="22"/>
        </w:rPr>
        <w:pPrChange w:id="2531" w:author="Astra  Zeneca" w:date="2025-03-03T15:01:00Z">
          <w:pPr>
            <w:spacing w:line="240" w:lineRule="auto"/>
            <w:outlineLvl w:val="0"/>
          </w:pPr>
        </w:pPrChange>
      </w:pPr>
    </w:p>
    <w:p w14:paraId="5EE115F1" w14:textId="77777777" w:rsidR="000166C1" w:rsidRPr="00D83093" w:rsidRDefault="000166C1">
      <w:pPr>
        <w:spacing w:line="240" w:lineRule="auto"/>
        <w:rPr>
          <w:szCs w:val="22"/>
        </w:rPr>
        <w:pPrChange w:id="2532" w:author="Astra  Zeneca" w:date="2025-03-03T15:01:00Z">
          <w:pPr>
            <w:spacing w:line="240" w:lineRule="auto"/>
            <w:outlineLvl w:val="0"/>
          </w:pPr>
        </w:pPrChange>
      </w:pPr>
    </w:p>
    <w:p w14:paraId="7C1396AA" w14:textId="77777777" w:rsidR="000166C1" w:rsidRPr="00D83093" w:rsidRDefault="000166C1">
      <w:pPr>
        <w:spacing w:line="240" w:lineRule="auto"/>
        <w:rPr>
          <w:szCs w:val="22"/>
        </w:rPr>
        <w:pPrChange w:id="2533" w:author="Astra  Zeneca" w:date="2025-03-03T15:01:00Z">
          <w:pPr>
            <w:spacing w:line="240" w:lineRule="auto"/>
            <w:outlineLvl w:val="0"/>
          </w:pPr>
        </w:pPrChange>
      </w:pPr>
    </w:p>
    <w:p w14:paraId="1687E8FA" w14:textId="77777777" w:rsidR="000166C1" w:rsidRPr="00D83093" w:rsidRDefault="000166C1">
      <w:pPr>
        <w:spacing w:line="240" w:lineRule="auto"/>
        <w:rPr>
          <w:szCs w:val="22"/>
        </w:rPr>
        <w:pPrChange w:id="2534" w:author="Astra  Zeneca" w:date="2025-03-03T15:01:00Z">
          <w:pPr>
            <w:spacing w:line="240" w:lineRule="auto"/>
            <w:outlineLvl w:val="0"/>
          </w:pPr>
        </w:pPrChange>
      </w:pPr>
    </w:p>
    <w:p w14:paraId="770183FA" w14:textId="77777777" w:rsidR="000166C1" w:rsidRPr="00D83093" w:rsidRDefault="000166C1">
      <w:pPr>
        <w:spacing w:line="240" w:lineRule="auto"/>
        <w:rPr>
          <w:szCs w:val="22"/>
        </w:rPr>
        <w:pPrChange w:id="2535" w:author="Astra  Zeneca" w:date="2025-03-03T15:01:00Z">
          <w:pPr>
            <w:spacing w:line="240" w:lineRule="auto"/>
            <w:outlineLvl w:val="0"/>
          </w:pPr>
        </w:pPrChange>
      </w:pPr>
    </w:p>
    <w:p w14:paraId="103100C3" w14:textId="77777777" w:rsidR="000166C1" w:rsidRPr="00D83093" w:rsidRDefault="000166C1">
      <w:pPr>
        <w:spacing w:line="240" w:lineRule="auto"/>
        <w:rPr>
          <w:szCs w:val="22"/>
        </w:rPr>
        <w:pPrChange w:id="2536" w:author="Astra  Zeneca" w:date="2025-03-03T15:01:00Z">
          <w:pPr>
            <w:spacing w:line="240" w:lineRule="auto"/>
            <w:outlineLvl w:val="0"/>
          </w:pPr>
        </w:pPrChange>
      </w:pPr>
    </w:p>
    <w:p w14:paraId="42F704E4" w14:textId="77777777" w:rsidR="000166C1" w:rsidRPr="00D83093" w:rsidRDefault="000166C1">
      <w:pPr>
        <w:spacing w:line="240" w:lineRule="auto"/>
        <w:rPr>
          <w:szCs w:val="22"/>
        </w:rPr>
        <w:pPrChange w:id="2537" w:author="Astra  Zeneca" w:date="2025-03-03T15:01:00Z">
          <w:pPr>
            <w:spacing w:line="240" w:lineRule="auto"/>
            <w:outlineLvl w:val="0"/>
          </w:pPr>
        </w:pPrChange>
      </w:pPr>
    </w:p>
    <w:p w14:paraId="198386AE" w14:textId="77777777" w:rsidR="000166C1" w:rsidRPr="00D83093" w:rsidRDefault="000166C1">
      <w:pPr>
        <w:spacing w:line="240" w:lineRule="auto"/>
        <w:rPr>
          <w:szCs w:val="22"/>
        </w:rPr>
        <w:pPrChange w:id="2538" w:author="Astra  Zeneca" w:date="2025-03-03T15:01:00Z">
          <w:pPr>
            <w:spacing w:line="240" w:lineRule="auto"/>
            <w:outlineLvl w:val="0"/>
          </w:pPr>
        </w:pPrChange>
      </w:pPr>
    </w:p>
    <w:p w14:paraId="65D2919B" w14:textId="77777777" w:rsidR="000166C1" w:rsidRPr="00D83093" w:rsidRDefault="000166C1">
      <w:pPr>
        <w:spacing w:line="240" w:lineRule="auto"/>
        <w:rPr>
          <w:szCs w:val="22"/>
        </w:rPr>
        <w:pPrChange w:id="2539" w:author="Astra  Zeneca" w:date="2025-03-03T15:01:00Z">
          <w:pPr>
            <w:spacing w:line="240" w:lineRule="auto"/>
            <w:outlineLvl w:val="0"/>
          </w:pPr>
        </w:pPrChange>
      </w:pPr>
    </w:p>
    <w:p w14:paraId="5A28E3B0" w14:textId="77777777" w:rsidR="000166C1" w:rsidRPr="00D83093" w:rsidRDefault="000166C1">
      <w:pPr>
        <w:spacing w:line="240" w:lineRule="auto"/>
        <w:rPr>
          <w:szCs w:val="22"/>
        </w:rPr>
        <w:pPrChange w:id="2540" w:author="Astra  Zeneca" w:date="2025-03-03T15:01:00Z">
          <w:pPr>
            <w:spacing w:line="240" w:lineRule="auto"/>
            <w:outlineLvl w:val="0"/>
          </w:pPr>
        </w:pPrChange>
      </w:pPr>
    </w:p>
    <w:p w14:paraId="6DB3C4DB" w14:textId="77777777" w:rsidR="000166C1" w:rsidRPr="00D83093" w:rsidRDefault="000166C1">
      <w:pPr>
        <w:spacing w:line="240" w:lineRule="auto"/>
        <w:rPr>
          <w:szCs w:val="22"/>
        </w:rPr>
        <w:pPrChange w:id="2541" w:author="Astra  Zeneca" w:date="2025-03-03T15:01:00Z">
          <w:pPr>
            <w:spacing w:line="240" w:lineRule="auto"/>
            <w:outlineLvl w:val="0"/>
          </w:pPr>
        </w:pPrChange>
      </w:pPr>
    </w:p>
    <w:p w14:paraId="2493F14F" w14:textId="77777777" w:rsidR="000166C1" w:rsidRPr="00D83093" w:rsidRDefault="000166C1">
      <w:pPr>
        <w:spacing w:line="240" w:lineRule="auto"/>
        <w:rPr>
          <w:szCs w:val="22"/>
        </w:rPr>
        <w:pPrChange w:id="2542" w:author="Astra  Zeneca" w:date="2025-03-03T15:01:00Z">
          <w:pPr>
            <w:spacing w:line="240" w:lineRule="auto"/>
            <w:outlineLvl w:val="0"/>
          </w:pPr>
        </w:pPrChange>
      </w:pPr>
    </w:p>
    <w:p w14:paraId="5A9D1EF7" w14:textId="77777777" w:rsidR="00B64B2F" w:rsidRPr="00D83093" w:rsidRDefault="00B64B2F">
      <w:pPr>
        <w:spacing w:line="240" w:lineRule="auto"/>
        <w:rPr>
          <w:szCs w:val="22"/>
        </w:rPr>
        <w:pPrChange w:id="2543" w:author="Astra  Zeneca" w:date="2025-03-03T15:01:00Z">
          <w:pPr>
            <w:spacing w:line="240" w:lineRule="auto"/>
            <w:outlineLvl w:val="0"/>
          </w:pPr>
        </w:pPrChange>
      </w:pPr>
    </w:p>
    <w:p w14:paraId="58B9DD92" w14:textId="77777777" w:rsidR="00B64B2F" w:rsidRPr="00D83093" w:rsidRDefault="00B64B2F">
      <w:pPr>
        <w:spacing w:line="240" w:lineRule="auto"/>
        <w:rPr>
          <w:szCs w:val="22"/>
        </w:rPr>
        <w:pPrChange w:id="2544" w:author="Astra  Zeneca" w:date="2025-03-03T15:01:00Z">
          <w:pPr>
            <w:spacing w:line="240" w:lineRule="auto"/>
            <w:outlineLvl w:val="0"/>
          </w:pPr>
        </w:pPrChange>
      </w:pPr>
    </w:p>
    <w:p w14:paraId="6D75FCD5" w14:textId="77777777" w:rsidR="00B64B2F" w:rsidRPr="00D83093" w:rsidRDefault="00B64B2F">
      <w:pPr>
        <w:spacing w:line="240" w:lineRule="auto"/>
        <w:rPr>
          <w:szCs w:val="22"/>
        </w:rPr>
        <w:pPrChange w:id="2545" w:author="Astra  Zeneca" w:date="2025-03-03T15:01:00Z">
          <w:pPr>
            <w:spacing w:line="240" w:lineRule="auto"/>
            <w:outlineLvl w:val="0"/>
          </w:pPr>
        </w:pPrChange>
      </w:pPr>
    </w:p>
    <w:p w14:paraId="62716C91" w14:textId="77777777" w:rsidR="00B64B2F" w:rsidRPr="00D83093" w:rsidRDefault="00B64B2F">
      <w:pPr>
        <w:spacing w:line="240" w:lineRule="auto"/>
        <w:rPr>
          <w:szCs w:val="22"/>
        </w:rPr>
        <w:pPrChange w:id="2546" w:author="Astra  Zeneca" w:date="2025-03-03T15:01:00Z">
          <w:pPr>
            <w:spacing w:line="240" w:lineRule="auto"/>
            <w:outlineLvl w:val="0"/>
          </w:pPr>
        </w:pPrChange>
      </w:pPr>
    </w:p>
    <w:p w14:paraId="345ED3D0" w14:textId="77777777" w:rsidR="003C5BE0" w:rsidRPr="00D83093" w:rsidRDefault="003C5BE0">
      <w:pPr>
        <w:spacing w:line="240" w:lineRule="auto"/>
        <w:rPr>
          <w:szCs w:val="22"/>
        </w:rPr>
        <w:pPrChange w:id="2547" w:author="Astra  Zeneca" w:date="2025-03-03T15:01:00Z">
          <w:pPr>
            <w:spacing w:line="240" w:lineRule="auto"/>
            <w:outlineLvl w:val="0"/>
          </w:pPr>
        </w:pPrChange>
      </w:pPr>
    </w:p>
    <w:p w14:paraId="34F0A3F0" w14:textId="5B163938" w:rsidR="00812D16" w:rsidRPr="00D83093" w:rsidRDefault="00812D16" w:rsidP="00016ADD">
      <w:pPr>
        <w:pStyle w:val="Heading1"/>
        <w:jc w:val="center"/>
        <w:rPr>
          <w:rFonts w:ascii="Times New Roman" w:eastAsia="Times New Roman" w:hAnsi="Times New Roman" w:cs="Times New Roman"/>
          <w:b/>
          <w:color w:val="auto"/>
          <w:sz w:val="22"/>
          <w:szCs w:val="20"/>
        </w:rPr>
      </w:pPr>
      <w:r w:rsidRPr="00D83093">
        <w:rPr>
          <w:rFonts w:ascii="Times New Roman" w:eastAsia="Times New Roman" w:hAnsi="Times New Roman" w:cs="Times New Roman"/>
          <w:b/>
          <w:color w:val="auto"/>
          <w:sz w:val="22"/>
          <w:szCs w:val="20"/>
        </w:rPr>
        <w:t>A. OZNAČENÍ NA OBALU</w:t>
      </w:r>
      <w:r w:rsidR="00920452" w:rsidRPr="00D83093">
        <w:rPr>
          <w:rFonts w:ascii="Times New Roman" w:eastAsia="Times New Roman" w:hAnsi="Times New Roman" w:cs="Times New Roman"/>
          <w:b/>
          <w:color w:val="auto"/>
          <w:sz w:val="22"/>
          <w:szCs w:val="20"/>
        </w:rPr>
        <w:fldChar w:fldCharType="begin"/>
      </w:r>
      <w:r w:rsidR="00920452" w:rsidRPr="00D83093">
        <w:rPr>
          <w:rFonts w:ascii="Times New Roman" w:eastAsia="Times New Roman" w:hAnsi="Times New Roman" w:cs="Times New Roman"/>
          <w:b/>
          <w:color w:val="auto"/>
          <w:sz w:val="22"/>
          <w:szCs w:val="20"/>
        </w:rPr>
        <w:instrText xml:space="preserve"> DOCVARIABLE VAULT_ND_98750fb1-094e-46ff-8e60-dfe98814cd5c \* MERGEFORMAT </w:instrText>
      </w:r>
      <w:r w:rsidR="00920452" w:rsidRPr="00D83093">
        <w:rPr>
          <w:rFonts w:ascii="Times New Roman" w:eastAsia="Times New Roman" w:hAnsi="Times New Roman" w:cs="Times New Roman"/>
          <w:b/>
          <w:color w:val="auto"/>
          <w:sz w:val="22"/>
          <w:szCs w:val="20"/>
        </w:rPr>
        <w:fldChar w:fldCharType="separate"/>
      </w:r>
      <w:r w:rsidR="00920452" w:rsidRPr="00D83093">
        <w:rPr>
          <w:rFonts w:ascii="Times New Roman" w:eastAsia="Times New Roman" w:hAnsi="Times New Roman" w:cs="Times New Roman"/>
          <w:b/>
          <w:color w:val="auto"/>
          <w:sz w:val="22"/>
          <w:szCs w:val="20"/>
        </w:rPr>
        <w:t xml:space="preserve"> </w:t>
      </w:r>
      <w:r w:rsidR="00920452" w:rsidRPr="00D83093">
        <w:rPr>
          <w:rFonts w:ascii="Times New Roman" w:eastAsia="Times New Roman" w:hAnsi="Times New Roman" w:cs="Times New Roman"/>
          <w:b/>
          <w:color w:val="auto"/>
          <w:sz w:val="22"/>
          <w:szCs w:val="20"/>
        </w:rPr>
        <w:fldChar w:fldCharType="end"/>
      </w:r>
    </w:p>
    <w:p w14:paraId="0ECDEBB5" w14:textId="77777777" w:rsidR="00812D16" w:rsidRPr="00D83093" w:rsidRDefault="00812D16" w:rsidP="00204AAB">
      <w:pPr>
        <w:shd w:val="clear" w:color="auto" w:fill="FFFFFF"/>
        <w:spacing w:line="240" w:lineRule="auto"/>
        <w:rPr>
          <w:szCs w:val="22"/>
        </w:rPr>
      </w:pPr>
      <w:r w:rsidRPr="00D83093">
        <w:br w:type="page"/>
      </w:r>
    </w:p>
    <w:p w14:paraId="0CD8371A" w14:textId="77777777" w:rsidR="00E02313" w:rsidRPr="00D83093" w:rsidRDefault="00E02313" w:rsidP="00E0231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34C1BCDA" w14:textId="77777777" w:rsidTr="00E02313">
        <w:trPr>
          <w:trHeight w:val="716"/>
        </w:trPr>
        <w:tc>
          <w:tcPr>
            <w:tcW w:w="9287" w:type="dxa"/>
            <w:tcBorders>
              <w:top w:val="single" w:sz="4" w:space="0" w:color="auto"/>
              <w:left w:val="single" w:sz="4" w:space="0" w:color="auto"/>
              <w:bottom w:val="single" w:sz="4" w:space="0" w:color="auto"/>
              <w:right w:val="single" w:sz="4" w:space="0" w:color="auto"/>
            </w:tcBorders>
          </w:tcPr>
          <w:p w14:paraId="5DC6AAB3" w14:textId="77777777" w:rsidR="00E02313" w:rsidRPr="00D83093" w:rsidRDefault="00E02313">
            <w:pPr>
              <w:rPr>
                <w:b/>
                <w:snapToGrid w:val="0"/>
                <w:szCs w:val="22"/>
              </w:rPr>
            </w:pPr>
            <w:r w:rsidRPr="00D83093">
              <w:rPr>
                <w:b/>
                <w:szCs w:val="22"/>
              </w:rPr>
              <w:t>ÚDAJE UVÁDĚNÉ NA VNĚJŠÍM OBALU</w:t>
            </w:r>
          </w:p>
          <w:p w14:paraId="298F6F18" w14:textId="77777777" w:rsidR="00E02313" w:rsidRPr="00D83093" w:rsidRDefault="00E02313">
            <w:pPr>
              <w:rPr>
                <w:b/>
                <w:snapToGrid w:val="0"/>
                <w:szCs w:val="22"/>
              </w:rPr>
            </w:pPr>
          </w:p>
          <w:p w14:paraId="7EA5ABEE" w14:textId="77777777" w:rsidR="00E02313" w:rsidRPr="00D83093" w:rsidRDefault="00E02313">
            <w:pPr>
              <w:rPr>
                <w:b/>
                <w:snapToGrid w:val="0"/>
                <w:szCs w:val="22"/>
              </w:rPr>
            </w:pPr>
            <w:r w:rsidRPr="00D83093">
              <w:rPr>
                <w:b/>
                <w:szCs w:val="22"/>
              </w:rPr>
              <w:t>KRABIČKA</w:t>
            </w:r>
          </w:p>
        </w:tc>
      </w:tr>
    </w:tbl>
    <w:p w14:paraId="0776C68C" w14:textId="77777777" w:rsidR="00E02313" w:rsidRPr="00D83093" w:rsidRDefault="00E02313" w:rsidP="00E02313">
      <w:pPr>
        <w:rPr>
          <w:szCs w:val="22"/>
          <w:lang w:eastAsia="fr-LU"/>
        </w:rPr>
      </w:pPr>
    </w:p>
    <w:p w14:paraId="72ABAA0B" w14:textId="77777777" w:rsidR="00E02313" w:rsidRPr="00D83093" w:rsidRDefault="00E02313" w:rsidP="00E0231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377D7C77"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3EA7693F" w14:textId="77777777" w:rsidR="00E02313" w:rsidRPr="00D83093" w:rsidRDefault="00E02313">
            <w:pPr>
              <w:rPr>
                <w:b/>
                <w:snapToGrid w:val="0"/>
                <w:szCs w:val="22"/>
              </w:rPr>
            </w:pPr>
            <w:r w:rsidRPr="00D83093">
              <w:rPr>
                <w:b/>
                <w:szCs w:val="22"/>
              </w:rPr>
              <w:t>1.</w:t>
            </w:r>
            <w:r w:rsidRPr="00D83093">
              <w:rPr>
                <w:b/>
                <w:szCs w:val="22"/>
              </w:rPr>
              <w:tab/>
              <w:t>NÁZEV LÉČIVÉHO PŘÍPRAVKU</w:t>
            </w:r>
          </w:p>
        </w:tc>
      </w:tr>
    </w:tbl>
    <w:p w14:paraId="641CAE41" w14:textId="77777777" w:rsidR="00E02313" w:rsidRPr="00D83093" w:rsidRDefault="00E02313" w:rsidP="00E02313">
      <w:pPr>
        <w:rPr>
          <w:szCs w:val="22"/>
          <w:lang w:eastAsia="fr-LU"/>
        </w:rPr>
      </w:pPr>
    </w:p>
    <w:p w14:paraId="3B55E954" w14:textId="77777777" w:rsidR="00E02313" w:rsidRPr="00D83093" w:rsidRDefault="00E02313" w:rsidP="00E02313">
      <w:pPr>
        <w:rPr>
          <w:szCs w:val="22"/>
        </w:rPr>
      </w:pPr>
      <w:r w:rsidRPr="00D83093">
        <w:rPr>
          <w:szCs w:val="22"/>
        </w:rPr>
        <w:t xml:space="preserve">IMFINZI 50 mg/ml koncentrát pro </w:t>
      </w:r>
      <w:r w:rsidR="00FB3E3B" w:rsidRPr="00D83093">
        <w:rPr>
          <w:szCs w:val="22"/>
        </w:rPr>
        <w:t>infuzní roztok</w:t>
      </w:r>
    </w:p>
    <w:p w14:paraId="69E4FCB3" w14:textId="77777777" w:rsidR="00E02313" w:rsidRPr="00D83093" w:rsidRDefault="00E02313" w:rsidP="00E02313">
      <w:pPr>
        <w:rPr>
          <w:szCs w:val="22"/>
        </w:rPr>
      </w:pPr>
      <w:r w:rsidRPr="00D83093">
        <w:rPr>
          <w:szCs w:val="22"/>
        </w:rPr>
        <w:t>durvalumabum</w:t>
      </w:r>
    </w:p>
    <w:p w14:paraId="10BF6048" w14:textId="77777777" w:rsidR="00E02313" w:rsidRPr="00D83093" w:rsidRDefault="00E02313" w:rsidP="00E0231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0143ABAC"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18DD6A4C" w14:textId="77777777" w:rsidR="00E02313" w:rsidRPr="00D83093" w:rsidRDefault="00E02313">
            <w:pPr>
              <w:rPr>
                <w:b/>
                <w:snapToGrid w:val="0"/>
                <w:szCs w:val="22"/>
              </w:rPr>
            </w:pPr>
            <w:r w:rsidRPr="00D83093">
              <w:rPr>
                <w:b/>
                <w:szCs w:val="22"/>
              </w:rPr>
              <w:t>2.</w:t>
            </w:r>
            <w:r w:rsidRPr="00D83093">
              <w:rPr>
                <w:b/>
                <w:szCs w:val="22"/>
              </w:rPr>
              <w:tab/>
              <w:t>OBSAH LÉČIVÉ LÁTKY/LÉČIVÝCH LÁTEK</w:t>
            </w:r>
          </w:p>
        </w:tc>
      </w:tr>
    </w:tbl>
    <w:p w14:paraId="1C1D9298" w14:textId="77777777" w:rsidR="00E02313" w:rsidRPr="00D83093" w:rsidRDefault="00E02313" w:rsidP="00E02313">
      <w:pPr>
        <w:rPr>
          <w:szCs w:val="22"/>
          <w:lang w:eastAsia="fr-LU"/>
        </w:rPr>
      </w:pPr>
    </w:p>
    <w:p w14:paraId="358D9209" w14:textId="7241F58B" w:rsidR="00E02313" w:rsidRPr="00D83093" w:rsidRDefault="00E02313" w:rsidP="00E02313">
      <w:r w:rsidRPr="00D83093">
        <w:t xml:space="preserve">Jeden ml koncentrátu obsahuje </w:t>
      </w:r>
      <w:r w:rsidR="00FC0DF6" w:rsidRPr="00D83093">
        <w:t xml:space="preserve">durvalumabum </w:t>
      </w:r>
      <w:r w:rsidRPr="00D83093">
        <w:t>50 mg.</w:t>
      </w:r>
    </w:p>
    <w:p w14:paraId="132826D2" w14:textId="2D0D175D" w:rsidR="00E02313" w:rsidRPr="00D83093" w:rsidRDefault="00E02313" w:rsidP="00E02313">
      <w:r w:rsidRPr="00D83093">
        <w:t xml:space="preserve">Jedna </w:t>
      </w:r>
      <w:r w:rsidR="00AD19C8" w:rsidRPr="00D83093">
        <w:t xml:space="preserve">injekční </w:t>
      </w:r>
      <w:r w:rsidRPr="00D83093">
        <w:t xml:space="preserve">lahvička </w:t>
      </w:r>
      <w:r w:rsidR="00FC0DF6" w:rsidRPr="00D83093">
        <w:t>s </w:t>
      </w:r>
      <w:r w:rsidRPr="00D83093">
        <w:t>2,4 ml</w:t>
      </w:r>
      <w:r w:rsidR="00DC6EE2" w:rsidRPr="00D83093">
        <w:t xml:space="preserve"> koncentrátu</w:t>
      </w:r>
      <w:r w:rsidRPr="00D83093">
        <w:t xml:space="preserve"> obsahuje </w:t>
      </w:r>
      <w:r w:rsidR="00FC0DF6" w:rsidRPr="00D83093">
        <w:t xml:space="preserve">durvalumabum </w:t>
      </w:r>
      <w:r w:rsidRPr="00D83093">
        <w:t>120 mg.</w:t>
      </w:r>
    </w:p>
    <w:p w14:paraId="06660349" w14:textId="1EB30E6A" w:rsidR="00E02313" w:rsidRPr="00D83093" w:rsidRDefault="00E02313" w:rsidP="00E02313">
      <w:r w:rsidRPr="00D83093">
        <w:rPr>
          <w:highlight w:val="lightGray"/>
        </w:rPr>
        <w:t xml:space="preserve">Jedna </w:t>
      </w:r>
      <w:r w:rsidR="00AD19C8" w:rsidRPr="00D83093">
        <w:rPr>
          <w:highlight w:val="lightGray"/>
        </w:rPr>
        <w:t xml:space="preserve">injekční </w:t>
      </w:r>
      <w:r w:rsidRPr="00D83093">
        <w:rPr>
          <w:highlight w:val="lightGray"/>
        </w:rPr>
        <w:t xml:space="preserve">lahvička </w:t>
      </w:r>
      <w:r w:rsidR="00FC0DF6" w:rsidRPr="00D83093">
        <w:rPr>
          <w:highlight w:val="lightGray"/>
        </w:rPr>
        <w:t>s </w:t>
      </w:r>
      <w:r w:rsidRPr="00D83093">
        <w:rPr>
          <w:highlight w:val="lightGray"/>
        </w:rPr>
        <w:t>10 ml</w:t>
      </w:r>
      <w:r w:rsidR="00DC6EE2" w:rsidRPr="00D83093">
        <w:rPr>
          <w:highlight w:val="lightGray"/>
        </w:rPr>
        <w:t xml:space="preserve"> koncentrátu</w:t>
      </w:r>
      <w:r w:rsidRPr="00D83093">
        <w:rPr>
          <w:highlight w:val="lightGray"/>
        </w:rPr>
        <w:t xml:space="preserve"> obsahuje </w:t>
      </w:r>
      <w:r w:rsidR="00FC0DF6" w:rsidRPr="00D83093">
        <w:rPr>
          <w:highlight w:val="lightGray"/>
        </w:rPr>
        <w:t xml:space="preserve">durvalumabum </w:t>
      </w:r>
      <w:r w:rsidRPr="00D83093">
        <w:rPr>
          <w:highlight w:val="lightGray"/>
        </w:rPr>
        <w:t>500 mg.</w:t>
      </w:r>
    </w:p>
    <w:p w14:paraId="1298B574" w14:textId="77777777" w:rsidR="00E02313" w:rsidRPr="00D83093" w:rsidRDefault="00E02313" w:rsidP="00E0231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50B4062E"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0775E3E2" w14:textId="77777777" w:rsidR="00E02313" w:rsidRPr="00D83093" w:rsidRDefault="00E02313">
            <w:pPr>
              <w:rPr>
                <w:b/>
                <w:snapToGrid w:val="0"/>
                <w:szCs w:val="22"/>
              </w:rPr>
            </w:pPr>
            <w:r w:rsidRPr="00D83093">
              <w:rPr>
                <w:b/>
                <w:szCs w:val="22"/>
              </w:rPr>
              <w:t>3.</w:t>
            </w:r>
            <w:r w:rsidRPr="00D83093">
              <w:rPr>
                <w:b/>
                <w:szCs w:val="22"/>
              </w:rPr>
              <w:tab/>
              <w:t>SEZNAM POMOCNÝCH LÁTEK</w:t>
            </w:r>
          </w:p>
        </w:tc>
      </w:tr>
    </w:tbl>
    <w:p w14:paraId="255DEB94" w14:textId="77777777" w:rsidR="00E02313" w:rsidRPr="00D83093" w:rsidRDefault="00E02313" w:rsidP="00E02313">
      <w:pPr>
        <w:rPr>
          <w:szCs w:val="22"/>
          <w:lang w:eastAsia="fr-LU"/>
        </w:rPr>
      </w:pPr>
    </w:p>
    <w:p w14:paraId="1F235094" w14:textId="55543098" w:rsidR="00DB7184" w:rsidRPr="00D83093" w:rsidRDefault="00DB7184" w:rsidP="00DB7184">
      <w:pPr>
        <w:keepNext/>
        <w:tabs>
          <w:tab w:val="clear" w:pos="567"/>
        </w:tabs>
        <w:spacing w:line="240" w:lineRule="auto"/>
        <w:ind w:right="-2"/>
        <w:rPr>
          <w:szCs w:val="22"/>
        </w:rPr>
      </w:pPr>
      <w:r w:rsidRPr="00D83093">
        <w:t xml:space="preserve">Pomocné látky: histidin, </w:t>
      </w:r>
      <w:r w:rsidR="00FC0DF6" w:rsidRPr="00D83093">
        <w:t xml:space="preserve">monohydrát </w:t>
      </w:r>
      <w:r w:rsidR="00772A6A" w:rsidRPr="00D83093">
        <w:t>histidin</w:t>
      </w:r>
      <w:r w:rsidR="004A14CF" w:rsidRPr="00D83093">
        <w:noBreakHyphen/>
      </w:r>
      <w:r w:rsidR="00772A6A" w:rsidRPr="00D83093">
        <w:t>hydrochloridu</w:t>
      </w:r>
      <w:r w:rsidRPr="00D83093">
        <w:t>, dihydrát trehalosy, polysorbát</w:t>
      </w:r>
      <w:r w:rsidR="004915D7" w:rsidRPr="00D83093">
        <w:t> </w:t>
      </w:r>
      <w:r w:rsidRPr="00D83093">
        <w:t>80, voda pro injekci.</w:t>
      </w:r>
    </w:p>
    <w:p w14:paraId="28D70001" w14:textId="77777777" w:rsidR="00DB7184" w:rsidRPr="00D83093" w:rsidRDefault="00DB7184" w:rsidP="00E0231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26243904"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5B27EFB7" w14:textId="77777777" w:rsidR="00E02313" w:rsidRPr="00D83093" w:rsidRDefault="00E02313">
            <w:pPr>
              <w:rPr>
                <w:b/>
                <w:snapToGrid w:val="0"/>
                <w:szCs w:val="22"/>
              </w:rPr>
            </w:pPr>
            <w:r w:rsidRPr="00D83093">
              <w:rPr>
                <w:b/>
                <w:szCs w:val="22"/>
              </w:rPr>
              <w:t>4.</w:t>
            </w:r>
            <w:r w:rsidRPr="00D83093">
              <w:rPr>
                <w:b/>
                <w:szCs w:val="22"/>
              </w:rPr>
              <w:tab/>
              <w:t>LÉKOVÁ FORMA A OBSAH BALENÍ</w:t>
            </w:r>
          </w:p>
        </w:tc>
      </w:tr>
    </w:tbl>
    <w:p w14:paraId="56AC19C1" w14:textId="77777777" w:rsidR="00E02313" w:rsidRPr="00D83093" w:rsidRDefault="00E02313" w:rsidP="00E02313">
      <w:pPr>
        <w:rPr>
          <w:szCs w:val="22"/>
          <w:lang w:eastAsia="fr-LU"/>
        </w:rPr>
      </w:pPr>
    </w:p>
    <w:p w14:paraId="2364F002" w14:textId="77777777" w:rsidR="00647C56" w:rsidRPr="00D83093" w:rsidRDefault="00647C56" w:rsidP="00E02313">
      <w:r w:rsidRPr="00D83093">
        <w:rPr>
          <w:highlight w:val="lightGray"/>
        </w:rPr>
        <w:t xml:space="preserve">Koncentrát pro </w:t>
      </w:r>
      <w:r w:rsidR="00B83D3C" w:rsidRPr="00D83093">
        <w:rPr>
          <w:highlight w:val="lightGray"/>
        </w:rPr>
        <w:t>infuzní roztok</w:t>
      </w:r>
    </w:p>
    <w:p w14:paraId="72584FF8" w14:textId="77777777" w:rsidR="00647C56" w:rsidRPr="00D83093" w:rsidRDefault="00647C56" w:rsidP="00E02313"/>
    <w:p w14:paraId="4100D5BB" w14:textId="77777777" w:rsidR="00647C56" w:rsidRPr="00D83093" w:rsidRDefault="00647C56" w:rsidP="00E02313">
      <w:r w:rsidRPr="00D83093">
        <w:t>120 mg/2,4 ml</w:t>
      </w:r>
    </w:p>
    <w:p w14:paraId="58142B7E" w14:textId="77777777" w:rsidR="00647C56" w:rsidRPr="00D83093" w:rsidRDefault="00647C56" w:rsidP="00E02313">
      <w:r w:rsidRPr="00D83093">
        <w:rPr>
          <w:highlight w:val="lightGray"/>
        </w:rPr>
        <w:t>500</w:t>
      </w:r>
      <w:r w:rsidR="00FB3E3B" w:rsidRPr="00D83093">
        <w:rPr>
          <w:highlight w:val="lightGray"/>
        </w:rPr>
        <w:t> </w:t>
      </w:r>
      <w:r w:rsidRPr="00D83093">
        <w:rPr>
          <w:highlight w:val="lightGray"/>
        </w:rPr>
        <w:t>mg/10 ml</w:t>
      </w:r>
    </w:p>
    <w:p w14:paraId="18D56255" w14:textId="77777777" w:rsidR="00E02313" w:rsidRPr="00D83093" w:rsidRDefault="00647C56" w:rsidP="00E02313">
      <w:r w:rsidRPr="00D83093">
        <w:t>1 </w:t>
      </w:r>
      <w:r w:rsidR="00AD19C8" w:rsidRPr="00D83093">
        <w:t xml:space="preserve">injekční </w:t>
      </w:r>
      <w:r w:rsidRPr="00D83093">
        <w:t>lahvička</w:t>
      </w:r>
    </w:p>
    <w:p w14:paraId="4D2A1D63" w14:textId="77777777" w:rsidR="00647C56" w:rsidRPr="00D83093" w:rsidRDefault="00647C56" w:rsidP="00E0231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603DED8D"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63B635E1" w14:textId="77777777" w:rsidR="00E02313" w:rsidRPr="00D83093" w:rsidRDefault="00E02313">
            <w:pPr>
              <w:rPr>
                <w:b/>
                <w:snapToGrid w:val="0"/>
                <w:szCs w:val="22"/>
              </w:rPr>
            </w:pPr>
            <w:r w:rsidRPr="00D83093">
              <w:rPr>
                <w:b/>
                <w:szCs w:val="22"/>
              </w:rPr>
              <w:t>5.</w:t>
            </w:r>
            <w:r w:rsidRPr="00D83093">
              <w:rPr>
                <w:b/>
                <w:szCs w:val="22"/>
              </w:rPr>
              <w:tab/>
              <w:t>ZPŮSOB A CESTA/CESTY PODÁNÍ</w:t>
            </w:r>
          </w:p>
        </w:tc>
      </w:tr>
    </w:tbl>
    <w:p w14:paraId="42CF1AE1" w14:textId="77777777" w:rsidR="00E02313" w:rsidRPr="00D83093" w:rsidRDefault="00E02313" w:rsidP="00E02313">
      <w:pPr>
        <w:rPr>
          <w:szCs w:val="22"/>
          <w:lang w:eastAsia="fr-LU"/>
        </w:rPr>
      </w:pPr>
    </w:p>
    <w:p w14:paraId="1E470FB8" w14:textId="77777777" w:rsidR="00647C56" w:rsidRPr="00D83093" w:rsidRDefault="00647C56" w:rsidP="00647C56">
      <w:pPr>
        <w:tabs>
          <w:tab w:val="clear" w:pos="567"/>
        </w:tabs>
        <w:spacing w:line="240" w:lineRule="auto"/>
        <w:rPr>
          <w:szCs w:val="22"/>
          <w:lang w:bidi="ar-SA"/>
        </w:rPr>
      </w:pPr>
      <w:r w:rsidRPr="00D83093">
        <w:rPr>
          <w:szCs w:val="22"/>
          <w:lang w:bidi="ar-SA"/>
        </w:rPr>
        <w:t>Intravenózní podání</w:t>
      </w:r>
      <w:r w:rsidR="00B7683C" w:rsidRPr="00D83093">
        <w:rPr>
          <w:szCs w:val="22"/>
          <w:lang w:bidi="ar-SA"/>
        </w:rPr>
        <w:t>.</w:t>
      </w:r>
    </w:p>
    <w:p w14:paraId="2732C17D" w14:textId="77777777" w:rsidR="00647C56" w:rsidRPr="00D83093" w:rsidRDefault="00647C56" w:rsidP="00647C56">
      <w:pPr>
        <w:tabs>
          <w:tab w:val="clear" w:pos="567"/>
        </w:tabs>
        <w:spacing w:line="240" w:lineRule="auto"/>
        <w:rPr>
          <w:szCs w:val="22"/>
          <w:lang w:bidi="ar-SA"/>
        </w:rPr>
      </w:pPr>
      <w:r w:rsidRPr="00D83093">
        <w:rPr>
          <w:szCs w:val="22"/>
          <w:lang w:bidi="ar-SA"/>
        </w:rPr>
        <w:t>Před použitím si přečtěte příbalovou informaci.</w:t>
      </w:r>
    </w:p>
    <w:p w14:paraId="6135A25D" w14:textId="77777777" w:rsidR="00647C56" w:rsidRPr="00D83093" w:rsidRDefault="00647C56" w:rsidP="00647C56">
      <w:pPr>
        <w:tabs>
          <w:tab w:val="clear" w:pos="567"/>
        </w:tabs>
        <w:spacing w:line="240" w:lineRule="auto"/>
        <w:rPr>
          <w:szCs w:val="22"/>
          <w:lang w:bidi="ar-SA"/>
        </w:rPr>
      </w:pPr>
      <w:r w:rsidRPr="00D83093">
        <w:rPr>
          <w:szCs w:val="22"/>
          <w:lang w:bidi="ar-SA"/>
        </w:rPr>
        <w:t>Pouze pro jedno</w:t>
      </w:r>
      <w:r w:rsidR="00B7683C" w:rsidRPr="00D83093">
        <w:rPr>
          <w:szCs w:val="22"/>
          <w:lang w:bidi="ar-SA"/>
        </w:rPr>
        <w:t>rázové</w:t>
      </w:r>
      <w:r w:rsidRPr="00D83093">
        <w:rPr>
          <w:szCs w:val="22"/>
          <w:lang w:bidi="ar-SA"/>
        </w:rPr>
        <w:t xml:space="preserve"> použití</w:t>
      </w:r>
      <w:r w:rsidR="00B7683C" w:rsidRPr="00D83093">
        <w:rPr>
          <w:szCs w:val="22"/>
          <w:lang w:bidi="ar-SA"/>
        </w:rPr>
        <w:t>.</w:t>
      </w:r>
    </w:p>
    <w:p w14:paraId="61A2AE56" w14:textId="77777777" w:rsidR="00E02313" w:rsidRPr="00D83093" w:rsidRDefault="00E02313" w:rsidP="00E02313">
      <w:pPr>
        <w:rPr>
          <w:szCs w:val="22"/>
          <w:lang w:eastAsia="en-US"/>
        </w:rPr>
      </w:pPr>
    </w:p>
    <w:p w14:paraId="3907104E" w14:textId="77777777" w:rsidR="00E02313" w:rsidRPr="00D83093" w:rsidRDefault="00E02313" w:rsidP="00E02313">
      <w:pPr>
        <w:pBdr>
          <w:top w:val="single" w:sz="4" w:space="1" w:color="auto"/>
          <w:left w:val="single" w:sz="4" w:space="4" w:color="auto"/>
          <w:bottom w:val="single" w:sz="4" w:space="1" w:color="auto"/>
          <w:right w:val="single" w:sz="4" w:space="4" w:color="auto"/>
        </w:pBdr>
        <w:tabs>
          <w:tab w:val="left" w:pos="142"/>
        </w:tabs>
        <w:ind w:left="567" w:hanging="567"/>
        <w:rPr>
          <w:b/>
          <w:szCs w:val="22"/>
          <w:lang w:eastAsia="en-US"/>
        </w:rPr>
      </w:pPr>
      <w:r w:rsidRPr="00D83093">
        <w:rPr>
          <w:b/>
          <w:szCs w:val="22"/>
          <w:lang w:eastAsia="en-US"/>
        </w:rPr>
        <w:t>6.</w:t>
      </w:r>
      <w:r w:rsidRPr="00D83093">
        <w:rPr>
          <w:b/>
          <w:szCs w:val="22"/>
          <w:lang w:eastAsia="en-US"/>
        </w:rPr>
        <w:tab/>
        <w:t>ZVLÁŠTNÍ UPOZORNĚNÍ, ŽE LÉČIVÝ PŘÍPRAVEK MUSÍ BÝT UCHOVÁVÁN MIMO DOHLED A DOSAH DĚTÍ</w:t>
      </w:r>
    </w:p>
    <w:p w14:paraId="5F094BDD" w14:textId="77777777" w:rsidR="00E02313" w:rsidRPr="00D83093" w:rsidRDefault="00E02313" w:rsidP="00E02313">
      <w:pPr>
        <w:ind w:left="567" w:hanging="567"/>
        <w:rPr>
          <w:szCs w:val="22"/>
          <w:lang w:eastAsia="en-US"/>
        </w:rPr>
      </w:pPr>
    </w:p>
    <w:p w14:paraId="02B03ABA" w14:textId="0CA5A492" w:rsidR="00E02313" w:rsidRPr="00D83093" w:rsidRDefault="00E02313" w:rsidP="00033705">
      <w:pPr>
        <w:rPr>
          <w:szCs w:val="22"/>
          <w:lang w:eastAsia="fr-LU"/>
        </w:rPr>
      </w:pPr>
      <w:r w:rsidRPr="00D83093">
        <w:rPr>
          <w:szCs w:val="22"/>
        </w:rPr>
        <w:t>Uchovávejte mimo dohled a dosah dětí.</w:t>
      </w:r>
      <w:r w:rsidR="00920452" w:rsidRPr="00D83093">
        <w:rPr>
          <w:szCs w:val="22"/>
        </w:rPr>
        <w:fldChar w:fldCharType="begin"/>
      </w:r>
      <w:r w:rsidR="00920452" w:rsidRPr="00D83093">
        <w:rPr>
          <w:szCs w:val="22"/>
        </w:rPr>
        <w:instrText xml:space="preserve"> DOCVARIABLE vault_nd_b98015e3-dcf7-45b2-bdc3-8efd06ce8dda \* MERGEFORMAT </w:instrText>
      </w:r>
      <w:r w:rsidR="00920452" w:rsidRPr="00D83093">
        <w:rPr>
          <w:szCs w:val="22"/>
        </w:rPr>
        <w:fldChar w:fldCharType="separate"/>
      </w:r>
      <w:r w:rsidR="00920452" w:rsidRPr="00D83093">
        <w:rPr>
          <w:szCs w:val="22"/>
        </w:rPr>
        <w:t xml:space="preserve"> </w:t>
      </w:r>
      <w:r w:rsidR="00920452" w:rsidRPr="00D83093">
        <w:rPr>
          <w:szCs w:val="22"/>
        </w:rPr>
        <w:fldChar w:fldCharType="end"/>
      </w:r>
    </w:p>
    <w:p w14:paraId="3DC99217" w14:textId="77777777" w:rsidR="00E02313" w:rsidRPr="00D83093" w:rsidRDefault="00E02313" w:rsidP="003A54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1C5E6FF7"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78F64FC0" w14:textId="77777777" w:rsidR="00E02313" w:rsidRPr="00D83093" w:rsidRDefault="00E02313" w:rsidP="003A545A">
            <w:pPr>
              <w:rPr>
                <w:b/>
                <w:snapToGrid w:val="0"/>
                <w:szCs w:val="22"/>
              </w:rPr>
            </w:pPr>
            <w:r w:rsidRPr="00D83093">
              <w:rPr>
                <w:b/>
                <w:szCs w:val="22"/>
              </w:rPr>
              <w:t>7.</w:t>
            </w:r>
            <w:r w:rsidRPr="00D83093">
              <w:rPr>
                <w:b/>
                <w:szCs w:val="22"/>
              </w:rPr>
              <w:tab/>
              <w:t>DALŠÍ ZVLÁŠTNÍ UPOZORNĚNÍ, POKUD JE POTŘEBNÉ</w:t>
            </w:r>
          </w:p>
        </w:tc>
      </w:tr>
    </w:tbl>
    <w:p w14:paraId="6DFA09E7" w14:textId="77777777" w:rsidR="00E02313" w:rsidRPr="00D83093" w:rsidRDefault="00E02313" w:rsidP="003A545A">
      <w:pPr>
        <w:rPr>
          <w:szCs w:val="22"/>
          <w:lang w:eastAsia="fr-LU"/>
        </w:rPr>
      </w:pPr>
    </w:p>
    <w:p w14:paraId="2C5AE572" w14:textId="77777777" w:rsidR="00E02313" w:rsidRPr="00D83093" w:rsidRDefault="00E02313" w:rsidP="003A54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2C8C5591"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36210A13" w14:textId="77777777" w:rsidR="00E02313" w:rsidRPr="00D83093" w:rsidRDefault="00E02313" w:rsidP="003A545A">
            <w:pPr>
              <w:rPr>
                <w:b/>
                <w:snapToGrid w:val="0"/>
                <w:szCs w:val="22"/>
              </w:rPr>
            </w:pPr>
            <w:r w:rsidRPr="00D83093">
              <w:rPr>
                <w:b/>
                <w:szCs w:val="22"/>
              </w:rPr>
              <w:t>8.</w:t>
            </w:r>
            <w:r w:rsidRPr="00D83093">
              <w:rPr>
                <w:b/>
                <w:szCs w:val="22"/>
              </w:rPr>
              <w:tab/>
              <w:t>POUŽITELNOST</w:t>
            </w:r>
          </w:p>
        </w:tc>
      </w:tr>
    </w:tbl>
    <w:p w14:paraId="1EBB6D46" w14:textId="77777777" w:rsidR="00E02313" w:rsidRPr="00D83093" w:rsidRDefault="00E02313" w:rsidP="003A545A">
      <w:pPr>
        <w:rPr>
          <w:szCs w:val="22"/>
          <w:lang w:eastAsia="fr-LU"/>
        </w:rPr>
      </w:pPr>
    </w:p>
    <w:p w14:paraId="175BE8DB" w14:textId="77777777" w:rsidR="00E02313" w:rsidRPr="00D83093" w:rsidRDefault="00E02313" w:rsidP="003A545A">
      <w:pPr>
        <w:rPr>
          <w:szCs w:val="22"/>
        </w:rPr>
      </w:pPr>
      <w:r w:rsidRPr="00D83093">
        <w:rPr>
          <w:szCs w:val="22"/>
        </w:rPr>
        <w:t>EXP</w:t>
      </w:r>
    </w:p>
    <w:p w14:paraId="3C00C58B" w14:textId="77777777" w:rsidR="00E02313" w:rsidRPr="00D83093" w:rsidRDefault="00E02313" w:rsidP="003A54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1D0AD0E0"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04A730E1" w14:textId="77777777" w:rsidR="00E02313" w:rsidRPr="00D83093" w:rsidRDefault="00E02313" w:rsidP="003A545A">
            <w:pPr>
              <w:rPr>
                <w:snapToGrid w:val="0"/>
                <w:szCs w:val="22"/>
              </w:rPr>
            </w:pPr>
            <w:r w:rsidRPr="00D83093">
              <w:rPr>
                <w:b/>
                <w:szCs w:val="22"/>
              </w:rPr>
              <w:t>9.</w:t>
            </w:r>
            <w:r w:rsidRPr="00D83093">
              <w:rPr>
                <w:b/>
                <w:szCs w:val="22"/>
              </w:rPr>
              <w:tab/>
              <w:t>ZVLÁŠTNÍ PODMÍNKY PRO UCHOVÁVÁNÍ</w:t>
            </w:r>
          </w:p>
        </w:tc>
      </w:tr>
    </w:tbl>
    <w:p w14:paraId="42FBF080" w14:textId="77777777" w:rsidR="00E02313" w:rsidRPr="00D83093" w:rsidRDefault="00E02313" w:rsidP="003A545A">
      <w:pPr>
        <w:rPr>
          <w:szCs w:val="22"/>
          <w:lang w:eastAsia="fr-LU"/>
        </w:rPr>
      </w:pPr>
    </w:p>
    <w:p w14:paraId="56463125" w14:textId="77777777" w:rsidR="00647C56" w:rsidRPr="00D83093" w:rsidRDefault="00647C56" w:rsidP="003A545A">
      <w:pPr>
        <w:rPr>
          <w:szCs w:val="22"/>
          <w:lang w:eastAsia="en-US"/>
        </w:rPr>
      </w:pPr>
      <w:r w:rsidRPr="00D83093">
        <w:rPr>
          <w:szCs w:val="22"/>
          <w:lang w:eastAsia="en-US"/>
        </w:rPr>
        <w:t>Uchovávejte v chladničce.</w:t>
      </w:r>
    </w:p>
    <w:p w14:paraId="5DD83FB1" w14:textId="77777777" w:rsidR="00647C56" w:rsidRPr="00D83093" w:rsidRDefault="00B7683C" w:rsidP="003A545A">
      <w:pPr>
        <w:rPr>
          <w:szCs w:val="22"/>
          <w:lang w:eastAsia="en-US"/>
        </w:rPr>
      </w:pPr>
      <w:r w:rsidRPr="00D83093">
        <w:rPr>
          <w:szCs w:val="22"/>
          <w:lang w:eastAsia="en-US"/>
        </w:rPr>
        <w:t>Chraňte před mrazem</w:t>
      </w:r>
      <w:r w:rsidR="00647C56" w:rsidRPr="00D83093">
        <w:rPr>
          <w:szCs w:val="22"/>
          <w:lang w:eastAsia="en-US"/>
        </w:rPr>
        <w:t>.</w:t>
      </w:r>
    </w:p>
    <w:p w14:paraId="4C104EAE" w14:textId="77777777" w:rsidR="00E02313" w:rsidRPr="00D83093" w:rsidRDefault="00647C56" w:rsidP="003A545A">
      <w:pPr>
        <w:rPr>
          <w:szCs w:val="22"/>
          <w:lang w:eastAsia="en-US"/>
        </w:rPr>
      </w:pPr>
      <w:r w:rsidRPr="00D83093">
        <w:rPr>
          <w:szCs w:val="22"/>
          <w:lang w:eastAsia="en-US"/>
        </w:rPr>
        <w:t>Uchovávejte v původním obalu, aby byl přípravek chráněn před světlem.</w:t>
      </w:r>
    </w:p>
    <w:p w14:paraId="28A739D6" w14:textId="77777777" w:rsidR="00647C56" w:rsidRPr="00D83093" w:rsidRDefault="00647C56" w:rsidP="003A545A">
      <w:pPr>
        <w:rPr>
          <w:szCs w:val="22"/>
          <w:lang w:eastAsia="en-US"/>
        </w:rPr>
      </w:pPr>
    </w:p>
    <w:p w14:paraId="32628B4D" w14:textId="77777777" w:rsidR="00E02313" w:rsidRPr="00D83093" w:rsidRDefault="00E02313" w:rsidP="003A545A">
      <w:pPr>
        <w:pBdr>
          <w:top w:val="single" w:sz="4" w:space="1" w:color="auto"/>
          <w:left w:val="single" w:sz="4" w:space="4" w:color="auto"/>
          <w:bottom w:val="single" w:sz="4" w:space="1" w:color="auto"/>
          <w:right w:val="single" w:sz="4" w:space="4" w:color="auto"/>
        </w:pBdr>
        <w:tabs>
          <w:tab w:val="left" w:pos="142"/>
        </w:tabs>
        <w:ind w:left="567" w:hanging="567"/>
        <w:rPr>
          <w:b/>
          <w:szCs w:val="22"/>
          <w:lang w:eastAsia="en-US"/>
        </w:rPr>
      </w:pPr>
      <w:r w:rsidRPr="00D83093">
        <w:rPr>
          <w:b/>
          <w:szCs w:val="22"/>
          <w:lang w:eastAsia="en-US"/>
        </w:rPr>
        <w:lastRenderedPageBreak/>
        <w:t>10.</w:t>
      </w:r>
      <w:r w:rsidRPr="00D83093">
        <w:rPr>
          <w:b/>
          <w:szCs w:val="22"/>
          <w:lang w:eastAsia="en-US"/>
        </w:rPr>
        <w:tab/>
        <w:t>ZVLÁŠTNÍ OPATŘENÍ PRO LIKVIDACI NEPOUŽITÝCH LÉČIVÝCH PŘÍPRAVKŮ NEBO ODPADU Z NICH, POKUD JE TO VHODNÉ</w:t>
      </w:r>
    </w:p>
    <w:p w14:paraId="0986EA88" w14:textId="77777777" w:rsidR="00E02313" w:rsidRPr="00D83093" w:rsidRDefault="00E02313" w:rsidP="003A545A">
      <w:pPr>
        <w:ind w:left="567" w:hanging="567"/>
        <w:rPr>
          <w:szCs w:val="22"/>
          <w:lang w:eastAsia="en-US"/>
        </w:rPr>
      </w:pPr>
    </w:p>
    <w:p w14:paraId="17E029EB" w14:textId="77777777" w:rsidR="00E02313" w:rsidRPr="00D83093" w:rsidRDefault="00E02313" w:rsidP="003A545A">
      <w:pPr>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6C266E8C"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0DB4CCEE" w14:textId="77777777" w:rsidR="00E02313" w:rsidRPr="00D83093" w:rsidRDefault="00E02313" w:rsidP="003A545A">
            <w:pPr>
              <w:rPr>
                <w:b/>
                <w:snapToGrid w:val="0"/>
                <w:szCs w:val="22"/>
              </w:rPr>
            </w:pPr>
            <w:r w:rsidRPr="00D83093">
              <w:rPr>
                <w:b/>
                <w:szCs w:val="22"/>
              </w:rPr>
              <w:t>11.</w:t>
            </w:r>
            <w:r w:rsidRPr="00D83093">
              <w:rPr>
                <w:b/>
                <w:szCs w:val="22"/>
              </w:rPr>
              <w:tab/>
              <w:t>NÁZEV A ADRESA DRŽITELE ROZHODNUTÍ O REGISTRACI</w:t>
            </w:r>
          </w:p>
        </w:tc>
      </w:tr>
    </w:tbl>
    <w:p w14:paraId="196BD185" w14:textId="77777777" w:rsidR="00E02313" w:rsidRPr="00D83093" w:rsidRDefault="00E02313" w:rsidP="003A545A">
      <w:pPr>
        <w:rPr>
          <w:szCs w:val="22"/>
          <w:lang w:eastAsia="fr-LU"/>
        </w:rPr>
      </w:pPr>
    </w:p>
    <w:p w14:paraId="58519B14" w14:textId="77777777" w:rsidR="00E02313" w:rsidRPr="00D83093" w:rsidRDefault="00E02313" w:rsidP="003A545A">
      <w:pPr>
        <w:rPr>
          <w:szCs w:val="22"/>
        </w:rPr>
      </w:pPr>
      <w:r w:rsidRPr="00D83093">
        <w:rPr>
          <w:szCs w:val="22"/>
        </w:rPr>
        <w:t>AstraZeneca AB</w:t>
      </w:r>
    </w:p>
    <w:p w14:paraId="4DB73E35" w14:textId="77777777" w:rsidR="00E02313" w:rsidRPr="00D83093" w:rsidRDefault="00E02313" w:rsidP="003A545A">
      <w:pPr>
        <w:jc w:val="both"/>
        <w:rPr>
          <w:szCs w:val="22"/>
        </w:rPr>
      </w:pPr>
      <w:r w:rsidRPr="00D83093">
        <w:rPr>
          <w:szCs w:val="22"/>
        </w:rPr>
        <w:t>SE</w:t>
      </w:r>
      <w:r w:rsidRPr="00D83093">
        <w:rPr>
          <w:szCs w:val="22"/>
        </w:rPr>
        <w:noBreakHyphen/>
        <w:t>151 85 Södertälje</w:t>
      </w:r>
    </w:p>
    <w:p w14:paraId="09DA5F55" w14:textId="77777777" w:rsidR="00E02313" w:rsidRPr="00D83093" w:rsidRDefault="00E02313" w:rsidP="003A545A">
      <w:pPr>
        <w:rPr>
          <w:szCs w:val="22"/>
        </w:rPr>
      </w:pPr>
      <w:r w:rsidRPr="00D83093">
        <w:rPr>
          <w:szCs w:val="22"/>
        </w:rPr>
        <w:t>Švédsko</w:t>
      </w:r>
    </w:p>
    <w:p w14:paraId="1987FED2" w14:textId="77777777" w:rsidR="00E02313" w:rsidRPr="00D83093" w:rsidRDefault="00E02313" w:rsidP="003A54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00371799"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114787F2" w14:textId="77777777" w:rsidR="00E02313" w:rsidRPr="00D83093" w:rsidRDefault="00E02313" w:rsidP="003A545A">
            <w:pPr>
              <w:rPr>
                <w:b/>
                <w:snapToGrid w:val="0"/>
                <w:szCs w:val="22"/>
              </w:rPr>
            </w:pPr>
            <w:r w:rsidRPr="00D83093">
              <w:rPr>
                <w:b/>
                <w:szCs w:val="22"/>
              </w:rPr>
              <w:t>12.</w:t>
            </w:r>
            <w:r w:rsidRPr="00D83093">
              <w:rPr>
                <w:b/>
                <w:szCs w:val="22"/>
              </w:rPr>
              <w:tab/>
              <w:t>REGISTRAČNÍ ČÍSLO/ČÍSLA</w:t>
            </w:r>
          </w:p>
        </w:tc>
      </w:tr>
    </w:tbl>
    <w:p w14:paraId="5C910366" w14:textId="77777777" w:rsidR="00E02313" w:rsidRPr="00D83093" w:rsidRDefault="00E02313" w:rsidP="003A545A">
      <w:pPr>
        <w:rPr>
          <w:szCs w:val="22"/>
          <w:lang w:eastAsia="fr-LU"/>
        </w:rPr>
      </w:pPr>
    </w:p>
    <w:p w14:paraId="423C5073" w14:textId="77777777" w:rsidR="00647C56" w:rsidRPr="00D83093" w:rsidRDefault="0026081F" w:rsidP="003A545A">
      <w:pPr>
        <w:rPr>
          <w:highlight w:val="lightGray"/>
        </w:rPr>
      </w:pPr>
      <w:r w:rsidRPr="00D83093">
        <w:t>EU/1/18/1322/002</w:t>
      </w:r>
      <w:r w:rsidR="00647C56" w:rsidRPr="00D83093">
        <w:t xml:space="preserve"> </w:t>
      </w:r>
      <w:r w:rsidR="00AD19C8" w:rsidRPr="00D83093">
        <w:rPr>
          <w:highlight w:val="lightGray"/>
        </w:rPr>
        <w:t xml:space="preserve">injekční </w:t>
      </w:r>
      <w:r w:rsidR="00647C56" w:rsidRPr="00D83093">
        <w:rPr>
          <w:highlight w:val="lightGray"/>
        </w:rPr>
        <w:t>lahvička 120 mg</w:t>
      </w:r>
    </w:p>
    <w:p w14:paraId="1EE71F53" w14:textId="77777777" w:rsidR="00647C56" w:rsidRPr="00D83093" w:rsidRDefault="0026081F" w:rsidP="003A545A">
      <w:r w:rsidRPr="00D83093">
        <w:rPr>
          <w:highlight w:val="lightGray"/>
        </w:rPr>
        <w:t>EU/1/18/1322/001</w:t>
      </w:r>
      <w:r w:rsidR="00647C56" w:rsidRPr="00D83093">
        <w:rPr>
          <w:highlight w:val="lightGray"/>
        </w:rPr>
        <w:t xml:space="preserve"> </w:t>
      </w:r>
      <w:r w:rsidR="00AD19C8" w:rsidRPr="00D83093">
        <w:rPr>
          <w:highlight w:val="lightGray"/>
        </w:rPr>
        <w:t xml:space="preserve">injekční </w:t>
      </w:r>
      <w:r w:rsidR="00647C56" w:rsidRPr="00D83093">
        <w:rPr>
          <w:highlight w:val="lightGray"/>
        </w:rPr>
        <w:t>lahvička 500 mg</w:t>
      </w:r>
    </w:p>
    <w:p w14:paraId="23A97AF0" w14:textId="77777777" w:rsidR="00E02313" w:rsidRPr="00D83093" w:rsidRDefault="00E02313" w:rsidP="003A54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5A4416A7"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37DDFD1D" w14:textId="77777777" w:rsidR="00E02313" w:rsidRPr="00D83093" w:rsidRDefault="00E02313" w:rsidP="003A545A">
            <w:pPr>
              <w:rPr>
                <w:b/>
                <w:snapToGrid w:val="0"/>
                <w:szCs w:val="22"/>
              </w:rPr>
            </w:pPr>
            <w:r w:rsidRPr="00D83093">
              <w:rPr>
                <w:b/>
                <w:szCs w:val="22"/>
              </w:rPr>
              <w:t>13.</w:t>
            </w:r>
            <w:r w:rsidRPr="00D83093">
              <w:rPr>
                <w:b/>
                <w:szCs w:val="22"/>
              </w:rPr>
              <w:tab/>
              <w:t>ČÍSLO ŠARŽE</w:t>
            </w:r>
          </w:p>
        </w:tc>
      </w:tr>
    </w:tbl>
    <w:p w14:paraId="0125EBB3" w14:textId="77777777" w:rsidR="00E02313" w:rsidRPr="00D83093" w:rsidRDefault="00E02313" w:rsidP="003A545A">
      <w:pPr>
        <w:rPr>
          <w:szCs w:val="22"/>
          <w:lang w:eastAsia="fr-LU"/>
        </w:rPr>
      </w:pPr>
    </w:p>
    <w:p w14:paraId="26CFDC24" w14:textId="77777777" w:rsidR="00E02313" w:rsidRPr="00D83093" w:rsidRDefault="00E02313" w:rsidP="003A545A">
      <w:pPr>
        <w:rPr>
          <w:szCs w:val="22"/>
        </w:rPr>
      </w:pPr>
      <w:r w:rsidRPr="00D83093">
        <w:rPr>
          <w:szCs w:val="22"/>
        </w:rPr>
        <w:t>Lot</w:t>
      </w:r>
    </w:p>
    <w:p w14:paraId="0F3D07B5" w14:textId="77777777" w:rsidR="00E02313" w:rsidRPr="00D83093" w:rsidRDefault="00E02313" w:rsidP="003A54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1E5291ED"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335D5354" w14:textId="77777777" w:rsidR="00E02313" w:rsidRPr="00D83093" w:rsidRDefault="00E02313" w:rsidP="003A545A">
            <w:pPr>
              <w:rPr>
                <w:b/>
                <w:snapToGrid w:val="0"/>
                <w:szCs w:val="22"/>
              </w:rPr>
            </w:pPr>
            <w:r w:rsidRPr="00D83093">
              <w:rPr>
                <w:b/>
                <w:szCs w:val="22"/>
              </w:rPr>
              <w:t>14.</w:t>
            </w:r>
            <w:r w:rsidRPr="00D83093">
              <w:rPr>
                <w:b/>
                <w:szCs w:val="22"/>
              </w:rPr>
              <w:tab/>
              <w:t>KLASIFIKACE PRO VÝDEJ</w:t>
            </w:r>
          </w:p>
        </w:tc>
      </w:tr>
    </w:tbl>
    <w:p w14:paraId="60B4E91B" w14:textId="77777777" w:rsidR="00E02313" w:rsidRPr="00D83093" w:rsidRDefault="00E02313" w:rsidP="003A545A">
      <w:pPr>
        <w:rPr>
          <w:szCs w:val="22"/>
          <w:lang w:eastAsia="fr-LU"/>
        </w:rPr>
      </w:pPr>
    </w:p>
    <w:p w14:paraId="175F9541" w14:textId="77777777" w:rsidR="00E02313" w:rsidRPr="00D83093" w:rsidRDefault="00E02313" w:rsidP="003A54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5CFBEEAC"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48ED91B7" w14:textId="77777777" w:rsidR="00E02313" w:rsidRPr="00D83093" w:rsidRDefault="00E02313" w:rsidP="003A545A">
            <w:pPr>
              <w:rPr>
                <w:b/>
                <w:snapToGrid w:val="0"/>
                <w:szCs w:val="22"/>
              </w:rPr>
            </w:pPr>
            <w:r w:rsidRPr="00D83093">
              <w:rPr>
                <w:b/>
                <w:szCs w:val="22"/>
              </w:rPr>
              <w:t>15.</w:t>
            </w:r>
            <w:r w:rsidRPr="00D83093">
              <w:rPr>
                <w:b/>
                <w:szCs w:val="22"/>
              </w:rPr>
              <w:tab/>
              <w:t>NÁVOD K POUŽITÍ</w:t>
            </w:r>
          </w:p>
        </w:tc>
      </w:tr>
    </w:tbl>
    <w:p w14:paraId="48002A7B" w14:textId="77777777" w:rsidR="00E02313" w:rsidRPr="00D83093" w:rsidRDefault="00E02313" w:rsidP="003A545A">
      <w:pPr>
        <w:rPr>
          <w:szCs w:val="22"/>
          <w:u w:val="single"/>
          <w:lang w:eastAsia="fr-LU"/>
        </w:rPr>
      </w:pPr>
    </w:p>
    <w:p w14:paraId="496A7D09" w14:textId="77777777" w:rsidR="00E02313" w:rsidRPr="00D83093" w:rsidRDefault="00E02313" w:rsidP="003A545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02313" w:rsidRPr="00D83093" w14:paraId="1137C9C5" w14:textId="77777777" w:rsidTr="00E02313">
        <w:tc>
          <w:tcPr>
            <w:tcW w:w="9287" w:type="dxa"/>
            <w:tcBorders>
              <w:top w:val="single" w:sz="4" w:space="0" w:color="auto"/>
              <w:left w:val="single" w:sz="4" w:space="0" w:color="auto"/>
              <w:bottom w:val="single" w:sz="4" w:space="0" w:color="auto"/>
              <w:right w:val="single" w:sz="4" w:space="0" w:color="auto"/>
            </w:tcBorders>
            <w:hideMark/>
          </w:tcPr>
          <w:p w14:paraId="154B9FA2" w14:textId="77777777" w:rsidR="00E02313" w:rsidRPr="00D83093" w:rsidRDefault="00E02313" w:rsidP="003A545A">
            <w:pPr>
              <w:rPr>
                <w:b/>
                <w:snapToGrid w:val="0"/>
                <w:szCs w:val="22"/>
              </w:rPr>
            </w:pPr>
            <w:r w:rsidRPr="00D83093">
              <w:rPr>
                <w:b/>
                <w:szCs w:val="22"/>
              </w:rPr>
              <w:t>16.</w:t>
            </w:r>
            <w:r w:rsidRPr="00D83093">
              <w:rPr>
                <w:b/>
                <w:szCs w:val="22"/>
              </w:rPr>
              <w:tab/>
              <w:t>INFORMACE V BRAILLOVĚ PÍSMU</w:t>
            </w:r>
          </w:p>
        </w:tc>
      </w:tr>
    </w:tbl>
    <w:p w14:paraId="24443BB9" w14:textId="77777777" w:rsidR="00E02313" w:rsidRPr="00D83093" w:rsidRDefault="00E02313" w:rsidP="003A545A">
      <w:pPr>
        <w:rPr>
          <w:szCs w:val="22"/>
          <w:shd w:val="clear" w:color="auto" w:fill="CCCCCC"/>
        </w:rPr>
      </w:pPr>
    </w:p>
    <w:p w14:paraId="68B3E1AD" w14:textId="77777777" w:rsidR="00052EDC" w:rsidRPr="00D83093" w:rsidRDefault="00052EDC" w:rsidP="003A545A">
      <w:pPr>
        <w:rPr>
          <w:szCs w:val="22"/>
          <w:shd w:val="clear" w:color="auto" w:fill="CCCCCC"/>
        </w:rPr>
      </w:pPr>
      <w:r w:rsidRPr="00D83093">
        <w:rPr>
          <w:szCs w:val="22"/>
          <w:shd w:val="clear" w:color="auto" w:fill="CCCCCC"/>
        </w:rPr>
        <w:t>Nevyžaduje se – odůvodnění přijato.</w:t>
      </w:r>
    </w:p>
    <w:p w14:paraId="57E58FE6" w14:textId="77777777" w:rsidR="00052EDC" w:rsidRPr="00D83093" w:rsidRDefault="00052EDC" w:rsidP="003A545A">
      <w:pPr>
        <w:rPr>
          <w:szCs w:val="22"/>
          <w:shd w:val="clear" w:color="auto" w:fill="CCCCCC"/>
        </w:rPr>
      </w:pPr>
    </w:p>
    <w:p w14:paraId="1CCE5388" w14:textId="4F3B8E0F" w:rsidR="00E02313" w:rsidRPr="00D83093" w:rsidRDefault="00E02313" w:rsidP="00033705">
      <w:pPr>
        <w:keepNext/>
        <w:pBdr>
          <w:top w:val="single" w:sz="4" w:space="1" w:color="auto"/>
          <w:left w:val="single" w:sz="4" w:space="4" w:color="auto"/>
          <w:bottom w:val="single" w:sz="4" w:space="1" w:color="auto"/>
          <w:right w:val="single" w:sz="4" w:space="4" w:color="auto"/>
        </w:pBdr>
        <w:tabs>
          <w:tab w:val="left" w:pos="0"/>
        </w:tabs>
        <w:rPr>
          <w:i/>
          <w:szCs w:val="22"/>
        </w:rPr>
      </w:pPr>
      <w:r w:rsidRPr="00D83093">
        <w:rPr>
          <w:b/>
          <w:szCs w:val="22"/>
        </w:rPr>
        <w:t>17.</w:t>
      </w:r>
      <w:r w:rsidRPr="00D83093">
        <w:rPr>
          <w:b/>
          <w:szCs w:val="22"/>
        </w:rPr>
        <w:tab/>
        <w:t xml:space="preserve">JEDINEČNÝ IDENTIFIKÁTOR – </w:t>
      </w:r>
      <w:proofErr w:type="gramStart"/>
      <w:r w:rsidRPr="00D83093">
        <w:rPr>
          <w:b/>
          <w:szCs w:val="22"/>
        </w:rPr>
        <w:t>2D</w:t>
      </w:r>
      <w:proofErr w:type="gramEnd"/>
      <w:r w:rsidRPr="00D83093">
        <w:rPr>
          <w:b/>
          <w:szCs w:val="22"/>
        </w:rPr>
        <w:t xml:space="preserve"> ČÁROVÝ KÓD</w:t>
      </w:r>
      <w:r w:rsidR="00920452" w:rsidRPr="00D83093">
        <w:rPr>
          <w:b/>
          <w:szCs w:val="22"/>
        </w:rPr>
        <w:fldChar w:fldCharType="begin"/>
      </w:r>
      <w:r w:rsidR="00920452" w:rsidRPr="00D83093">
        <w:rPr>
          <w:b/>
          <w:szCs w:val="22"/>
        </w:rPr>
        <w:instrText xml:space="preserve"> DOCVARIABLE VAULT_ND_a8b73752-cc30-4d03-8ea0-18abb891182a \* MERGEFORMAT </w:instrText>
      </w:r>
      <w:r w:rsidR="00920452" w:rsidRPr="00D83093">
        <w:rPr>
          <w:b/>
          <w:szCs w:val="22"/>
        </w:rPr>
        <w:fldChar w:fldCharType="separate"/>
      </w:r>
      <w:r w:rsidR="00920452" w:rsidRPr="00D83093">
        <w:rPr>
          <w:b/>
          <w:szCs w:val="22"/>
        </w:rPr>
        <w:t xml:space="preserve"> </w:t>
      </w:r>
      <w:r w:rsidR="00920452" w:rsidRPr="00D83093">
        <w:rPr>
          <w:b/>
          <w:szCs w:val="22"/>
        </w:rPr>
        <w:fldChar w:fldCharType="end"/>
      </w:r>
    </w:p>
    <w:p w14:paraId="32674E3E" w14:textId="77777777" w:rsidR="00E02313" w:rsidRPr="00D83093" w:rsidRDefault="00E02313" w:rsidP="003A545A">
      <w:pPr>
        <w:rPr>
          <w:szCs w:val="22"/>
        </w:rPr>
      </w:pPr>
    </w:p>
    <w:p w14:paraId="40315F17" w14:textId="77777777" w:rsidR="00E02313" w:rsidRPr="00D83093" w:rsidRDefault="00E02313" w:rsidP="003A545A">
      <w:pPr>
        <w:rPr>
          <w:szCs w:val="22"/>
          <w:shd w:val="clear" w:color="auto" w:fill="CCCCCC"/>
        </w:rPr>
      </w:pPr>
      <w:r w:rsidRPr="00D83093">
        <w:rPr>
          <w:szCs w:val="22"/>
          <w:shd w:val="clear" w:color="auto" w:fill="CCCCCC"/>
        </w:rPr>
        <w:t>2D čárový kód s jedinečným identifikátorem.</w:t>
      </w:r>
    </w:p>
    <w:p w14:paraId="4119C288" w14:textId="77777777" w:rsidR="00E02313" w:rsidRPr="00D83093" w:rsidRDefault="00E02313" w:rsidP="003A545A">
      <w:pPr>
        <w:rPr>
          <w:szCs w:val="22"/>
        </w:rPr>
      </w:pPr>
    </w:p>
    <w:p w14:paraId="1448B8B2" w14:textId="19A9DD30" w:rsidR="00E02313" w:rsidRPr="00D83093" w:rsidRDefault="00E02313" w:rsidP="00033705">
      <w:pPr>
        <w:keepNext/>
        <w:pBdr>
          <w:top w:val="single" w:sz="4" w:space="1" w:color="auto"/>
          <w:left w:val="single" w:sz="4" w:space="4" w:color="auto"/>
          <w:bottom w:val="single" w:sz="4" w:space="1" w:color="auto"/>
          <w:right w:val="single" w:sz="4" w:space="4" w:color="auto"/>
        </w:pBdr>
        <w:rPr>
          <w:i/>
          <w:szCs w:val="22"/>
        </w:rPr>
      </w:pPr>
      <w:r w:rsidRPr="00D83093">
        <w:rPr>
          <w:b/>
          <w:szCs w:val="22"/>
        </w:rPr>
        <w:t>18.</w:t>
      </w:r>
      <w:r w:rsidRPr="00D83093">
        <w:rPr>
          <w:b/>
          <w:szCs w:val="22"/>
        </w:rPr>
        <w:tab/>
        <w:t>JEDINEČNÝ IDENTIFIKÁTOR – DATA ČITELNÁ OKEM</w:t>
      </w:r>
      <w:r w:rsidR="00920452" w:rsidRPr="00D83093">
        <w:rPr>
          <w:b/>
          <w:szCs w:val="22"/>
        </w:rPr>
        <w:fldChar w:fldCharType="begin"/>
      </w:r>
      <w:r w:rsidR="00920452" w:rsidRPr="00D83093">
        <w:rPr>
          <w:b/>
          <w:szCs w:val="22"/>
        </w:rPr>
        <w:instrText xml:space="preserve"> DOCVARIABLE VAULT_ND_bdee65c1-8124-4a8c-bd43-3ed7d97fc3ef \* MERGEFORMAT </w:instrText>
      </w:r>
      <w:r w:rsidR="00920452" w:rsidRPr="00D83093">
        <w:rPr>
          <w:b/>
          <w:szCs w:val="22"/>
        </w:rPr>
        <w:fldChar w:fldCharType="separate"/>
      </w:r>
      <w:r w:rsidR="00920452" w:rsidRPr="00D83093">
        <w:rPr>
          <w:b/>
          <w:szCs w:val="22"/>
        </w:rPr>
        <w:t xml:space="preserve"> </w:t>
      </w:r>
      <w:r w:rsidR="00920452" w:rsidRPr="00D83093">
        <w:rPr>
          <w:b/>
          <w:szCs w:val="22"/>
        </w:rPr>
        <w:fldChar w:fldCharType="end"/>
      </w:r>
    </w:p>
    <w:p w14:paraId="44E23D9C" w14:textId="77777777" w:rsidR="00E02313" w:rsidRPr="00D83093" w:rsidRDefault="00E02313" w:rsidP="003A545A">
      <w:pPr>
        <w:rPr>
          <w:szCs w:val="22"/>
        </w:rPr>
      </w:pPr>
    </w:p>
    <w:p w14:paraId="3662654F" w14:textId="467D1ECA" w:rsidR="00E02313" w:rsidRPr="00D83093" w:rsidRDefault="00E02313" w:rsidP="003A545A">
      <w:pPr>
        <w:rPr>
          <w:szCs w:val="22"/>
        </w:rPr>
      </w:pPr>
      <w:r w:rsidRPr="00D83093">
        <w:rPr>
          <w:szCs w:val="22"/>
        </w:rPr>
        <w:t>PC</w:t>
      </w:r>
    </w:p>
    <w:p w14:paraId="77D56728" w14:textId="49130F0A" w:rsidR="00E02313" w:rsidRPr="00D83093" w:rsidRDefault="00E02313" w:rsidP="003A545A">
      <w:pPr>
        <w:rPr>
          <w:szCs w:val="22"/>
        </w:rPr>
      </w:pPr>
      <w:r w:rsidRPr="00D83093">
        <w:rPr>
          <w:szCs w:val="22"/>
        </w:rPr>
        <w:t>SN</w:t>
      </w:r>
    </w:p>
    <w:p w14:paraId="50E3531B" w14:textId="7B34BC6F" w:rsidR="00E02313" w:rsidRPr="00D83093" w:rsidRDefault="00E02313" w:rsidP="003A545A">
      <w:pPr>
        <w:rPr>
          <w:szCs w:val="22"/>
        </w:rPr>
      </w:pPr>
      <w:r w:rsidRPr="00D83093">
        <w:rPr>
          <w:szCs w:val="22"/>
          <w:highlight w:val="lightGray"/>
        </w:rPr>
        <w:t>NN</w:t>
      </w:r>
    </w:p>
    <w:p w14:paraId="3BF80A1A" w14:textId="77777777" w:rsidR="003A2407" w:rsidRPr="00D83093" w:rsidRDefault="00B674D6" w:rsidP="003A545A">
      <w:pPr>
        <w:spacing w:line="240" w:lineRule="auto"/>
        <w:rPr>
          <w:b/>
          <w:szCs w:val="22"/>
        </w:rPr>
      </w:pPr>
      <w:r w:rsidRPr="00D83093">
        <w:br w:type="page"/>
      </w:r>
    </w:p>
    <w:p w14:paraId="35A85260" w14:textId="77777777" w:rsidR="00812D16" w:rsidRPr="00D83093" w:rsidRDefault="00812D16" w:rsidP="003A545A">
      <w:pPr>
        <w:pBdr>
          <w:top w:val="single" w:sz="4" w:space="1" w:color="auto"/>
          <w:left w:val="single" w:sz="4" w:space="4" w:color="auto"/>
          <w:bottom w:val="single" w:sz="4" w:space="1" w:color="auto"/>
          <w:right w:val="single" w:sz="4" w:space="4" w:color="auto"/>
        </w:pBdr>
        <w:spacing w:line="240" w:lineRule="auto"/>
        <w:rPr>
          <w:b/>
          <w:szCs w:val="22"/>
        </w:rPr>
      </w:pPr>
      <w:r w:rsidRPr="00D83093">
        <w:rPr>
          <w:b/>
        </w:rPr>
        <w:lastRenderedPageBreak/>
        <w:t>MINIMÁLNÍ ÚDAJE UVÁDĚNÉ NA MALÉM VNITŘNÍM OBALU</w:t>
      </w:r>
    </w:p>
    <w:p w14:paraId="156CF8EE" w14:textId="77777777" w:rsidR="00812D16" w:rsidRPr="00D83093" w:rsidRDefault="00812D16" w:rsidP="003A545A">
      <w:pPr>
        <w:pBdr>
          <w:top w:val="single" w:sz="4" w:space="1" w:color="auto"/>
          <w:left w:val="single" w:sz="4" w:space="4" w:color="auto"/>
          <w:bottom w:val="single" w:sz="4" w:space="1" w:color="auto"/>
          <w:right w:val="single" w:sz="4" w:space="4" w:color="auto"/>
        </w:pBdr>
        <w:spacing w:line="240" w:lineRule="auto"/>
        <w:rPr>
          <w:b/>
          <w:szCs w:val="22"/>
        </w:rPr>
      </w:pPr>
    </w:p>
    <w:p w14:paraId="109683F4" w14:textId="77777777" w:rsidR="00812D16" w:rsidRPr="00D83093" w:rsidRDefault="00B46386" w:rsidP="003A545A">
      <w:pPr>
        <w:pBdr>
          <w:top w:val="single" w:sz="4" w:space="1" w:color="auto"/>
          <w:left w:val="single" w:sz="4" w:space="4" w:color="auto"/>
          <w:bottom w:val="single" w:sz="4" w:space="1" w:color="auto"/>
          <w:right w:val="single" w:sz="4" w:space="4" w:color="auto"/>
        </w:pBdr>
        <w:spacing w:line="240" w:lineRule="auto"/>
        <w:rPr>
          <w:b/>
          <w:szCs w:val="22"/>
        </w:rPr>
      </w:pPr>
      <w:r w:rsidRPr="00D83093">
        <w:rPr>
          <w:b/>
        </w:rPr>
        <w:t xml:space="preserve">ŠTÍTEK </w:t>
      </w:r>
      <w:r w:rsidR="001703EE" w:rsidRPr="00D83093">
        <w:rPr>
          <w:b/>
        </w:rPr>
        <w:t xml:space="preserve">NA </w:t>
      </w:r>
      <w:r w:rsidR="00AD19C8" w:rsidRPr="00D83093">
        <w:rPr>
          <w:b/>
        </w:rPr>
        <w:t xml:space="preserve">INJEKČNÍ </w:t>
      </w:r>
      <w:r w:rsidRPr="00D83093">
        <w:rPr>
          <w:b/>
        </w:rPr>
        <w:t>LAHVIČ</w:t>
      </w:r>
      <w:r w:rsidR="001703EE" w:rsidRPr="00D83093">
        <w:rPr>
          <w:b/>
        </w:rPr>
        <w:t>CE</w:t>
      </w:r>
    </w:p>
    <w:p w14:paraId="7950D1AC" w14:textId="77777777" w:rsidR="00812D16" w:rsidRPr="00D83093" w:rsidRDefault="00812D16" w:rsidP="003A545A">
      <w:pPr>
        <w:spacing w:line="240" w:lineRule="auto"/>
        <w:rPr>
          <w:szCs w:val="22"/>
        </w:rPr>
      </w:pPr>
    </w:p>
    <w:p w14:paraId="2C88AFDE" w14:textId="77777777" w:rsidR="00812D16" w:rsidRPr="00D83093" w:rsidRDefault="00812D16" w:rsidP="003A545A">
      <w:pPr>
        <w:spacing w:line="240" w:lineRule="auto"/>
        <w:rPr>
          <w:szCs w:val="22"/>
        </w:rPr>
      </w:pPr>
    </w:p>
    <w:p w14:paraId="12CF9F35" w14:textId="2A9A893A" w:rsidR="00812D16" w:rsidRPr="00D83093" w:rsidRDefault="00812D16" w:rsidP="00033705">
      <w:pPr>
        <w:numPr>
          <w:ilvl w:val="0"/>
          <w:numId w:val="7"/>
        </w:numPr>
        <w:pBdr>
          <w:top w:val="single" w:sz="4" w:space="1" w:color="auto"/>
          <w:left w:val="single" w:sz="4" w:space="4" w:color="auto"/>
          <w:bottom w:val="single" w:sz="4" w:space="1" w:color="auto"/>
          <w:right w:val="single" w:sz="4" w:space="4" w:color="auto"/>
        </w:pBdr>
        <w:spacing w:line="240" w:lineRule="auto"/>
        <w:ind w:left="567"/>
        <w:rPr>
          <w:b/>
          <w:szCs w:val="22"/>
        </w:rPr>
      </w:pPr>
      <w:r w:rsidRPr="00D83093">
        <w:rPr>
          <w:b/>
        </w:rPr>
        <w:t>NÁZEV LÉČIVÉHO PŘÍPRAVKU A CESTA/CESTY PODÁNÍ</w:t>
      </w:r>
      <w:r w:rsidR="00920452" w:rsidRPr="00D83093">
        <w:rPr>
          <w:b/>
        </w:rPr>
        <w:fldChar w:fldCharType="begin"/>
      </w:r>
      <w:r w:rsidR="00920452" w:rsidRPr="00D83093">
        <w:rPr>
          <w:b/>
        </w:rPr>
        <w:instrText xml:space="preserve"> DOCVARIABLE VAULT_ND_159560de-7ab9-47da-b359-cd02bc86d1f6 \* MERGEFORMAT </w:instrText>
      </w:r>
      <w:r w:rsidR="00920452" w:rsidRPr="00D83093">
        <w:rPr>
          <w:b/>
        </w:rPr>
        <w:fldChar w:fldCharType="separate"/>
      </w:r>
      <w:r w:rsidR="00920452" w:rsidRPr="00D83093">
        <w:rPr>
          <w:b/>
        </w:rPr>
        <w:t xml:space="preserve"> </w:t>
      </w:r>
      <w:r w:rsidR="00920452" w:rsidRPr="00D83093">
        <w:rPr>
          <w:b/>
        </w:rPr>
        <w:fldChar w:fldCharType="end"/>
      </w:r>
    </w:p>
    <w:p w14:paraId="421B79A3" w14:textId="77777777" w:rsidR="00812D16" w:rsidRPr="00D83093" w:rsidRDefault="00812D16" w:rsidP="003A545A">
      <w:pPr>
        <w:spacing w:line="240" w:lineRule="auto"/>
        <w:ind w:left="567" w:hanging="567"/>
        <w:rPr>
          <w:szCs w:val="22"/>
        </w:rPr>
      </w:pPr>
    </w:p>
    <w:p w14:paraId="331643B3" w14:textId="62324799" w:rsidR="00B46386" w:rsidRPr="00D83093" w:rsidRDefault="00B46386" w:rsidP="003A545A">
      <w:pPr>
        <w:spacing w:line="240" w:lineRule="auto"/>
        <w:rPr>
          <w:szCs w:val="22"/>
        </w:rPr>
      </w:pPr>
      <w:r w:rsidRPr="00D83093">
        <w:rPr>
          <w:szCs w:val="22"/>
        </w:rPr>
        <w:t>IMFINZI 50 mg/ml sterilní koncentrát</w:t>
      </w:r>
    </w:p>
    <w:p w14:paraId="782FE990" w14:textId="77777777" w:rsidR="00B46386" w:rsidRPr="00D83093" w:rsidRDefault="00B46386" w:rsidP="003A545A">
      <w:pPr>
        <w:spacing w:line="240" w:lineRule="auto"/>
        <w:rPr>
          <w:szCs w:val="22"/>
        </w:rPr>
      </w:pPr>
      <w:r w:rsidRPr="00D83093">
        <w:rPr>
          <w:szCs w:val="22"/>
        </w:rPr>
        <w:t>durvalumabum</w:t>
      </w:r>
    </w:p>
    <w:p w14:paraId="61203AB6" w14:textId="77777777" w:rsidR="00B46386" w:rsidRPr="00D83093" w:rsidRDefault="001703EE" w:rsidP="003A545A">
      <w:pPr>
        <w:spacing w:line="240" w:lineRule="auto"/>
        <w:rPr>
          <w:szCs w:val="22"/>
        </w:rPr>
      </w:pPr>
      <w:r w:rsidRPr="00D83093">
        <w:rPr>
          <w:szCs w:val="22"/>
        </w:rPr>
        <w:t>i.v.</w:t>
      </w:r>
    </w:p>
    <w:p w14:paraId="2C794CA2" w14:textId="77777777" w:rsidR="00812D16" w:rsidRPr="00D83093" w:rsidRDefault="00812D16" w:rsidP="003A545A">
      <w:pPr>
        <w:spacing w:line="240" w:lineRule="auto"/>
        <w:rPr>
          <w:szCs w:val="22"/>
        </w:rPr>
      </w:pPr>
    </w:p>
    <w:p w14:paraId="447DA7A3" w14:textId="5E76D6CE" w:rsidR="00812D16" w:rsidRPr="00D83093" w:rsidRDefault="00812D16" w:rsidP="00033705">
      <w:pPr>
        <w:numPr>
          <w:ilvl w:val="0"/>
          <w:numId w:val="7"/>
        </w:numPr>
        <w:pBdr>
          <w:top w:val="single" w:sz="4" w:space="1" w:color="auto"/>
          <w:left w:val="single" w:sz="4" w:space="4" w:color="auto"/>
          <w:bottom w:val="single" w:sz="4" w:space="1" w:color="auto"/>
          <w:right w:val="single" w:sz="4" w:space="4" w:color="auto"/>
        </w:pBdr>
        <w:spacing w:line="240" w:lineRule="auto"/>
        <w:ind w:left="567"/>
        <w:rPr>
          <w:b/>
          <w:szCs w:val="22"/>
        </w:rPr>
      </w:pPr>
      <w:r w:rsidRPr="00D83093">
        <w:rPr>
          <w:b/>
        </w:rPr>
        <w:t>ZPŮSOB PODÁNÍ</w:t>
      </w:r>
      <w:r w:rsidR="00920452" w:rsidRPr="00D83093">
        <w:rPr>
          <w:b/>
        </w:rPr>
        <w:fldChar w:fldCharType="begin"/>
      </w:r>
      <w:r w:rsidR="00920452" w:rsidRPr="00D83093">
        <w:rPr>
          <w:b/>
        </w:rPr>
        <w:instrText xml:space="preserve"> DOCVARIABLE VAULT_ND_81901f46-0913-49a6-8e4d-d553f92e1ee4 \* MERGEFORMAT </w:instrText>
      </w:r>
      <w:r w:rsidR="00920452" w:rsidRPr="00D83093">
        <w:rPr>
          <w:b/>
        </w:rPr>
        <w:fldChar w:fldCharType="separate"/>
      </w:r>
      <w:r w:rsidR="00920452" w:rsidRPr="00D83093">
        <w:rPr>
          <w:b/>
        </w:rPr>
        <w:t xml:space="preserve"> </w:t>
      </w:r>
      <w:r w:rsidR="00920452" w:rsidRPr="00D83093">
        <w:rPr>
          <w:b/>
        </w:rPr>
        <w:fldChar w:fldCharType="end"/>
      </w:r>
    </w:p>
    <w:p w14:paraId="2394E851" w14:textId="77777777" w:rsidR="00812D16" w:rsidRPr="00D83093" w:rsidRDefault="00812D16" w:rsidP="003A545A">
      <w:pPr>
        <w:spacing w:line="240" w:lineRule="auto"/>
        <w:rPr>
          <w:szCs w:val="22"/>
        </w:rPr>
      </w:pPr>
    </w:p>
    <w:p w14:paraId="22A12592" w14:textId="77777777" w:rsidR="00812D16" w:rsidRPr="00D83093" w:rsidRDefault="00812D16" w:rsidP="003A545A">
      <w:pPr>
        <w:spacing w:line="240" w:lineRule="auto"/>
        <w:rPr>
          <w:szCs w:val="22"/>
        </w:rPr>
      </w:pPr>
    </w:p>
    <w:p w14:paraId="1B2B2A15" w14:textId="73E78F0C" w:rsidR="00812D16" w:rsidRPr="00D83093" w:rsidRDefault="00812D16" w:rsidP="00033705">
      <w:pPr>
        <w:numPr>
          <w:ilvl w:val="0"/>
          <w:numId w:val="7"/>
        </w:numPr>
        <w:pBdr>
          <w:top w:val="single" w:sz="4" w:space="1" w:color="auto"/>
          <w:left w:val="single" w:sz="4" w:space="4" w:color="auto"/>
          <w:bottom w:val="single" w:sz="4" w:space="1" w:color="auto"/>
          <w:right w:val="single" w:sz="4" w:space="4" w:color="auto"/>
        </w:pBdr>
        <w:spacing w:line="240" w:lineRule="auto"/>
        <w:ind w:left="567"/>
        <w:rPr>
          <w:b/>
          <w:szCs w:val="22"/>
        </w:rPr>
      </w:pPr>
      <w:r w:rsidRPr="00D83093">
        <w:rPr>
          <w:b/>
        </w:rPr>
        <w:t>POUŽITELNOST</w:t>
      </w:r>
      <w:r w:rsidR="00920452" w:rsidRPr="00D83093">
        <w:rPr>
          <w:b/>
        </w:rPr>
        <w:fldChar w:fldCharType="begin"/>
      </w:r>
      <w:r w:rsidR="00920452" w:rsidRPr="00D83093">
        <w:rPr>
          <w:b/>
        </w:rPr>
        <w:instrText xml:space="preserve"> DOCVARIABLE VAULT_ND_5129f98c-c803-4fde-9788-1e62f0fe323a \* MERGEFORMAT </w:instrText>
      </w:r>
      <w:r w:rsidR="00920452" w:rsidRPr="00D83093">
        <w:rPr>
          <w:b/>
        </w:rPr>
        <w:fldChar w:fldCharType="separate"/>
      </w:r>
      <w:r w:rsidR="00920452" w:rsidRPr="00D83093">
        <w:rPr>
          <w:b/>
        </w:rPr>
        <w:t xml:space="preserve"> </w:t>
      </w:r>
      <w:r w:rsidR="00920452" w:rsidRPr="00D83093">
        <w:rPr>
          <w:b/>
        </w:rPr>
        <w:fldChar w:fldCharType="end"/>
      </w:r>
    </w:p>
    <w:p w14:paraId="61FA2B83" w14:textId="77777777" w:rsidR="00B46386" w:rsidRPr="00D83093" w:rsidRDefault="00B46386" w:rsidP="003A545A">
      <w:pPr>
        <w:spacing w:line="240" w:lineRule="auto"/>
      </w:pPr>
    </w:p>
    <w:p w14:paraId="55643028" w14:textId="77777777" w:rsidR="00812D16" w:rsidRPr="00D83093" w:rsidRDefault="00B46386" w:rsidP="003A545A">
      <w:pPr>
        <w:spacing w:line="240" w:lineRule="auto"/>
      </w:pPr>
      <w:r w:rsidRPr="00D83093">
        <w:t>EXP</w:t>
      </w:r>
    </w:p>
    <w:p w14:paraId="7F985A20" w14:textId="77777777" w:rsidR="00812D16" w:rsidRPr="00D83093" w:rsidRDefault="00812D16" w:rsidP="003A545A">
      <w:pPr>
        <w:spacing w:line="240" w:lineRule="auto"/>
      </w:pPr>
    </w:p>
    <w:p w14:paraId="12C67789" w14:textId="433B6CA6" w:rsidR="00812D16" w:rsidRPr="00D83093" w:rsidRDefault="00B46386" w:rsidP="00033705">
      <w:pPr>
        <w:numPr>
          <w:ilvl w:val="0"/>
          <w:numId w:val="7"/>
        </w:numPr>
        <w:pBdr>
          <w:top w:val="single" w:sz="4" w:space="1" w:color="auto"/>
          <w:left w:val="single" w:sz="4" w:space="4" w:color="auto"/>
          <w:bottom w:val="single" w:sz="4" w:space="1" w:color="auto"/>
          <w:right w:val="single" w:sz="4" w:space="4" w:color="auto"/>
        </w:pBdr>
        <w:spacing w:line="240" w:lineRule="auto"/>
        <w:ind w:left="567"/>
        <w:rPr>
          <w:b/>
        </w:rPr>
      </w:pPr>
      <w:r w:rsidRPr="00D83093">
        <w:rPr>
          <w:b/>
        </w:rPr>
        <w:t>ČÍSLO ŠARŽE</w:t>
      </w:r>
      <w:r w:rsidR="00920452" w:rsidRPr="00D83093">
        <w:rPr>
          <w:b/>
        </w:rPr>
        <w:fldChar w:fldCharType="begin"/>
      </w:r>
      <w:r w:rsidR="00920452" w:rsidRPr="00D83093">
        <w:rPr>
          <w:b/>
        </w:rPr>
        <w:instrText xml:space="preserve"> DOCVARIABLE VAULT_ND_fed08b8b-c25b-4fbf-a051-cb8c062ac0ae \* MERGEFORMAT </w:instrText>
      </w:r>
      <w:r w:rsidR="00920452" w:rsidRPr="00D83093">
        <w:rPr>
          <w:b/>
        </w:rPr>
        <w:fldChar w:fldCharType="separate"/>
      </w:r>
      <w:r w:rsidR="00920452" w:rsidRPr="00D83093">
        <w:rPr>
          <w:b/>
        </w:rPr>
        <w:t xml:space="preserve"> </w:t>
      </w:r>
      <w:r w:rsidR="00920452" w:rsidRPr="00D83093">
        <w:rPr>
          <w:b/>
        </w:rPr>
        <w:fldChar w:fldCharType="end"/>
      </w:r>
    </w:p>
    <w:p w14:paraId="62E48AA0" w14:textId="77777777" w:rsidR="00812D16" w:rsidRPr="00D83093" w:rsidRDefault="00812D16" w:rsidP="003A545A">
      <w:pPr>
        <w:spacing w:line="240" w:lineRule="auto"/>
        <w:ind w:right="113"/>
      </w:pPr>
    </w:p>
    <w:p w14:paraId="74A6FD61" w14:textId="77777777" w:rsidR="00B46386" w:rsidRPr="00D83093" w:rsidRDefault="00B46386" w:rsidP="003A545A">
      <w:pPr>
        <w:spacing w:line="240" w:lineRule="auto"/>
        <w:ind w:right="113"/>
      </w:pPr>
      <w:r w:rsidRPr="00D83093">
        <w:t>Lot</w:t>
      </w:r>
    </w:p>
    <w:p w14:paraId="45536999" w14:textId="77777777" w:rsidR="00812D16" w:rsidRPr="00D83093" w:rsidRDefault="00812D16" w:rsidP="003A545A">
      <w:pPr>
        <w:spacing w:line="240" w:lineRule="auto"/>
        <w:ind w:right="113"/>
      </w:pPr>
    </w:p>
    <w:p w14:paraId="2C06FA0F" w14:textId="6FE80DE2" w:rsidR="00812D16" w:rsidRPr="00D83093" w:rsidRDefault="00812D16" w:rsidP="00033705">
      <w:pPr>
        <w:numPr>
          <w:ilvl w:val="0"/>
          <w:numId w:val="7"/>
        </w:numPr>
        <w:pBdr>
          <w:top w:val="single" w:sz="4" w:space="1" w:color="auto"/>
          <w:left w:val="single" w:sz="4" w:space="4" w:color="auto"/>
          <w:bottom w:val="single" w:sz="4" w:space="1" w:color="auto"/>
          <w:right w:val="single" w:sz="4" w:space="4" w:color="auto"/>
        </w:pBdr>
        <w:spacing w:line="240" w:lineRule="auto"/>
        <w:ind w:left="567"/>
        <w:rPr>
          <w:b/>
          <w:szCs w:val="22"/>
        </w:rPr>
      </w:pPr>
      <w:r w:rsidRPr="00D83093">
        <w:rPr>
          <w:b/>
        </w:rPr>
        <w:t>OBSAH UDANÝ JAKO HMOTNOST, OBJEM NEBO POČET</w:t>
      </w:r>
      <w:r w:rsidR="00920452" w:rsidRPr="00D83093">
        <w:rPr>
          <w:b/>
        </w:rPr>
        <w:fldChar w:fldCharType="begin"/>
      </w:r>
      <w:r w:rsidR="00920452" w:rsidRPr="00D83093">
        <w:rPr>
          <w:b/>
        </w:rPr>
        <w:instrText xml:space="preserve"> DOCVARIABLE VAULT_ND_25d99275-384a-4afd-9640-1595bf85c4c8 \* MERGEFORMAT </w:instrText>
      </w:r>
      <w:r w:rsidR="00920452" w:rsidRPr="00D83093">
        <w:rPr>
          <w:b/>
        </w:rPr>
        <w:fldChar w:fldCharType="separate"/>
      </w:r>
      <w:r w:rsidR="00920452" w:rsidRPr="00D83093">
        <w:rPr>
          <w:b/>
        </w:rPr>
        <w:t xml:space="preserve"> </w:t>
      </w:r>
      <w:r w:rsidR="00920452" w:rsidRPr="00D83093">
        <w:rPr>
          <w:b/>
        </w:rPr>
        <w:fldChar w:fldCharType="end"/>
      </w:r>
    </w:p>
    <w:p w14:paraId="22B3E55F" w14:textId="77777777" w:rsidR="00812D16" w:rsidRPr="00D83093" w:rsidRDefault="00812D16" w:rsidP="003A545A">
      <w:pPr>
        <w:spacing w:line="240" w:lineRule="auto"/>
        <w:ind w:right="113"/>
        <w:rPr>
          <w:szCs w:val="22"/>
        </w:rPr>
      </w:pPr>
    </w:p>
    <w:p w14:paraId="6A7331C5" w14:textId="77777777" w:rsidR="00B46386" w:rsidRPr="00D83093" w:rsidRDefault="00B46386" w:rsidP="003A545A">
      <w:pPr>
        <w:spacing w:line="240" w:lineRule="auto"/>
        <w:ind w:right="113"/>
        <w:rPr>
          <w:szCs w:val="22"/>
        </w:rPr>
      </w:pPr>
      <w:r w:rsidRPr="00D83093">
        <w:rPr>
          <w:szCs w:val="22"/>
        </w:rPr>
        <w:t>120 mg/2,4 ml</w:t>
      </w:r>
    </w:p>
    <w:p w14:paraId="60493E9D" w14:textId="77777777" w:rsidR="00B46386" w:rsidRPr="00D83093" w:rsidRDefault="00B46386" w:rsidP="003A545A">
      <w:pPr>
        <w:spacing w:line="240" w:lineRule="auto"/>
        <w:ind w:right="113"/>
        <w:rPr>
          <w:szCs w:val="22"/>
        </w:rPr>
      </w:pPr>
      <w:r w:rsidRPr="00D83093">
        <w:rPr>
          <w:szCs w:val="22"/>
          <w:highlight w:val="lightGray"/>
        </w:rPr>
        <w:t>500 mg/10 ml</w:t>
      </w:r>
    </w:p>
    <w:p w14:paraId="74F3E406" w14:textId="77777777" w:rsidR="00812D16" w:rsidRPr="00D83093" w:rsidRDefault="00812D16" w:rsidP="003A545A">
      <w:pPr>
        <w:spacing w:line="240" w:lineRule="auto"/>
        <w:ind w:right="113"/>
        <w:rPr>
          <w:szCs w:val="22"/>
        </w:rPr>
      </w:pPr>
    </w:p>
    <w:p w14:paraId="4B7FB5F6" w14:textId="6ACBEDA1" w:rsidR="00812D16" w:rsidRPr="00D83093" w:rsidRDefault="00812D16" w:rsidP="00033705">
      <w:pPr>
        <w:numPr>
          <w:ilvl w:val="0"/>
          <w:numId w:val="7"/>
        </w:numPr>
        <w:pBdr>
          <w:top w:val="single" w:sz="4" w:space="1" w:color="auto"/>
          <w:left w:val="single" w:sz="4" w:space="4" w:color="auto"/>
          <w:bottom w:val="single" w:sz="4" w:space="1" w:color="auto"/>
          <w:right w:val="single" w:sz="4" w:space="4" w:color="auto"/>
        </w:pBdr>
        <w:spacing w:line="240" w:lineRule="auto"/>
        <w:ind w:left="567"/>
        <w:rPr>
          <w:b/>
          <w:szCs w:val="22"/>
        </w:rPr>
      </w:pPr>
      <w:r w:rsidRPr="00D83093">
        <w:rPr>
          <w:b/>
        </w:rPr>
        <w:t>JINÉ</w:t>
      </w:r>
      <w:r w:rsidR="00920452" w:rsidRPr="00D83093">
        <w:rPr>
          <w:b/>
        </w:rPr>
        <w:fldChar w:fldCharType="begin"/>
      </w:r>
      <w:r w:rsidR="00920452" w:rsidRPr="00D83093">
        <w:rPr>
          <w:b/>
        </w:rPr>
        <w:instrText xml:space="preserve"> DOCVARIABLE VAULT_ND_768e4c49-4aec-4c4c-bb47-d5e380283998 \* MERGEFORMAT </w:instrText>
      </w:r>
      <w:r w:rsidR="00920452" w:rsidRPr="00D83093">
        <w:rPr>
          <w:b/>
        </w:rPr>
        <w:fldChar w:fldCharType="separate"/>
      </w:r>
      <w:r w:rsidR="00920452" w:rsidRPr="00D83093">
        <w:rPr>
          <w:b/>
        </w:rPr>
        <w:t xml:space="preserve"> </w:t>
      </w:r>
      <w:r w:rsidR="00920452" w:rsidRPr="00D83093">
        <w:rPr>
          <w:b/>
        </w:rPr>
        <w:fldChar w:fldCharType="end"/>
      </w:r>
    </w:p>
    <w:p w14:paraId="7D747AE6" w14:textId="77777777" w:rsidR="00812D16" w:rsidRPr="00D83093" w:rsidRDefault="00812D16" w:rsidP="003A545A">
      <w:pPr>
        <w:spacing w:line="240" w:lineRule="auto"/>
        <w:ind w:right="113"/>
        <w:rPr>
          <w:szCs w:val="22"/>
        </w:rPr>
      </w:pPr>
    </w:p>
    <w:p w14:paraId="789BD644" w14:textId="77777777" w:rsidR="00812D16" w:rsidRPr="00D83093" w:rsidRDefault="00B46386" w:rsidP="003A545A">
      <w:pPr>
        <w:spacing w:line="240" w:lineRule="auto"/>
        <w:ind w:right="113"/>
      </w:pPr>
      <w:r w:rsidRPr="00D83093">
        <w:t>AstraZeneca AB</w:t>
      </w:r>
    </w:p>
    <w:p w14:paraId="0D77F3B4" w14:textId="77777777" w:rsidR="00FE401B" w:rsidRPr="00D83093" w:rsidRDefault="00A25442" w:rsidP="00033705">
      <w:pPr>
        <w:spacing w:line="240" w:lineRule="auto"/>
        <w:rPr>
          <w:b/>
        </w:rPr>
      </w:pPr>
      <w:r w:rsidRPr="00D83093">
        <w:br w:type="page"/>
      </w:r>
    </w:p>
    <w:p w14:paraId="4DCD03C0" w14:textId="77777777" w:rsidR="00FE401B" w:rsidRPr="00D83093" w:rsidRDefault="00FE401B">
      <w:pPr>
        <w:spacing w:line="240" w:lineRule="auto"/>
        <w:pPrChange w:id="2548" w:author="Astra  Zeneca" w:date="2025-03-03T15:01:00Z">
          <w:pPr>
            <w:spacing w:line="240" w:lineRule="auto"/>
            <w:outlineLvl w:val="0"/>
          </w:pPr>
        </w:pPrChange>
      </w:pPr>
    </w:p>
    <w:p w14:paraId="4D15C1E7" w14:textId="77777777" w:rsidR="00FE401B" w:rsidRPr="00D83093" w:rsidRDefault="00FE401B">
      <w:pPr>
        <w:spacing w:line="240" w:lineRule="auto"/>
        <w:pPrChange w:id="2549" w:author="Astra  Zeneca" w:date="2025-03-03T15:01:00Z">
          <w:pPr>
            <w:spacing w:line="240" w:lineRule="auto"/>
            <w:outlineLvl w:val="0"/>
          </w:pPr>
        </w:pPrChange>
      </w:pPr>
    </w:p>
    <w:p w14:paraId="56BC9CFF" w14:textId="77777777" w:rsidR="00FE401B" w:rsidRPr="00D83093" w:rsidRDefault="00FE401B">
      <w:pPr>
        <w:spacing w:line="240" w:lineRule="auto"/>
        <w:pPrChange w:id="2550" w:author="Astra  Zeneca" w:date="2025-03-03T15:01:00Z">
          <w:pPr>
            <w:spacing w:line="240" w:lineRule="auto"/>
            <w:outlineLvl w:val="0"/>
          </w:pPr>
        </w:pPrChange>
      </w:pPr>
    </w:p>
    <w:p w14:paraId="1CDFD9ED" w14:textId="77777777" w:rsidR="00FE401B" w:rsidRPr="00D83093" w:rsidRDefault="00FE401B">
      <w:pPr>
        <w:spacing w:line="240" w:lineRule="auto"/>
        <w:pPrChange w:id="2551" w:author="Astra  Zeneca" w:date="2025-03-03T15:01:00Z">
          <w:pPr>
            <w:spacing w:line="240" w:lineRule="auto"/>
            <w:outlineLvl w:val="0"/>
          </w:pPr>
        </w:pPrChange>
      </w:pPr>
    </w:p>
    <w:p w14:paraId="52B8132B" w14:textId="77777777" w:rsidR="00FE401B" w:rsidRPr="00D83093" w:rsidRDefault="00FE401B">
      <w:pPr>
        <w:spacing w:line="240" w:lineRule="auto"/>
        <w:pPrChange w:id="2552" w:author="Astra  Zeneca" w:date="2025-03-03T15:01:00Z">
          <w:pPr>
            <w:spacing w:line="240" w:lineRule="auto"/>
            <w:outlineLvl w:val="0"/>
          </w:pPr>
        </w:pPrChange>
      </w:pPr>
    </w:p>
    <w:p w14:paraId="7AC429B1" w14:textId="77777777" w:rsidR="00FE401B" w:rsidRPr="00D83093" w:rsidRDefault="00FE401B">
      <w:pPr>
        <w:spacing w:line="240" w:lineRule="auto"/>
        <w:pPrChange w:id="2553" w:author="Astra  Zeneca" w:date="2025-03-03T15:01:00Z">
          <w:pPr>
            <w:spacing w:line="240" w:lineRule="auto"/>
            <w:outlineLvl w:val="0"/>
          </w:pPr>
        </w:pPrChange>
      </w:pPr>
    </w:p>
    <w:p w14:paraId="528059AB" w14:textId="77777777" w:rsidR="00FE401B" w:rsidRPr="00D83093" w:rsidRDefault="00FE401B">
      <w:pPr>
        <w:spacing w:line="240" w:lineRule="auto"/>
        <w:pPrChange w:id="2554" w:author="Astra  Zeneca" w:date="2025-03-03T15:01:00Z">
          <w:pPr>
            <w:spacing w:line="240" w:lineRule="auto"/>
            <w:outlineLvl w:val="0"/>
          </w:pPr>
        </w:pPrChange>
      </w:pPr>
    </w:p>
    <w:p w14:paraId="20FCE464" w14:textId="77777777" w:rsidR="00FE401B" w:rsidRPr="00D83093" w:rsidRDefault="00FE401B">
      <w:pPr>
        <w:spacing w:line="240" w:lineRule="auto"/>
        <w:pPrChange w:id="2555" w:author="Astra  Zeneca" w:date="2025-03-03T15:01:00Z">
          <w:pPr>
            <w:spacing w:line="240" w:lineRule="auto"/>
            <w:outlineLvl w:val="0"/>
          </w:pPr>
        </w:pPrChange>
      </w:pPr>
    </w:p>
    <w:p w14:paraId="20D2A00E" w14:textId="77777777" w:rsidR="00FE401B" w:rsidRPr="00D83093" w:rsidRDefault="00FE401B">
      <w:pPr>
        <w:spacing w:line="240" w:lineRule="auto"/>
        <w:pPrChange w:id="2556" w:author="Astra  Zeneca" w:date="2025-03-03T15:01:00Z">
          <w:pPr>
            <w:spacing w:line="240" w:lineRule="auto"/>
            <w:outlineLvl w:val="0"/>
          </w:pPr>
        </w:pPrChange>
      </w:pPr>
    </w:p>
    <w:p w14:paraId="4B52F6C0" w14:textId="77777777" w:rsidR="00FE401B" w:rsidRPr="00D83093" w:rsidRDefault="00FE401B">
      <w:pPr>
        <w:spacing w:line="240" w:lineRule="auto"/>
        <w:pPrChange w:id="2557" w:author="Astra  Zeneca" w:date="2025-03-03T15:01:00Z">
          <w:pPr>
            <w:spacing w:line="240" w:lineRule="auto"/>
            <w:outlineLvl w:val="0"/>
          </w:pPr>
        </w:pPrChange>
      </w:pPr>
    </w:p>
    <w:p w14:paraId="48D11065" w14:textId="77777777" w:rsidR="00FE401B" w:rsidRPr="00D83093" w:rsidRDefault="00FE401B">
      <w:pPr>
        <w:spacing w:line="240" w:lineRule="auto"/>
        <w:pPrChange w:id="2558" w:author="Astra  Zeneca" w:date="2025-03-03T15:01:00Z">
          <w:pPr>
            <w:spacing w:line="240" w:lineRule="auto"/>
            <w:outlineLvl w:val="0"/>
          </w:pPr>
        </w:pPrChange>
      </w:pPr>
    </w:p>
    <w:p w14:paraId="176EDB12" w14:textId="77777777" w:rsidR="00FE401B" w:rsidRPr="00D83093" w:rsidRDefault="00FE401B">
      <w:pPr>
        <w:spacing w:line="240" w:lineRule="auto"/>
        <w:pPrChange w:id="2559" w:author="Astra  Zeneca" w:date="2025-03-03T15:01:00Z">
          <w:pPr>
            <w:spacing w:line="240" w:lineRule="auto"/>
            <w:outlineLvl w:val="0"/>
          </w:pPr>
        </w:pPrChange>
      </w:pPr>
    </w:p>
    <w:p w14:paraId="12D6F5FE" w14:textId="77777777" w:rsidR="00FE401B" w:rsidRPr="00D83093" w:rsidRDefault="00FE401B">
      <w:pPr>
        <w:spacing w:line="240" w:lineRule="auto"/>
        <w:pPrChange w:id="2560" w:author="Astra  Zeneca" w:date="2025-03-03T15:01:00Z">
          <w:pPr>
            <w:spacing w:line="240" w:lineRule="auto"/>
            <w:outlineLvl w:val="0"/>
          </w:pPr>
        </w:pPrChange>
      </w:pPr>
    </w:p>
    <w:p w14:paraId="5BA7CA71" w14:textId="77777777" w:rsidR="00FE401B" w:rsidRPr="00D83093" w:rsidRDefault="00FE401B">
      <w:pPr>
        <w:spacing w:line="240" w:lineRule="auto"/>
        <w:pPrChange w:id="2561" w:author="Astra  Zeneca" w:date="2025-03-03T15:01:00Z">
          <w:pPr>
            <w:spacing w:line="240" w:lineRule="auto"/>
            <w:outlineLvl w:val="0"/>
          </w:pPr>
        </w:pPrChange>
      </w:pPr>
    </w:p>
    <w:p w14:paraId="4F0E4198" w14:textId="77777777" w:rsidR="00FE401B" w:rsidRPr="00D83093" w:rsidRDefault="00FE401B">
      <w:pPr>
        <w:spacing w:line="240" w:lineRule="auto"/>
        <w:pPrChange w:id="2562" w:author="Astra  Zeneca" w:date="2025-03-03T15:01:00Z">
          <w:pPr>
            <w:spacing w:line="240" w:lineRule="auto"/>
            <w:outlineLvl w:val="0"/>
          </w:pPr>
        </w:pPrChange>
      </w:pPr>
    </w:p>
    <w:p w14:paraId="70F73750" w14:textId="77777777" w:rsidR="00FE401B" w:rsidRPr="00D83093" w:rsidRDefault="00FE401B">
      <w:pPr>
        <w:spacing w:line="240" w:lineRule="auto"/>
        <w:pPrChange w:id="2563" w:author="Astra  Zeneca" w:date="2025-03-03T15:01:00Z">
          <w:pPr>
            <w:spacing w:line="240" w:lineRule="auto"/>
            <w:outlineLvl w:val="0"/>
          </w:pPr>
        </w:pPrChange>
      </w:pPr>
    </w:p>
    <w:p w14:paraId="5711E2C2" w14:textId="77777777" w:rsidR="00FE401B" w:rsidRPr="00D83093" w:rsidRDefault="00FE401B">
      <w:pPr>
        <w:spacing w:line="240" w:lineRule="auto"/>
        <w:pPrChange w:id="2564" w:author="Astra  Zeneca" w:date="2025-03-03T15:01:00Z">
          <w:pPr>
            <w:spacing w:line="240" w:lineRule="auto"/>
            <w:outlineLvl w:val="0"/>
          </w:pPr>
        </w:pPrChange>
      </w:pPr>
    </w:p>
    <w:p w14:paraId="64351F7D" w14:textId="77777777" w:rsidR="00FE401B" w:rsidRPr="00D83093" w:rsidRDefault="00FE401B">
      <w:pPr>
        <w:spacing w:line="240" w:lineRule="auto"/>
        <w:pPrChange w:id="2565" w:author="Astra  Zeneca" w:date="2025-03-03T15:01:00Z">
          <w:pPr>
            <w:spacing w:line="240" w:lineRule="auto"/>
            <w:outlineLvl w:val="0"/>
          </w:pPr>
        </w:pPrChange>
      </w:pPr>
    </w:p>
    <w:p w14:paraId="6505F7A4" w14:textId="77777777" w:rsidR="00FE401B" w:rsidRPr="00D83093" w:rsidRDefault="00FE401B">
      <w:pPr>
        <w:spacing w:line="240" w:lineRule="auto"/>
        <w:pPrChange w:id="2566" w:author="Astra  Zeneca" w:date="2025-03-03T15:01:00Z">
          <w:pPr>
            <w:spacing w:line="240" w:lineRule="auto"/>
            <w:outlineLvl w:val="0"/>
          </w:pPr>
        </w:pPrChange>
      </w:pPr>
    </w:p>
    <w:p w14:paraId="30FA4ABC" w14:textId="77777777" w:rsidR="00FE401B" w:rsidRPr="00D83093" w:rsidRDefault="00FE401B">
      <w:pPr>
        <w:spacing w:line="240" w:lineRule="auto"/>
        <w:pPrChange w:id="2567" w:author="Astra  Zeneca" w:date="2025-03-03T15:01:00Z">
          <w:pPr>
            <w:spacing w:line="240" w:lineRule="auto"/>
            <w:outlineLvl w:val="0"/>
          </w:pPr>
        </w:pPrChange>
      </w:pPr>
    </w:p>
    <w:p w14:paraId="0D11E751" w14:textId="77777777" w:rsidR="00FE401B" w:rsidRPr="00D83093" w:rsidRDefault="00FE401B">
      <w:pPr>
        <w:spacing w:line="240" w:lineRule="auto"/>
        <w:pPrChange w:id="2568" w:author="Astra  Zeneca" w:date="2025-03-03T15:01:00Z">
          <w:pPr>
            <w:spacing w:line="240" w:lineRule="auto"/>
            <w:outlineLvl w:val="0"/>
          </w:pPr>
        </w:pPrChange>
      </w:pPr>
    </w:p>
    <w:p w14:paraId="02E3B9D0" w14:textId="77777777" w:rsidR="00FE401B" w:rsidRPr="00D83093" w:rsidRDefault="00FE401B">
      <w:pPr>
        <w:spacing w:line="240" w:lineRule="auto"/>
        <w:pPrChange w:id="2569" w:author="Astra  Zeneca" w:date="2025-03-03T15:01:00Z">
          <w:pPr>
            <w:spacing w:line="240" w:lineRule="auto"/>
            <w:outlineLvl w:val="0"/>
          </w:pPr>
        </w:pPrChange>
      </w:pPr>
    </w:p>
    <w:p w14:paraId="755C1A8E" w14:textId="77777777" w:rsidR="003C5BE0" w:rsidRPr="00D83093" w:rsidRDefault="003C5BE0">
      <w:pPr>
        <w:spacing w:line="240" w:lineRule="auto"/>
        <w:pPrChange w:id="2570" w:author="Astra  Zeneca" w:date="2025-03-03T15:01:00Z">
          <w:pPr>
            <w:spacing w:line="240" w:lineRule="auto"/>
            <w:outlineLvl w:val="0"/>
          </w:pPr>
        </w:pPrChange>
      </w:pPr>
    </w:p>
    <w:p w14:paraId="6973AA0E" w14:textId="2DEBA96A" w:rsidR="00812D16" w:rsidRPr="00D83093" w:rsidRDefault="00812D16" w:rsidP="00016ADD">
      <w:pPr>
        <w:pStyle w:val="Heading1"/>
        <w:jc w:val="center"/>
        <w:rPr>
          <w:rFonts w:ascii="Times New Roman" w:eastAsia="Times New Roman" w:hAnsi="Times New Roman" w:cs="Times New Roman"/>
          <w:b/>
          <w:color w:val="auto"/>
          <w:sz w:val="22"/>
          <w:szCs w:val="20"/>
        </w:rPr>
      </w:pPr>
      <w:r w:rsidRPr="00D83093">
        <w:rPr>
          <w:rFonts w:ascii="Times New Roman" w:eastAsia="Times New Roman" w:hAnsi="Times New Roman" w:cs="Times New Roman"/>
          <w:b/>
          <w:color w:val="auto"/>
          <w:sz w:val="22"/>
          <w:szCs w:val="20"/>
        </w:rPr>
        <w:t>B. PŘÍBALOVÁ INFORMACE</w:t>
      </w:r>
      <w:r w:rsidR="00920452" w:rsidRPr="00D83093">
        <w:rPr>
          <w:rFonts w:ascii="Times New Roman" w:eastAsia="Times New Roman" w:hAnsi="Times New Roman" w:cs="Times New Roman"/>
          <w:b/>
          <w:color w:val="auto"/>
          <w:sz w:val="22"/>
          <w:szCs w:val="20"/>
        </w:rPr>
        <w:fldChar w:fldCharType="begin"/>
      </w:r>
      <w:r w:rsidR="00920452" w:rsidRPr="00D83093">
        <w:rPr>
          <w:rFonts w:ascii="Times New Roman" w:eastAsia="Times New Roman" w:hAnsi="Times New Roman" w:cs="Times New Roman"/>
          <w:b/>
          <w:color w:val="auto"/>
          <w:sz w:val="22"/>
          <w:szCs w:val="20"/>
        </w:rPr>
        <w:instrText xml:space="preserve"> DOCVARIABLE VAULT_ND_9312c56b-5c2c-4434-80e9-38a2fa7b0df7 \* MERGEFORMAT </w:instrText>
      </w:r>
      <w:r w:rsidR="00920452" w:rsidRPr="00D83093">
        <w:rPr>
          <w:rFonts w:ascii="Times New Roman" w:eastAsia="Times New Roman" w:hAnsi="Times New Roman" w:cs="Times New Roman"/>
          <w:b/>
          <w:color w:val="auto"/>
          <w:sz w:val="22"/>
          <w:szCs w:val="20"/>
        </w:rPr>
        <w:fldChar w:fldCharType="separate"/>
      </w:r>
      <w:r w:rsidR="00920452" w:rsidRPr="00D83093">
        <w:rPr>
          <w:rFonts w:ascii="Times New Roman" w:eastAsia="Times New Roman" w:hAnsi="Times New Roman" w:cs="Times New Roman"/>
          <w:b/>
          <w:color w:val="auto"/>
          <w:sz w:val="22"/>
          <w:szCs w:val="20"/>
        </w:rPr>
        <w:t xml:space="preserve"> </w:t>
      </w:r>
      <w:r w:rsidR="00920452" w:rsidRPr="00D83093">
        <w:rPr>
          <w:rFonts w:ascii="Times New Roman" w:eastAsia="Times New Roman" w:hAnsi="Times New Roman" w:cs="Times New Roman"/>
          <w:b/>
          <w:color w:val="auto"/>
          <w:sz w:val="22"/>
          <w:szCs w:val="20"/>
        </w:rPr>
        <w:fldChar w:fldCharType="end"/>
      </w:r>
    </w:p>
    <w:p w14:paraId="154FBE38" w14:textId="6357CB82" w:rsidR="00812D16" w:rsidRPr="00D83093" w:rsidRDefault="00A25442" w:rsidP="005759F6">
      <w:pPr>
        <w:jc w:val="center"/>
        <w:rPr>
          <w:b/>
          <w:bCs/>
        </w:rPr>
      </w:pPr>
      <w:r w:rsidRPr="00D83093">
        <w:br w:type="page"/>
      </w:r>
      <w:r w:rsidRPr="00D83093">
        <w:rPr>
          <w:b/>
          <w:bCs/>
        </w:rPr>
        <w:lastRenderedPageBreak/>
        <w:t>Příbalová informace: informace pro pacienta</w:t>
      </w:r>
      <w:r w:rsidRPr="00D83093">
        <w:rPr>
          <w:b/>
          <w:bCs/>
        </w:rPr>
        <w:fldChar w:fldCharType="begin"/>
      </w:r>
      <w:r w:rsidRPr="00D83093">
        <w:rPr>
          <w:b/>
          <w:bCs/>
        </w:rPr>
        <w:instrText xml:space="preserve"> DOCVARIABLE vault_nd_c0b04458-6635-454f-9eb5-966f276919be \* MERGEFORMAT </w:instrText>
      </w:r>
      <w:r w:rsidRPr="00D83093">
        <w:rPr>
          <w:b/>
          <w:bCs/>
        </w:rPr>
        <w:fldChar w:fldCharType="separate"/>
      </w:r>
      <w:r w:rsidR="00920452" w:rsidRPr="00D83093">
        <w:rPr>
          <w:b/>
          <w:bCs/>
        </w:rPr>
        <w:t xml:space="preserve"> </w:t>
      </w:r>
      <w:r w:rsidRPr="00D83093">
        <w:rPr>
          <w:b/>
          <w:bCs/>
        </w:rPr>
        <w:fldChar w:fldCharType="end"/>
      </w:r>
    </w:p>
    <w:p w14:paraId="2F4129BC" w14:textId="77777777" w:rsidR="00812D16" w:rsidRPr="00D83093" w:rsidRDefault="00812D16" w:rsidP="005759F6">
      <w:pPr>
        <w:jc w:val="center"/>
        <w:rPr>
          <w:b/>
          <w:bCs/>
        </w:rPr>
      </w:pPr>
    </w:p>
    <w:p w14:paraId="71EADE65" w14:textId="3AFFCAB9" w:rsidR="00812D16" w:rsidRPr="00D83093" w:rsidRDefault="0098344F" w:rsidP="005759F6">
      <w:pPr>
        <w:jc w:val="center"/>
        <w:rPr>
          <w:b/>
          <w:bCs/>
        </w:rPr>
      </w:pPr>
      <w:r w:rsidRPr="00D83093">
        <w:rPr>
          <w:b/>
          <w:bCs/>
          <w:szCs w:val="22"/>
        </w:rPr>
        <w:t>IMFINZI 50 mg/ml</w:t>
      </w:r>
      <w:r w:rsidR="00E43116" w:rsidRPr="00D83093">
        <w:rPr>
          <w:b/>
          <w:bCs/>
        </w:rPr>
        <w:t xml:space="preserve"> koncentrát pro infuzní roztok</w:t>
      </w:r>
      <w:r w:rsidRPr="00D83093">
        <w:rPr>
          <w:b/>
          <w:bCs/>
        </w:rPr>
        <w:fldChar w:fldCharType="begin"/>
      </w:r>
      <w:r w:rsidRPr="00D83093">
        <w:rPr>
          <w:b/>
          <w:bCs/>
        </w:rPr>
        <w:instrText xml:space="preserve"> DOCVARIABLE vault_nd_30cab939-0237-4135-97f9-44a699c37e3b \* MERGEFORMAT </w:instrText>
      </w:r>
      <w:r w:rsidRPr="00D83093">
        <w:rPr>
          <w:b/>
          <w:bCs/>
        </w:rPr>
        <w:fldChar w:fldCharType="separate"/>
      </w:r>
      <w:r w:rsidR="00920452" w:rsidRPr="00D83093">
        <w:rPr>
          <w:b/>
          <w:bCs/>
        </w:rPr>
        <w:t xml:space="preserve"> </w:t>
      </w:r>
      <w:r w:rsidRPr="00D83093">
        <w:rPr>
          <w:b/>
          <w:bCs/>
        </w:rPr>
        <w:fldChar w:fldCharType="end"/>
      </w:r>
    </w:p>
    <w:p w14:paraId="5A62C55F" w14:textId="3B6F7CA2" w:rsidR="00812D16" w:rsidRPr="00D83093" w:rsidRDefault="0098344F" w:rsidP="005759F6">
      <w:pPr>
        <w:jc w:val="center"/>
      </w:pPr>
      <w:r w:rsidRPr="00D83093">
        <w:t>durvalumab</w:t>
      </w:r>
      <w:r w:rsidR="00D55193" w:rsidRPr="00D83093">
        <w:t>um</w:t>
      </w:r>
    </w:p>
    <w:p w14:paraId="1A3AB0F2" w14:textId="77777777" w:rsidR="00812D16" w:rsidRPr="00D83093" w:rsidRDefault="00812D16" w:rsidP="00033705"/>
    <w:p w14:paraId="7966EA4F" w14:textId="20AB2D39" w:rsidR="0098344F" w:rsidRPr="00D83093" w:rsidRDefault="0098344F" w:rsidP="003A545A">
      <w:pPr>
        <w:rPr>
          <w:b/>
          <w:bCs/>
          <w:szCs w:val="22"/>
        </w:rPr>
      </w:pPr>
      <w:r w:rsidRPr="00D83093">
        <w:rPr>
          <w:b/>
          <w:bCs/>
          <w:szCs w:val="22"/>
        </w:rPr>
        <w:t xml:space="preserve">Přečtěte si pozorně celou příbalovou informaci dříve, než začnete tento přípravek </w:t>
      </w:r>
      <w:r w:rsidR="00CE39CD" w:rsidRPr="00D83093">
        <w:rPr>
          <w:b/>
          <w:bCs/>
          <w:szCs w:val="22"/>
        </w:rPr>
        <w:t>po</w:t>
      </w:r>
      <w:r w:rsidRPr="00D83093">
        <w:rPr>
          <w:b/>
          <w:bCs/>
          <w:szCs w:val="22"/>
        </w:rPr>
        <w:t>užívat, protože obsahuje pro Vás důležité údaje.</w:t>
      </w:r>
    </w:p>
    <w:p w14:paraId="7C37D467" w14:textId="77777777" w:rsidR="0098344F" w:rsidRPr="00D83093" w:rsidRDefault="0098344F" w:rsidP="003A545A">
      <w:pPr>
        <w:rPr>
          <w:szCs w:val="22"/>
        </w:rPr>
      </w:pPr>
    </w:p>
    <w:p w14:paraId="04DC6F6E" w14:textId="77777777" w:rsidR="0098344F" w:rsidRPr="00D83093" w:rsidRDefault="0098344F" w:rsidP="005759F6">
      <w:pPr>
        <w:pStyle w:val="ListParagraph"/>
        <w:numPr>
          <w:ilvl w:val="0"/>
          <w:numId w:val="55"/>
        </w:numPr>
        <w:tabs>
          <w:tab w:val="clear" w:pos="567"/>
          <w:tab w:val="left" w:pos="720"/>
        </w:tabs>
        <w:ind w:hanging="720"/>
        <w:rPr>
          <w:szCs w:val="22"/>
        </w:rPr>
      </w:pPr>
      <w:r w:rsidRPr="00D83093">
        <w:rPr>
          <w:szCs w:val="22"/>
        </w:rPr>
        <w:t>Ponechte si příbalovou informaci pro případ, že si ji budete potřebovat přečíst znovu.</w:t>
      </w:r>
    </w:p>
    <w:p w14:paraId="17AB73C1" w14:textId="5C1078BA" w:rsidR="0098344F" w:rsidRPr="00D83093" w:rsidRDefault="0098344F" w:rsidP="005759F6">
      <w:pPr>
        <w:pStyle w:val="ListParagraph"/>
        <w:numPr>
          <w:ilvl w:val="0"/>
          <w:numId w:val="55"/>
        </w:numPr>
        <w:tabs>
          <w:tab w:val="clear" w:pos="567"/>
          <w:tab w:val="left" w:pos="720"/>
        </w:tabs>
        <w:ind w:hanging="720"/>
        <w:rPr>
          <w:szCs w:val="22"/>
        </w:rPr>
      </w:pPr>
      <w:r w:rsidRPr="00D83093">
        <w:rPr>
          <w:szCs w:val="22"/>
        </w:rPr>
        <w:t>Máte-li jakékoli další otázky, zeptejte se svého lékaře.</w:t>
      </w:r>
    </w:p>
    <w:p w14:paraId="27846DB6" w14:textId="7EF4675C" w:rsidR="0098344F" w:rsidRPr="00D83093" w:rsidRDefault="0098344F" w:rsidP="005759F6">
      <w:pPr>
        <w:pStyle w:val="ListParagraph"/>
        <w:numPr>
          <w:ilvl w:val="0"/>
          <w:numId w:val="55"/>
        </w:numPr>
        <w:tabs>
          <w:tab w:val="clear" w:pos="567"/>
          <w:tab w:val="left" w:pos="720"/>
        </w:tabs>
        <w:ind w:hanging="720"/>
        <w:rPr>
          <w:szCs w:val="22"/>
        </w:rPr>
      </w:pPr>
      <w:r w:rsidRPr="00D83093">
        <w:rPr>
          <w:szCs w:val="22"/>
        </w:rPr>
        <w:t>Pokud se u Vás vyskytne kterýkoli z nežádoucích účinků, sdělte to svému lékaři. Stejně postupujte v případě jakýchkoli nežádoucích účinků, které nejsou uvedeny v této příbalové informaci. Viz bod 4.</w:t>
      </w:r>
    </w:p>
    <w:p w14:paraId="1E71943E" w14:textId="77777777" w:rsidR="0098344F" w:rsidRPr="00D83093" w:rsidRDefault="0098344F" w:rsidP="00033705"/>
    <w:p w14:paraId="0650E00D" w14:textId="445F1F75" w:rsidR="00812D16" w:rsidRPr="00D83093" w:rsidRDefault="00812D16" w:rsidP="00033705">
      <w:pPr>
        <w:rPr>
          <w:b/>
          <w:bCs/>
        </w:rPr>
      </w:pPr>
      <w:r w:rsidRPr="00D83093">
        <w:rPr>
          <w:b/>
          <w:bCs/>
        </w:rPr>
        <w:t>Co naleznete v</w:t>
      </w:r>
      <w:r w:rsidR="0094726F" w:rsidRPr="00D83093">
        <w:rPr>
          <w:b/>
          <w:bCs/>
        </w:rPr>
        <w:t> </w:t>
      </w:r>
      <w:r w:rsidRPr="00D83093">
        <w:rPr>
          <w:b/>
          <w:bCs/>
        </w:rPr>
        <w:t>této příbalové informaci</w:t>
      </w:r>
      <w:r w:rsidRPr="00D83093">
        <w:rPr>
          <w:b/>
          <w:bCs/>
        </w:rPr>
        <w:fldChar w:fldCharType="begin"/>
      </w:r>
      <w:r w:rsidRPr="00D83093">
        <w:rPr>
          <w:b/>
          <w:bCs/>
        </w:rPr>
        <w:instrText xml:space="preserve"> DOCVARIABLE vault_nd_650fda10-cd19-4f15-bffa-06ce85edd3f1 \* MERGEFORMAT </w:instrText>
      </w:r>
      <w:r w:rsidRPr="00D83093">
        <w:rPr>
          <w:b/>
          <w:bCs/>
        </w:rPr>
        <w:fldChar w:fldCharType="separate"/>
      </w:r>
      <w:r w:rsidR="00920452" w:rsidRPr="00D83093">
        <w:rPr>
          <w:b/>
          <w:bCs/>
        </w:rPr>
        <w:t xml:space="preserve"> </w:t>
      </w:r>
      <w:r w:rsidRPr="00D83093">
        <w:rPr>
          <w:b/>
          <w:bCs/>
        </w:rPr>
        <w:fldChar w:fldCharType="end"/>
      </w:r>
    </w:p>
    <w:p w14:paraId="67AFF7CF" w14:textId="77777777" w:rsidR="00812D16" w:rsidRPr="00D83093" w:rsidRDefault="00812D16" w:rsidP="00033705"/>
    <w:p w14:paraId="64C2BD07" w14:textId="77777777" w:rsidR="00DD64D4" w:rsidRPr="00D83093" w:rsidRDefault="00DD64D4" w:rsidP="003A545A">
      <w:pPr>
        <w:rPr>
          <w:szCs w:val="22"/>
        </w:rPr>
      </w:pPr>
      <w:r w:rsidRPr="00D83093">
        <w:rPr>
          <w:szCs w:val="22"/>
        </w:rPr>
        <w:t>1.</w:t>
      </w:r>
      <w:r w:rsidRPr="00D83093">
        <w:rPr>
          <w:szCs w:val="22"/>
        </w:rPr>
        <w:tab/>
        <w:t>Co je přípravek IMFINZI a k čemu se používá</w:t>
      </w:r>
    </w:p>
    <w:p w14:paraId="1DDAA6E9" w14:textId="77777777" w:rsidR="00DD64D4" w:rsidRPr="00D83093" w:rsidRDefault="00DD64D4" w:rsidP="003A545A">
      <w:pPr>
        <w:rPr>
          <w:szCs w:val="22"/>
        </w:rPr>
      </w:pPr>
      <w:r w:rsidRPr="00D83093">
        <w:rPr>
          <w:szCs w:val="22"/>
        </w:rPr>
        <w:t>2.</w:t>
      </w:r>
      <w:r w:rsidRPr="00D83093">
        <w:rPr>
          <w:szCs w:val="22"/>
        </w:rPr>
        <w:tab/>
        <w:t xml:space="preserve">Čemu musíte věnovat pozornost, než začnete přípravek </w:t>
      </w:r>
      <w:r w:rsidR="00C25930" w:rsidRPr="00D83093">
        <w:rPr>
          <w:szCs w:val="22"/>
        </w:rPr>
        <w:t xml:space="preserve">IMFINZI </w:t>
      </w:r>
      <w:r w:rsidR="00E43116" w:rsidRPr="00D83093">
        <w:rPr>
          <w:szCs w:val="22"/>
        </w:rPr>
        <w:t>po</w:t>
      </w:r>
      <w:r w:rsidRPr="00D83093">
        <w:rPr>
          <w:szCs w:val="22"/>
        </w:rPr>
        <w:t>užívat</w:t>
      </w:r>
    </w:p>
    <w:p w14:paraId="68420BAA" w14:textId="77777777" w:rsidR="00DD64D4" w:rsidRPr="00D83093" w:rsidRDefault="00DD64D4" w:rsidP="003A545A">
      <w:pPr>
        <w:rPr>
          <w:szCs w:val="22"/>
        </w:rPr>
      </w:pPr>
      <w:r w:rsidRPr="00D83093">
        <w:rPr>
          <w:szCs w:val="22"/>
        </w:rPr>
        <w:t>3.</w:t>
      </w:r>
      <w:r w:rsidRPr="00D83093">
        <w:rPr>
          <w:szCs w:val="22"/>
        </w:rPr>
        <w:tab/>
        <w:t xml:space="preserve">Jak se přípravek </w:t>
      </w:r>
      <w:r w:rsidR="00C25930" w:rsidRPr="00D83093">
        <w:rPr>
          <w:szCs w:val="22"/>
        </w:rPr>
        <w:t xml:space="preserve">IMFINZI </w:t>
      </w:r>
      <w:r w:rsidR="00E43116" w:rsidRPr="00D83093">
        <w:rPr>
          <w:szCs w:val="22"/>
        </w:rPr>
        <w:t>po</w:t>
      </w:r>
      <w:r w:rsidRPr="00D83093">
        <w:rPr>
          <w:szCs w:val="22"/>
        </w:rPr>
        <w:t>užívá</w:t>
      </w:r>
    </w:p>
    <w:p w14:paraId="48C65C7D" w14:textId="77777777" w:rsidR="00DD64D4" w:rsidRPr="00D83093" w:rsidRDefault="00DD64D4" w:rsidP="003A545A">
      <w:pPr>
        <w:rPr>
          <w:szCs w:val="22"/>
        </w:rPr>
      </w:pPr>
      <w:r w:rsidRPr="00D83093">
        <w:rPr>
          <w:szCs w:val="22"/>
        </w:rPr>
        <w:t>4.</w:t>
      </w:r>
      <w:r w:rsidRPr="00D83093">
        <w:rPr>
          <w:szCs w:val="22"/>
        </w:rPr>
        <w:tab/>
        <w:t>Možné nežádoucí účinky</w:t>
      </w:r>
    </w:p>
    <w:p w14:paraId="7CD6F82E" w14:textId="77777777" w:rsidR="00DD64D4" w:rsidRPr="00D83093" w:rsidRDefault="00DD64D4" w:rsidP="003A545A">
      <w:pPr>
        <w:rPr>
          <w:szCs w:val="22"/>
        </w:rPr>
      </w:pPr>
      <w:r w:rsidRPr="00D83093">
        <w:rPr>
          <w:szCs w:val="22"/>
        </w:rPr>
        <w:t>5</w:t>
      </w:r>
      <w:r w:rsidRPr="00D83093">
        <w:rPr>
          <w:szCs w:val="22"/>
        </w:rPr>
        <w:tab/>
        <w:t xml:space="preserve">Jak přípravek </w:t>
      </w:r>
      <w:r w:rsidR="00C25930" w:rsidRPr="00D83093">
        <w:rPr>
          <w:szCs w:val="22"/>
        </w:rPr>
        <w:t xml:space="preserve">IMFINZI </w:t>
      </w:r>
      <w:r w:rsidRPr="00D83093">
        <w:rPr>
          <w:szCs w:val="22"/>
        </w:rPr>
        <w:t>uchovávat</w:t>
      </w:r>
    </w:p>
    <w:p w14:paraId="5DFBF592" w14:textId="77777777" w:rsidR="00DD64D4" w:rsidRPr="00D83093" w:rsidRDefault="00DD64D4" w:rsidP="003A545A">
      <w:pPr>
        <w:rPr>
          <w:szCs w:val="22"/>
        </w:rPr>
      </w:pPr>
      <w:r w:rsidRPr="00D83093">
        <w:rPr>
          <w:szCs w:val="22"/>
        </w:rPr>
        <w:t>6.</w:t>
      </w:r>
      <w:r w:rsidRPr="00D83093">
        <w:rPr>
          <w:szCs w:val="22"/>
        </w:rPr>
        <w:tab/>
        <w:t>Obsah balení a další informace</w:t>
      </w:r>
    </w:p>
    <w:p w14:paraId="2608BB6E" w14:textId="77777777" w:rsidR="00812D16" w:rsidRPr="00D83093" w:rsidRDefault="00812D16" w:rsidP="00033705"/>
    <w:p w14:paraId="380B3930" w14:textId="77777777" w:rsidR="009B6496" w:rsidRPr="00D83093" w:rsidRDefault="009B6496" w:rsidP="00033705">
      <w:pPr>
        <w:rPr>
          <w:szCs w:val="22"/>
        </w:rPr>
      </w:pPr>
    </w:p>
    <w:p w14:paraId="219DB231" w14:textId="4878E491" w:rsidR="009B6496" w:rsidRPr="00D83093" w:rsidRDefault="009B6496" w:rsidP="005759F6">
      <w:pPr>
        <w:pStyle w:val="ListParagraph"/>
        <w:numPr>
          <w:ilvl w:val="1"/>
          <w:numId w:val="5"/>
        </w:numPr>
        <w:tabs>
          <w:tab w:val="clear" w:pos="567"/>
          <w:tab w:val="left" w:pos="720"/>
        </w:tabs>
        <w:ind w:left="720" w:hanging="720"/>
        <w:rPr>
          <w:b/>
          <w:bCs/>
          <w:szCs w:val="22"/>
        </w:rPr>
      </w:pPr>
      <w:r w:rsidRPr="00D83093">
        <w:rPr>
          <w:b/>
          <w:bCs/>
        </w:rPr>
        <w:t>Co je přípravek</w:t>
      </w:r>
      <w:r w:rsidR="00C25930" w:rsidRPr="00D83093">
        <w:rPr>
          <w:b/>
          <w:bCs/>
          <w:szCs w:val="22"/>
        </w:rPr>
        <w:t xml:space="preserve"> IMFINZI</w:t>
      </w:r>
      <w:r w:rsidRPr="00D83093">
        <w:rPr>
          <w:b/>
          <w:bCs/>
        </w:rPr>
        <w:t xml:space="preserve"> a </w:t>
      </w:r>
      <w:r w:rsidR="00416F6F" w:rsidRPr="00D83093">
        <w:rPr>
          <w:b/>
          <w:bCs/>
        </w:rPr>
        <w:t xml:space="preserve">k čemu se </w:t>
      </w:r>
      <w:r w:rsidR="00434987" w:rsidRPr="00D83093">
        <w:rPr>
          <w:b/>
          <w:bCs/>
        </w:rPr>
        <w:t>po</w:t>
      </w:r>
      <w:r w:rsidRPr="00D83093">
        <w:rPr>
          <w:b/>
          <w:bCs/>
        </w:rPr>
        <w:t>užívá</w:t>
      </w:r>
    </w:p>
    <w:p w14:paraId="39C9CDC7" w14:textId="77777777" w:rsidR="009B6496" w:rsidRPr="00D83093" w:rsidRDefault="009B6496" w:rsidP="00033705">
      <w:pPr>
        <w:rPr>
          <w:szCs w:val="22"/>
        </w:rPr>
      </w:pPr>
    </w:p>
    <w:p w14:paraId="184BA18B" w14:textId="28810C9E" w:rsidR="00471314" w:rsidRPr="00D83093" w:rsidRDefault="00471314" w:rsidP="00033705">
      <w:pPr>
        <w:rPr>
          <w:szCs w:val="22"/>
        </w:rPr>
      </w:pPr>
      <w:r w:rsidRPr="00D83093">
        <w:rPr>
          <w:szCs w:val="22"/>
        </w:rPr>
        <w:t>Přípravek IMFINZI obsahuje léčivou látku durvalumab, monoklonální protilátku, druh bílkoviny navržený k rozpoznání specifické cílové látky v těle. Přípravek IMFINZI účinkuje tak, že pomáhá imunitnímu systému bojovat proti rakovině.</w:t>
      </w:r>
    </w:p>
    <w:p w14:paraId="79CDC8EF" w14:textId="77777777" w:rsidR="00471314" w:rsidRPr="00D83093" w:rsidRDefault="00471314" w:rsidP="00033705">
      <w:pPr>
        <w:rPr>
          <w:szCs w:val="22"/>
        </w:rPr>
      </w:pPr>
    </w:p>
    <w:p w14:paraId="0DE82C2E" w14:textId="5088F8E4" w:rsidR="00416F6F" w:rsidRPr="00D83093" w:rsidRDefault="00C25930" w:rsidP="00033705">
      <w:r w:rsidRPr="00D83093">
        <w:t>Přípravek IMFINZI se používá k</w:t>
      </w:r>
      <w:r w:rsidR="0094726F" w:rsidRPr="00D83093">
        <w:t> </w:t>
      </w:r>
      <w:r w:rsidRPr="00D83093">
        <w:t xml:space="preserve">léčbě </w:t>
      </w:r>
      <w:r w:rsidR="0094726F" w:rsidRPr="00D83093">
        <w:t xml:space="preserve">dospělých pacientů s nádorem plic nazývaným </w:t>
      </w:r>
      <w:r w:rsidRPr="00D83093">
        <w:t>nemalobuněčný karcinom plic (</w:t>
      </w:r>
      <w:r w:rsidR="00577090" w:rsidRPr="00D83093">
        <w:t xml:space="preserve">anglická zkratka je </w:t>
      </w:r>
      <w:r w:rsidRPr="00D83093">
        <w:t>NSCLC) u</w:t>
      </w:r>
      <w:r w:rsidR="00C45BFE" w:rsidRPr="00D83093">
        <w:t> </w:t>
      </w:r>
      <w:r w:rsidRPr="00D83093">
        <w:t xml:space="preserve">dospělých. </w:t>
      </w:r>
      <w:r w:rsidR="00416F6F" w:rsidRPr="00D83093">
        <w:t xml:space="preserve">Přípravek </w:t>
      </w:r>
      <w:r w:rsidR="00F15A7A" w:rsidRPr="00D83093">
        <w:t>s</w:t>
      </w:r>
      <w:r w:rsidR="00416F6F" w:rsidRPr="00D83093">
        <w:t xml:space="preserve">e </w:t>
      </w:r>
      <w:r w:rsidR="00434987" w:rsidRPr="00D83093">
        <w:t>po</w:t>
      </w:r>
      <w:r w:rsidR="00416F6F" w:rsidRPr="00D83093">
        <w:t>užívá</w:t>
      </w:r>
      <w:r w:rsidR="002D3C0B" w:rsidRPr="00D83093">
        <w:t xml:space="preserve"> samostatně</w:t>
      </w:r>
      <w:r w:rsidR="00416F6F" w:rsidRPr="00D83093">
        <w:t>, když se</w:t>
      </w:r>
      <w:r w:rsidRPr="00D83093">
        <w:t xml:space="preserve"> NSCLC:</w:t>
      </w:r>
    </w:p>
    <w:p w14:paraId="1EF38EDE" w14:textId="77777777" w:rsidR="00416F6F" w:rsidRPr="00D83093" w:rsidRDefault="00C25930" w:rsidP="00566F25">
      <w:pPr>
        <w:pStyle w:val="ListParagraph"/>
        <w:numPr>
          <w:ilvl w:val="0"/>
          <w:numId w:val="5"/>
        </w:numPr>
        <w:tabs>
          <w:tab w:val="clear" w:pos="567"/>
          <w:tab w:val="left" w:pos="720"/>
        </w:tabs>
        <w:ind w:left="720" w:hanging="720"/>
        <w:rPr>
          <w:szCs w:val="22"/>
        </w:rPr>
      </w:pPr>
      <w:r w:rsidRPr="00D83093">
        <w:t xml:space="preserve">rozšířil </w:t>
      </w:r>
      <w:r w:rsidR="00434987" w:rsidRPr="00D83093">
        <w:t>v plicích</w:t>
      </w:r>
      <w:r w:rsidRPr="00D83093">
        <w:t xml:space="preserve"> a nemůž</w:t>
      </w:r>
      <w:r w:rsidR="00416F6F" w:rsidRPr="00D83093">
        <w:t>e být odstraněn chirurgicky a</w:t>
      </w:r>
    </w:p>
    <w:p w14:paraId="00BCB04C" w14:textId="5CFAF7DD" w:rsidR="009B6496" w:rsidRPr="00E61AF8" w:rsidRDefault="00416F6F" w:rsidP="00566F25">
      <w:pPr>
        <w:pStyle w:val="ListParagraph"/>
        <w:numPr>
          <w:ilvl w:val="0"/>
          <w:numId w:val="5"/>
        </w:numPr>
        <w:tabs>
          <w:tab w:val="clear" w:pos="567"/>
          <w:tab w:val="left" w:pos="720"/>
        </w:tabs>
        <w:ind w:left="720" w:hanging="720"/>
        <w:rPr>
          <w:ins w:id="2571" w:author="Astra  Zeneca" w:date="2025-02-28T22:58:00Z"/>
          <w:szCs w:val="22"/>
        </w:rPr>
      </w:pPr>
      <w:r w:rsidRPr="00D83093">
        <w:t>reagoval</w:t>
      </w:r>
      <w:r w:rsidR="00C25930" w:rsidRPr="00D83093">
        <w:t xml:space="preserve"> nebo </w:t>
      </w:r>
      <w:r w:rsidRPr="00D83093">
        <w:t xml:space="preserve">se </w:t>
      </w:r>
      <w:r w:rsidR="00434987" w:rsidRPr="00D83093">
        <w:t>zastavil v růstu</w:t>
      </w:r>
      <w:r w:rsidRPr="00D83093">
        <w:t xml:space="preserve"> </w:t>
      </w:r>
      <w:r w:rsidR="00C25930" w:rsidRPr="00D83093">
        <w:t>po počáteční léčbě chemoterapií a radioterapií</w:t>
      </w:r>
      <w:r w:rsidR="003C34DB" w:rsidRPr="00D83093">
        <w:t xml:space="preserve"> (ozařování)</w:t>
      </w:r>
      <w:r w:rsidR="00C25930" w:rsidRPr="00D83093">
        <w:t>.</w:t>
      </w:r>
    </w:p>
    <w:p w14:paraId="0C61BECA" w14:textId="0258FDC1" w:rsidR="00E61AF8" w:rsidRPr="00850330" w:rsidDel="00B67EE4" w:rsidRDefault="00E61AF8" w:rsidP="00E61AF8">
      <w:pPr>
        <w:spacing w:line="240" w:lineRule="auto"/>
        <w:ind w:right="-2"/>
        <w:rPr>
          <w:ins w:id="2572" w:author="Astra  Zeneca" w:date="2025-02-28T22:58:00Z"/>
          <w:del w:id="2573" w:author="Astra Zeneca" w:date="2025-03-17T13:55:00Z"/>
          <w:noProof/>
          <w:szCs w:val="22"/>
        </w:rPr>
      </w:pPr>
      <w:ins w:id="2574" w:author="Astra  Zeneca" w:date="2025-02-28T22:58:00Z">
        <w:del w:id="2575" w:author="Astra Zeneca" w:date="2025-03-17T13:55:00Z">
          <w:r w:rsidDel="00B67EE4">
            <w:rPr>
              <w:noProof/>
              <w:szCs w:val="22"/>
            </w:rPr>
            <w:delText>Přípravek se používá v kombinaci s chemoterapií založené n</w:delText>
          </w:r>
        </w:del>
      </w:ins>
      <w:ins w:id="2576" w:author="Astra  Zeneca" w:date="2025-02-28T22:59:00Z">
        <w:del w:id="2577" w:author="Astra Zeneca" w:date="2025-03-17T13:55:00Z">
          <w:r w:rsidDel="00B67EE4">
            <w:rPr>
              <w:noProof/>
              <w:szCs w:val="22"/>
            </w:rPr>
            <w:delText xml:space="preserve">a platině před operací (neoiadjuvantní terapie) a </w:delText>
          </w:r>
        </w:del>
      </w:ins>
      <w:ins w:id="2578" w:author="Astra  Zeneca" w:date="2025-02-28T23:00:00Z">
        <w:del w:id="2579" w:author="Astra Zeneca" w:date="2025-03-17T13:55:00Z">
          <w:r w:rsidDel="00B67EE4">
            <w:rPr>
              <w:noProof/>
              <w:szCs w:val="22"/>
            </w:rPr>
            <w:delText>jako samostatná léčba</w:delText>
          </w:r>
        </w:del>
      </w:ins>
      <w:ins w:id="2580" w:author="Astra  Zeneca" w:date="2025-02-28T22:59:00Z">
        <w:del w:id="2581" w:author="Astra Zeneca" w:date="2025-03-17T13:55:00Z">
          <w:r w:rsidDel="00B67EE4">
            <w:rPr>
              <w:noProof/>
              <w:szCs w:val="22"/>
            </w:rPr>
            <w:delText xml:space="preserve"> po operaci </w:delText>
          </w:r>
        </w:del>
      </w:ins>
      <w:ins w:id="2582" w:author="Astra  Zeneca" w:date="2025-02-28T23:00:00Z">
        <w:del w:id="2583" w:author="Astra Zeneca" w:date="2025-03-17T13:55:00Z">
          <w:r w:rsidDel="00B67EE4">
            <w:rPr>
              <w:noProof/>
              <w:szCs w:val="22"/>
            </w:rPr>
            <w:delText>(adjuvantní terapie</w:delText>
          </w:r>
        </w:del>
      </w:ins>
      <w:ins w:id="2584" w:author="Astra  Zeneca" w:date="2025-02-28T22:58:00Z">
        <w:del w:id="2585" w:author="Astra Zeneca" w:date="2025-03-17T13:55:00Z">
          <w:r w:rsidRPr="00850330" w:rsidDel="00B67EE4">
            <w:rPr>
              <w:noProof/>
              <w:szCs w:val="22"/>
            </w:rPr>
            <w:delText xml:space="preserve">and alone after surgery </w:delText>
          </w:r>
        </w:del>
      </w:ins>
      <w:ins w:id="2586" w:author="Astra  Zeneca" w:date="2025-02-28T23:01:00Z">
        <w:del w:id="2587" w:author="Astra Zeneca" w:date="2025-03-17T13:55:00Z">
          <w:r w:rsidDel="00B67EE4">
            <w:rPr>
              <w:noProof/>
              <w:szCs w:val="22"/>
            </w:rPr>
            <w:delText>pokud se NSCLC</w:delText>
          </w:r>
        </w:del>
      </w:ins>
    </w:p>
    <w:p w14:paraId="774A56C8" w14:textId="139967FA" w:rsidR="00E61AF8" w:rsidRPr="00E61AF8" w:rsidDel="00B67EE4" w:rsidRDefault="00E61AF8">
      <w:pPr>
        <w:numPr>
          <w:ilvl w:val="0"/>
          <w:numId w:val="5"/>
        </w:numPr>
        <w:tabs>
          <w:tab w:val="clear" w:pos="567"/>
        </w:tabs>
        <w:spacing w:line="240" w:lineRule="auto"/>
        <w:rPr>
          <w:del w:id="2588" w:author="Astra Zeneca" w:date="2025-03-17T13:55:00Z"/>
          <w:noProof/>
          <w:szCs w:val="22"/>
          <w:rPrChange w:id="2589" w:author="Astra  Zeneca" w:date="2025-02-28T23:02:00Z">
            <w:rPr>
              <w:del w:id="2590" w:author="Astra Zeneca" w:date="2025-03-17T13:55:00Z"/>
              <w:szCs w:val="22"/>
            </w:rPr>
          </w:rPrChange>
        </w:rPr>
        <w:pPrChange w:id="2591" w:author="Astra  Zeneca" w:date="2025-02-28T23:02:00Z">
          <w:pPr>
            <w:pStyle w:val="ListParagraph"/>
            <w:numPr>
              <w:numId w:val="5"/>
            </w:numPr>
            <w:tabs>
              <w:tab w:val="clear" w:pos="567"/>
              <w:tab w:val="left" w:pos="720"/>
            </w:tabs>
            <w:ind w:left="1608" w:hanging="720"/>
          </w:pPr>
        </w:pPrChange>
      </w:pPr>
      <w:ins w:id="2592" w:author="Astra  Zeneca" w:date="2025-02-28T23:01:00Z">
        <w:del w:id="2593" w:author="Astra Zeneca" w:date="2025-03-17T13:55:00Z">
          <w:r w:rsidRPr="00D83093" w:rsidDel="00B67EE4">
            <w:delText>rozšířil v plicích a může být odstraněn chirurgicky</w:delText>
          </w:r>
        </w:del>
      </w:ins>
      <w:ins w:id="2594" w:author="Astra  Zeneca" w:date="2025-02-28T22:58:00Z">
        <w:del w:id="2595" w:author="Astra Zeneca" w:date="2025-03-17T13:55:00Z">
          <w:r w:rsidRPr="00850330" w:rsidDel="00B67EE4">
            <w:rPr>
              <w:noProof/>
              <w:szCs w:val="22"/>
            </w:rPr>
            <w:delText>.</w:delText>
          </w:r>
        </w:del>
      </w:ins>
    </w:p>
    <w:p w14:paraId="548BD5A8" w14:textId="27B7B308" w:rsidR="00426708" w:rsidDel="00B67EE4" w:rsidRDefault="00426708" w:rsidP="00033705">
      <w:pPr>
        <w:rPr>
          <w:del w:id="2596" w:author="Astra Zeneca" w:date="2025-03-17T13:55:00Z"/>
          <w:szCs w:val="22"/>
        </w:rPr>
      </w:pPr>
    </w:p>
    <w:p w14:paraId="49FCAD35" w14:textId="7C549959" w:rsidR="00FC5917" w:rsidRPr="00D83093" w:rsidRDefault="00FC5917" w:rsidP="00033705">
      <w:pPr>
        <w:rPr>
          <w:szCs w:val="22"/>
        </w:rPr>
      </w:pPr>
      <w:r w:rsidRPr="00D83093">
        <w:rPr>
          <w:szCs w:val="22"/>
        </w:rPr>
        <w:t>Používá se v kombinaci s </w:t>
      </w:r>
      <w:proofErr w:type="spellStart"/>
      <w:r w:rsidRPr="00D83093">
        <w:rPr>
          <w:szCs w:val="22"/>
        </w:rPr>
        <w:t>tremelimumabem</w:t>
      </w:r>
      <w:proofErr w:type="spellEnd"/>
      <w:r w:rsidRPr="00D83093">
        <w:rPr>
          <w:szCs w:val="22"/>
        </w:rPr>
        <w:t xml:space="preserve"> a chemoterapií, </w:t>
      </w:r>
      <w:r w:rsidR="00D55193" w:rsidRPr="00D83093">
        <w:rPr>
          <w:szCs w:val="22"/>
        </w:rPr>
        <w:t>pokud</w:t>
      </w:r>
      <w:r w:rsidRPr="00D83093">
        <w:rPr>
          <w:szCs w:val="22"/>
        </w:rPr>
        <w:t>:</w:t>
      </w:r>
    </w:p>
    <w:p w14:paraId="7D8DB95E" w14:textId="7D4CD5C8" w:rsidR="00FC5917" w:rsidRPr="00D83093" w:rsidRDefault="00FC5917" w:rsidP="00566F25">
      <w:pPr>
        <w:pStyle w:val="ListParagraph"/>
        <w:numPr>
          <w:ilvl w:val="0"/>
          <w:numId w:val="5"/>
        </w:numPr>
        <w:tabs>
          <w:tab w:val="clear" w:pos="567"/>
          <w:tab w:val="left" w:pos="720"/>
        </w:tabs>
        <w:ind w:left="720" w:hanging="720"/>
        <w:rPr>
          <w:szCs w:val="22"/>
        </w:rPr>
      </w:pPr>
      <w:r w:rsidRPr="00D83093">
        <w:rPr>
          <w:szCs w:val="22"/>
        </w:rPr>
        <w:t xml:space="preserve">se </w:t>
      </w:r>
      <w:r w:rsidR="00084DDD" w:rsidRPr="00D83093">
        <w:rPr>
          <w:szCs w:val="22"/>
        </w:rPr>
        <w:t xml:space="preserve">NSCLC </w:t>
      </w:r>
      <w:r w:rsidRPr="00D83093">
        <w:rPr>
          <w:szCs w:val="22"/>
        </w:rPr>
        <w:t>rozšířil do obou plic (a/nebo do jiných částí těla), nelze jej odstranit chirurgicky a</w:t>
      </w:r>
    </w:p>
    <w:p w14:paraId="61C3F853" w14:textId="2AE9E07B" w:rsidR="00896658" w:rsidRPr="00D83093" w:rsidRDefault="00084DDD" w:rsidP="00566F25">
      <w:pPr>
        <w:pStyle w:val="ListParagraph"/>
        <w:numPr>
          <w:ilvl w:val="0"/>
          <w:numId w:val="5"/>
        </w:numPr>
        <w:tabs>
          <w:tab w:val="clear" w:pos="567"/>
          <w:tab w:val="left" w:pos="720"/>
        </w:tabs>
        <w:ind w:left="720" w:hanging="720"/>
        <w:rPr>
          <w:szCs w:val="22"/>
        </w:rPr>
      </w:pPr>
      <w:r w:rsidRPr="00D83093">
        <w:rPr>
          <w:szCs w:val="22"/>
        </w:rPr>
        <w:t xml:space="preserve">NSCLC </w:t>
      </w:r>
      <w:r w:rsidR="00FC5917" w:rsidRPr="00D83093">
        <w:rPr>
          <w:szCs w:val="22"/>
        </w:rPr>
        <w:t>nevykazuje žádné změny (mutace) v</w:t>
      </w:r>
      <w:r w:rsidRPr="00D83093">
        <w:rPr>
          <w:szCs w:val="22"/>
        </w:rPr>
        <w:t> </w:t>
      </w:r>
      <w:r w:rsidR="00FC5917" w:rsidRPr="00D83093">
        <w:rPr>
          <w:szCs w:val="22"/>
        </w:rPr>
        <w:t>genech nazývaných EGFR (receptor epidermálního růstového faktoru) nebo ALK (kináza anaplastického lymfomu).</w:t>
      </w:r>
    </w:p>
    <w:p w14:paraId="5FD071BA" w14:textId="77777777" w:rsidR="005C3A7E" w:rsidRDefault="005C3A7E" w:rsidP="005C3A7E">
      <w:pPr>
        <w:rPr>
          <w:ins w:id="2597" w:author="Astra Zeneca" w:date="2025-03-17T13:56:00Z"/>
        </w:rPr>
      </w:pPr>
    </w:p>
    <w:p w14:paraId="60B39686" w14:textId="77777777" w:rsidR="00B67EE4" w:rsidRPr="00850330" w:rsidRDefault="00B67EE4" w:rsidP="00B67EE4">
      <w:pPr>
        <w:spacing w:line="240" w:lineRule="auto"/>
        <w:ind w:right="-2"/>
        <w:rPr>
          <w:ins w:id="2598" w:author="Astra Zeneca" w:date="2025-03-17T13:56:00Z"/>
          <w:noProof/>
          <w:szCs w:val="22"/>
        </w:rPr>
      </w:pPr>
      <w:ins w:id="2599" w:author="Astra Zeneca" w:date="2025-03-17T13:56:00Z">
        <w:r>
          <w:rPr>
            <w:noProof/>
            <w:szCs w:val="22"/>
          </w:rPr>
          <w:t>Používá se v kombinaci s chemoterapií na bázi platiny před operací (neoadjuvantní léčba) a jako samostatná léčba po operaci (adjuvantní léčba),</w:t>
        </w:r>
        <w:r w:rsidRPr="00850330">
          <w:rPr>
            <w:noProof/>
            <w:szCs w:val="22"/>
          </w:rPr>
          <w:t xml:space="preserve"> </w:t>
        </w:r>
        <w:r>
          <w:rPr>
            <w:noProof/>
            <w:szCs w:val="22"/>
          </w:rPr>
          <w:t>pokud se NSCLC</w:t>
        </w:r>
      </w:ins>
    </w:p>
    <w:p w14:paraId="64A27C67" w14:textId="77777777" w:rsidR="00B67EE4" w:rsidRPr="00A51735" w:rsidRDefault="00B67EE4" w:rsidP="00B67EE4">
      <w:pPr>
        <w:numPr>
          <w:ilvl w:val="0"/>
          <w:numId w:val="5"/>
        </w:numPr>
        <w:tabs>
          <w:tab w:val="clear" w:pos="567"/>
        </w:tabs>
        <w:spacing w:line="240" w:lineRule="auto"/>
        <w:ind w:left="709"/>
        <w:rPr>
          <w:ins w:id="2600" w:author="Astra Zeneca" w:date="2025-03-17T13:56:00Z"/>
          <w:noProof/>
          <w:szCs w:val="22"/>
        </w:rPr>
      </w:pPr>
      <w:ins w:id="2601" w:author="Astra Zeneca" w:date="2025-03-17T13:56:00Z">
        <w:r w:rsidRPr="00D83093">
          <w:t>rozšířil v plicích a může být odstraněn chirurgicky</w:t>
        </w:r>
        <w:r w:rsidRPr="00850330">
          <w:rPr>
            <w:noProof/>
            <w:szCs w:val="22"/>
          </w:rPr>
          <w:t>.</w:t>
        </w:r>
      </w:ins>
    </w:p>
    <w:p w14:paraId="534E5121" w14:textId="77777777" w:rsidR="00B67EE4" w:rsidRDefault="00B67EE4" w:rsidP="005C3A7E"/>
    <w:p w14:paraId="3203D54B" w14:textId="22A29BC3" w:rsidR="0098226F" w:rsidRDefault="0098226F" w:rsidP="0098226F">
      <w:r>
        <w:t>Přípravek IMFINZI se používá k léčbě dospělých pacientů s</w:t>
      </w:r>
      <w:r w:rsidR="00026005">
        <w:t> </w:t>
      </w:r>
      <w:r>
        <w:t>nádorem plic nazývaným malobuněčný karcinom plic v limitovaném stadiu (anglická zkratka je LS</w:t>
      </w:r>
      <w:r>
        <w:noBreakHyphen/>
        <w:t>SCLC). Používá se, když SCLC:</w:t>
      </w:r>
    </w:p>
    <w:p w14:paraId="581A5CCF" w14:textId="77777777" w:rsidR="0098226F" w:rsidRDefault="0098226F" w:rsidP="0098226F">
      <w:pPr>
        <w:pStyle w:val="ListParagraph"/>
        <w:numPr>
          <w:ilvl w:val="0"/>
          <w:numId w:val="73"/>
        </w:numPr>
        <w:ind w:hanging="720"/>
      </w:pPr>
      <w:r>
        <w:t>nebyl odstraněn chirurgicky a</w:t>
      </w:r>
    </w:p>
    <w:p w14:paraId="066764BE" w14:textId="77777777" w:rsidR="0098226F" w:rsidRDefault="0098226F" w:rsidP="0098226F">
      <w:pPr>
        <w:pStyle w:val="ListParagraph"/>
        <w:numPr>
          <w:ilvl w:val="0"/>
          <w:numId w:val="73"/>
        </w:numPr>
        <w:ind w:hanging="720"/>
      </w:pPr>
      <w:r>
        <w:t>reagoval nebo se stabilizoval po úvodní léčbě chemoterapií a radioterapií.</w:t>
      </w:r>
    </w:p>
    <w:p w14:paraId="6A8D6265" w14:textId="77777777" w:rsidR="005C3A7E" w:rsidRPr="00D83093" w:rsidRDefault="005C3A7E" w:rsidP="005C3A7E"/>
    <w:p w14:paraId="60B38C39" w14:textId="56E183CC" w:rsidR="00CE6619" w:rsidRPr="00D83093" w:rsidRDefault="00CE6619" w:rsidP="00033705">
      <w:pPr>
        <w:rPr>
          <w:szCs w:val="22"/>
        </w:rPr>
      </w:pPr>
      <w:r w:rsidRPr="00D83093">
        <w:lastRenderedPageBreak/>
        <w:t xml:space="preserve">Přípravek </w:t>
      </w:r>
      <w:r w:rsidRPr="00D83093">
        <w:rPr>
          <w:szCs w:val="22"/>
        </w:rPr>
        <w:t xml:space="preserve">IMFINZI </w:t>
      </w:r>
      <w:r w:rsidR="00823EBD" w:rsidRPr="00D83093">
        <w:rPr>
          <w:szCs w:val="22"/>
        </w:rPr>
        <w:t xml:space="preserve">se v kombinaci s chemoterapií </w:t>
      </w:r>
      <w:r w:rsidRPr="00D83093">
        <w:rPr>
          <w:szCs w:val="22"/>
        </w:rPr>
        <w:t>používá k</w:t>
      </w:r>
      <w:r w:rsidR="00E64640" w:rsidRPr="00D83093">
        <w:rPr>
          <w:szCs w:val="22"/>
        </w:rPr>
        <w:t> </w:t>
      </w:r>
      <w:r w:rsidRPr="00D83093">
        <w:rPr>
          <w:szCs w:val="22"/>
        </w:rPr>
        <w:t xml:space="preserve">léčbě dospělých </w:t>
      </w:r>
      <w:r w:rsidR="00CE5775" w:rsidRPr="00D83093">
        <w:rPr>
          <w:szCs w:val="22"/>
        </w:rPr>
        <w:t>pacientů s nádorem plic nazývan</w:t>
      </w:r>
      <w:r w:rsidR="007F1895" w:rsidRPr="00D83093">
        <w:rPr>
          <w:szCs w:val="22"/>
        </w:rPr>
        <w:t>ým</w:t>
      </w:r>
      <w:r w:rsidRPr="00D83093">
        <w:rPr>
          <w:szCs w:val="22"/>
        </w:rPr>
        <w:t xml:space="preserve"> malobuněčn</w:t>
      </w:r>
      <w:r w:rsidR="00BF3F19" w:rsidRPr="00D83093">
        <w:rPr>
          <w:szCs w:val="22"/>
        </w:rPr>
        <w:t>ý</w:t>
      </w:r>
      <w:r w:rsidRPr="00D83093">
        <w:rPr>
          <w:szCs w:val="22"/>
        </w:rPr>
        <w:t xml:space="preserve"> karcinom plic </w:t>
      </w:r>
      <w:r w:rsidR="00BF3F19" w:rsidRPr="00D83093">
        <w:rPr>
          <w:szCs w:val="22"/>
        </w:rPr>
        <w:t>v pokročilém st</w:t>
      </w:r>
      <w:r w:rsidR="000B15B4" w:rsidRPr="00D83093">
        <w:rPr>
          <w:szCs w:val="22"/>
        </w:rPr>
        <w:t>a</w:t>
      </w:r>
      <w:r w:rsidR="00BF3F19" w:rsidRPr="00D83093">
        <w:rPr>
          <w:szCs w:val="22"/>
        </w:rPr>
        <w:t xml:space="preserve">diu </w:t>
      </w:r>
      <w:r w:rsidRPr="00D83093">
        <w:rPr>
          <w:szCs w:val="22"/>
        </w:rPr>
        <w:t>(</w:t>
      </w:r>
      <w:r w:rsidR="00577090" w:rsidRPr="00D83093">
        <w:rPr>
          <w:szCs w:val="22"/>
        </w:rPr>
        <w:t xml:space="preserve">anglická zkratka je </w:t>
      </w:r>
      <w:r w:rsidRPr="00D83093">
        <w:rPr>
          <w:szCs w:val="22"/>
        </w:rPr>
        <w:t>ES</w:t>
      </w:r>
      <w:r w:rsidR="007F1895" w:rsidRPr="00D83093">
        <w:rPr>
          <w:szCs w:val="22"/>
        </w:rPr>
        <w:noBreakHyphen/>
      </w:r>
      <w:r w:rsidRPr="00D83093">
        <w:rPr>
          <w:szCs w:val="22"/>
        </w:rPr>
        <w:t>SCLC). Používá se, když</w:t>
      </w:r>
      <w:r w:rsidR="00D14A31" w:rsidRPr="00D83093">
        <w:rPr>
          <w:szCs w:val="22"/>
        </w:rPr>
        <w:t xml:space="preserve"> se</w:t>
      </w:r>
      <w:r w:rsidRPr="00D83093">
        <w:rPr>
          <w:szCs w:val="22"/>
        </w:rPr>
        <w:t xml:space="preserve"> SCLC:</w:t>
      </w:r>
    </w:p>
    <w:p w14:paraId="631757D9" w14:textId="5224ED63" w:rsidR="00CE6619" w:rsidRPr="00D83093" w:rsidRDefault="00CE6619" w:rsidP="005759F6">
      <w:pPr>
        <w:pStyle w:val="ListParagraph"/>
        <w:numPr>
          <w:ilvl w:val="0"/>
          <w:numId w:val="57"/>
        </w:numPr>
        <w:tabs>
          <w:tab w:val="clear" w:pos="567"/>
          <w:tab w:val="left" w:pos="720"/>
        </w:tabs>
        <w:ind w:hanging="720"/>
        <w:rPr>
          <w:szCs w:val="22"/>
        </w:rPr>
      </w:pPr>
      <w:r w:rsidRPr="00D83093">
        <w:rPr>
          <w:szCs w:val="22"/>
        </w:rPr>
        <w:t xml:space="preserve">rozšířil </w:t>
      </w:r>
      <w:r w:rsidR="007F1895" w:rsidRPr="00D83093">
        <w:rPr>
          <w:szCs w:val="22"/>
        </w:rPr>
        <w:t>v plicích</w:t>
      </w:r>
      <w:r w:rsidRPr="00D83093">
        <w:rPr>
          <w:szCs w:val="22"/>
        </w:rPr>
        <w:t xml:space="preserve"> (nebo do </w:t>
      </w:r>
      <w:r w:rsidR="007F1895" w:rsidRPr="00D83093">
        <w:rPr>
          <w:szCs w:val="22"/>
        </w:rPr>
        <w:t>dalších</w:t>
      </w:r>
      <w:r w:rsidRPr="00D83093">
        <w:rPr>
          <w:szCs w:val="22"/>
        </w:rPr>
        <w:t xml:space="preserve"> částí těla) a</w:t>
      </w:r>
    </w:p>
    <w:p w14:paraId="2A1F4420" w14:textId="4694024B" w:rsidR="00CE6619" w:rsidRPr="00D83093" w:rsidRDefault="00D14A31" w:rsidP="005759F6">
      <w:pPr>
        <w:pStyle w:val="ListParagraph"/>
        <w:numPr>
          <w:ilvl w:val="0"/>
          <w:numId w:val="57"/>
        </w:numPr>
        <w:tabs>
          <w:tab w:val="clear" w:pos="567"/>
          <w:tab w:val="left" w:pos="720"/>
        </w:tabs>
        <w:ind w:hanging="720"/>
        <w:rPr>
          <w:szCs w:val="22"/>
        </w:rPr>
      </w:pPr>
      <w:r w:rsidRPr="00D83093">
        <w:rPr>
          <w:szCs w:val="22"/>
        </w:rPr>
        <w:t xml:space="preserve">nebyl </w:t>
      </w:r>
      <w:r w:rsidR="00CE6619" w:rsidRPr="00D83093">
        <w:rPr>
          <w:szCs w:val="22"/>
        </w:rPr>
        <w:t>dosud léčen.</w:t>
      </w:r>
    </w:p>
    <w:p w14:paraId="6657CC59" w14:textId="1658AD03" w:rsidR="00CE6619" w:rsidRPr="00D83093" w:rsidRDefault="00CE6619" w:rsidP="00033705">
      <w:pPr>
        <w:rPr>
          <w:szCs w:val="22"/>
        </w:rPr>
      </w:pPr>
    </w:p>
    <w:p w14:paraId="2CD7DB69" w14:textId="31C11F5E" w:rsidR="00307383" w:rsidRPr="00D83093" w:rsidRDefault="00307383" w:rsidP="00033705">
      <w:pPr>
        <w:rPr>
          <w:szCs w:val="22"/>
        </w:rPr>
      </w:pPr>
      <w:r w:rsidRPr="00D83093">
        <w:t xml:space="preserve">Přípravek </w:t>
      </w:r>
      <w:r w:rsidRPr="00D83093">
        <w:rPr>
          <w:szCs w:val="22"/>
        </w:rPr>
        <w:t xml:space="preserve">IMFINZI </w:t>
      </w:r>
      <w:r w:rsidR="00823EBD" w:rsidRPr="00D83093">
        <w:rPr>
          <w:szCs w:val="22"/>
        </w:rPr>
        <w:t>se v kombinaci s chemoterapií</w:t>
      </w:r>
      <w:r w:rsidRPr="00D83093">
        <w:rPr>
          <w:szCs w:val="22"/>
        </w:rPr>
        <w:t xml:space="preserve"> používá k léčbě </w:t>
      </w:r>
      <w:r w:rsidR="0039042F" w:rsidRPr="00D83093">
        <w:rPr>
          <w:szCs w:val="22"/>
        </w:rPr>
        <w:t xml:space="preserve">dospělých pacientů </w:t>
      </w:r>
      <w:r w:rsidR="00662E61" w:rsidRPr="00D83093">
        <w:rPr>
          <w:szCs w:val="22"/>
        </w:rPr>
        <w:t xml:space="preserve">s </w:t>
      </w:r>
      <w:r w:rsidR="00877F59" w:rsidRPr="00D83093">
        <w:rPr>
          <w:szCs w:val="22"/>
        </w:rPr>
        <w:t>nádorov</w:t>
      </w:r>
      <w:r w:rsidR="00662E61" w:rsidRPr="00D83093">
        <w:rPr>
          <w:szCs w:val="22"/>
        </w:rPr>
        <w:t>ým</w:t>
      </w:r>
      <w:r w:rsidR="00877F59" w:rsidRPr="00D83093">
        <w:rPr>
          <w:szCs w:val="22"/>
        </w:rPr>
        <w:t xml:space="preserve"> onemocnění</w:t>
      </w:r>
      <w:r w:rsidR="00662E61" w:rsidRPr="00D83093">
        <w:rPr>
          <w:szCs w:val="22"/>
        </w:rPr>
        <w:t>m</w:t>
      </w:r>
      <w:r w:rsidRPr="00D83093">
        <w:rPr>
          <w:szCs w:val="22"/>
        </w:rPr>
        <w:t xml:space="preserve"> žlučových cest (cholangiokarcinom) a žlučníku, které se souhrnně </w:t>
      </w:r>
      <w:r w:rsidR="00111C86" w:rsidRPr="00D83093">
        <w:rPr>
          <w:szCs w:val="22"/>
        </w:rPr>
        <w:t xml:space="preserve">označuje </w:t>
      </w:r>
      <w:r w:rsidRPr="00D83093">
        <w:rPr>
          <w:szCs w:val="22"/>
        </w:rPr>
        <w:t xml:space="preserve">jako </w:t>
      </w:r>
      <w:r w:rsidR="005E0D05" w:rsidRPr="00D83093">
        <w:rPr>
          <w:szCs w:val="22"/>
        </w:rPr>
        <w:t>karcinom</w:t>
      </w:r>
      <w:r w:rsidRPr="00D83093">
        <w:rPr>
          <w:szCs w:val="22"/>
        </w:rPr>
        <w:t xml:space="preserve"> žlučových cest (</w:t>
      </w:r>
      <w:r w:rsidR="00577090" w:rsidRPr="00D83093">
        <w:rPr>
          <w:szCs w:val="22"/>
        </w:rPr>
        <w:t xml:space="preserve">anglická zkratka je </w:t>
      </w:r>
      <w:r w:rsidRPr="00D83093">
        <w:rPr>
          <w:szCs w:val="22"/>
        </w:rPr>
        <w:t xml:space="preserve">BTC). </w:t>
      </w:r>
      <w:r w:rsidRPr="00D83093">
        <w:t xml:space="preserve">Přípravek </w:t>
      </w:r>
      <w:r w:rsidRPr="00D83093">
        <w:rPr>
          <w:szCs w:val="22"/>
        </w:rPr>
        <w:t>IMFINZI se používá, jestliže se BTC:</w:t>
      </w:r>
    </w:p>
    <w:p w14:paraId="62F1F73F" w14:textId="2F29D835" w:rsidR="00307383" w:rsidRPr="00D83093" w:rsidRDefault="00307383" w:rsidP="005759F6">
      <w:pPr>
        <w:pStyle w:val="ListParagraph"/>
        <w:numPr>
          <w:ilvl w:val="0"/>
          <w:numId w:val="57"/>
        </w:numPr>
        <w:tabs>
          <w:tab w:val="clear" w:pos="567"/>
          <w:tab w:val="left" w:pos="720"/>
        </w:tabs>
        <w:ind w:hanging="720"/>
        <w:rPr>
          <w:szCs w:val="22"/>
        </w:rPr>
      </w:pPr>
      <w:r w:rsidRPr="00D83093">
        <w:rPr>
          <w:szCs w:val="22"/>
        </w:rPr>
        <w:t>rozšířil do žlučovodů a žlučníku (nebo do jiných částí těla).</w:t>
      </w:r>
    </w:p>
    <w:p w14:paraId="5D855FBE" w14:textId="77777777" w:rsidR="002C7B84" w:rsidRPr="00D83093" w:rsidRDefault="002C7B84" w:rsidP="00033705">
      <w:pPr>
        <w:rPr>
          <w:szCs w:val="22"/>
        </w:rPr>
      </w:pPr>
    </w:p>
    <w:p w14:paraId="4CD8A955" w14:textId="7E657DC0" w:rsidR="002C7B84" w:rsidRPr="00D83093" w:rsidRDefault="002C7B84" w:rsidP="00033705">
      <w:pPr>
        <w:rPr>
          <w:szCs w:val="22"/>
        </w:rPr>
      </w:pPr>
      <w:r w:rsidRPr="00D83093">
        <w:rPr>
          <w:szCs w:val="22"/>
        </w:rPr>
        <w:t xml:space="preserve">Přípravek IMFINZI </w:t>
      </w:r>
      <w:r w:rsidR="00E33F80" w:rsidRPr="00D83093">
        <w:rPr>
          <w:szCs w:val="22"/>
        </w:rPr>
        <w:t>se používá</w:t>
      </w:r>
      <w:r w:rsidR="008F2CC4" w:rsidRPr="00D83093">
        <w:rPr>
          <w:szCs w:val="22"/>
        </w:rPr>
        <w:t xml:space="preserve"> samostatně nebo </w:t>
      </w:r>
      <w:r w:rsidRPr="00D83093">
        <w:rPr>
          <w:szCs w:val="22"/>
        </w:rPr>
        <w:t>v kombinaci s</w:t>
      </w:r>
      <w:r w:rsidR="00D820C1" w:rsidRPr="00D83093">
        <w:rPr>
          <w:szCs w:val="22"/>
        </w:rPr>
        <w:t> </w:t>
      </w:r>
      <w:r w:rsidRPr="00D83093">
        <w:rPr>
          <w:szCs w:val="22"/>
        </w:rPr>
        <w:t xml:space="preserve">tremelimumabem k léčbě </w:t>
      </w:r>
      <w:r w:rsidR="00D820C1" w:rsidRPr="00D83093">
        <w:rPr>
          <w:szCs w:val="22"/>
        </w:rPr>
        <w:t>dospělých pacientů s nádorem</w:t>
      </w:r>
      <w:r w:rsidRPr="00D83093">
        <w:rPr>
          <w:szCs w:val="22"/>
        </w:rPr>
        <w:t xml:space="preserve"> jater nazývaný</w:t>
      </w:r>
      <w:r w:rsidR="0023633E" w:rsidRPr="00D83093">
        <w:rPr>
          <w:szCs w:val="22"/>
        </w:rPr>
        <w:t>m</w:t>
      </w:r>
      <w:r w:rsidRPr="00D83093">
        <w:rPr>
          <w:szCs w:val="22"/>
        </w:rPr>
        <w:t xml:space="preserve"> pokročilý nebo </w:t>
      </w:r>
      <w:r w:rsidR="0023633E" w:rsidRPr="00D83093">
        <w:rPr>
          <w:szCs w:val="22"/>
        </w:rPr>
        <w:t>neresek</w:t>
      </w:r>
      <w:r w:rsidR="00FB27AD" w:rsidRPr="00D83093">
        <w:rPr>
          <w:szCs w:val="22"/>
        </w:rPr>
        <w:t>ovateln</w:t>
      </w:r>
      <w:r w:rsidR="00FD7FFA" w:rsidRPr="00D83093">
        <w:rPr>
          <w:szCs w:val="22"/>
        </w:rPr>
        <w:t xml:space="preserve">ý </w:t>
      </w:r>
      <w:r w:rsidRPr="00D83093">
        <w:rPr>
          <w:szCs w:val="22"/>
        </w:rPr>
        <w:t xml:space="preserve">hepatocelulární karcinom (HCC). Používá se, </w:t>
      </w:r>
      <w:r w:rsidR="006B0ADD" w:rsidRPr="00D83093">
        <w:rPr>
          <w:szCs w:val="22"/>
        </w:rPr>
        <w:t xml:space="preserve">pokud </w:t>
      </w:r>
      <w:r w:rsidRPr="00D83093">
        <w:rPr>
          <w:szCs w:val="22"/>
        </w:rPr>
        <w:t>HCC:</w:t>
      </w:r>
    </w:p>
    <w:p w14:paraId="2EE50529" w14:textId="4A583F3D" w:rsidR="002C7B84" w:rsidRPr="00D83093" w:rsidRDefault="002C7B84" w:rsidP="005759F6">
      <w:pPr>
        <w:pStyle w:val="ListParagraph"/>
        <w:numPr>
          <w:ilvl w:val="0"/>
          <w:numId w:val="57"/>
        </w:numPr>
        <w:tabs>
          <w:tab w:val="clear" w:pos="567"/>
          <w:tab w:val="left" w:pos="720"/>
        </w:tabs>
        <w:ind w:hanging="720"/>
        <w:rPr>
          <w:szCs w:val="22"/>
        </w:rPr>
      </w:pPr>
      <w:r w:rsidRPr="00D83093">
        <w:rPr>
          <w:szCs w:val="22"/>
        </w:rPr>
        <w:t>nelze odstranit chirurgicky (neresek</w:t>
      </w:r>
      <w:r w:rsidR="00FD7FFA" w:rsidRPr="00D83093">
        <w:rPr>
          <w:szCs w:val="22"/>
        </w:rPr>
        <w:t>ovatelný</w:t>
      </w:r>
      <w:r w:rsidRPr="00D83093">
        <w:rPr>
          <w:szCs w:val="22"/>
        </w:rPr>
        <w:t>) a</w:t>
      </w:r>
    </w:p>
    <w:p w14:paraId="612B58DB" w14:textId="4904AA3D" w:rsidR="00307383" w:rsidRPr="00D83093" w:rsidRDefault="002C7B84" w:rsidP="005759F6">
      <w:pPr>
        <w:pStyle w:val="ListParagraph"/>
        <w:numPr>
          <w:ilvl w:val="0"/>
          <w:numId w:val="57"/>
        </w:numPr>
        <w:tabs>
          <w:tab w:val="clear" w:pos="567"/>
          <w:tab w:val="left" w:pos="720"/>
        </w:tabs>
        <w:ind w:hanging="720"/>
        <w:rPr>
          <w:szCs w:val="22"/>
        </w:rPr>
      </w:pPr>
      <w:r w:rsidRPr="00D83093">
        <w:rPr>
          <w:szCs w:val="22"/>
        </w:rPr>
        <w:t>m</w:t>
      </w:r>
      <w:r w:rsidR="00662E61" w:rsidRPr="00D83093">
        <w:rPr>
          <w:szCs w:val="22"/>
        </w:rPr>
        <w:t>ůže se</w:t>
      </w:r>
      <w:r w:rsidR="00FD7FFA" w:rsidRPr="00D83093">
        <w:rPr>
          <w:szCs w:val="22"/>
        </w:rPr>
        <w:t xml:space="preserve"> </w:t>
      </w:r>
      <w:r w:rsidRPr="00D83093">
        <w:rPr>
          <w:szCs w:val="22"/>
        </w:rPr>
        <w:t>rozšíř</w:t>
      </w:r>
      <w:r w:rsidR="00662E61" w:rsidRPr="00D83093">
        <w:rPr>
          <w:szCs w:val="22"/>
        </w:rPr>
        <w:t>it</w:t>
      </w:r>
      <w:r w:rsidRPr="00D83093">
        <w:rPr>
          <w:szCs w:val="22"/>
        </w:rPr>
        <w:t xml:space="preserve"> do jater nebo do jiných částí těla.</w:t>
      </w:r>
    </w:p>
    <w:p w14:paraId="2D33EA27" w14:textId="77777777" w:rsidR="00D9656E" w:rsidRDefault="00D9656E" w:rsidP="00033705">
      <w:pPr>
        <w:rPr>
          <w:szCs w:val="22"/>
        </w:rPr>
      </w:pPr>
    </w:p>
    <w:p w14:paraId="63840004" w14:textId="1B8E45BD" w:rsidR="00A027BA" w:rsidRDefault="00A027BA" w:rsidP="00033705">
      <w:r w:rsidRPr="00D83093">
        <w:t xml:space="preserve">Přípravek IMFINZI se používá </w:t>
      </w:r>
      <w:r w:rsidR="00EC6991">
        <w:t>u </w:t>
      </w:r>
      <w:r w:rsidRPr="00D83093">
        <w:t>dospělých pacient</w:t>
      </w:r>
      <w:r w:rsidR="00B027DC">
        <w:t>ek</w:t>
      </w:r>
      <w:r w:rsidR="00EC6991">
        <w:t xml:space="preserve"> k léčbě určitého </w:t>
      </w:r>
      <w:r w:rsidRPr="00A027BA">
        <w:t>typ</w:t>
      </w:r>
      <w:r w:rsidR="00EC6991">
        <w:t>u</w:t>
      </w:r>
      <w:r w:rsidRPr="00A027BA">
        <w:t xml:space="preserve"> </w:t>
      </w:r>
      <w:r w:rsidR="00B027DC">
        <w:t>nádoru</w:t>
      </w:r>
      <w:r w:rsidRPr="00A027BA">
        <w:t xml:space="preserve"> dělohy (</w:t>
      </w:r>
      <w:r w:rsidR="00B027DC">
        <w:t>nádor</w:t>
      </w:r>
      <w:r w:rsidRPr="00A027BA">
        <w:t xml:space="preserve"> endometria), kter</w:t>
      </w:r>
      <w:r w:rsidR="00B027DC">
        <w:t>ý</w:t>
      </w:r>
      <w:r w:rsidRPr="00A027BA">
        <w:t xml:space="preserve"> se rozšířil mimo původní nádor nebo se vrátil (recidivoval). Používá se v</w:t>
      </w:r>
      <w:r w:rsidR="00B027DC">
        <w:t> </w:t>
      </w:r>
      <w:r w:rsidRPr="00A027BA">
        <w:t>kombinaci s</w:t>
      </w:r>
      <w:r w:rsidR="00B027DC">
        <w:t> </w:t>
      </w:r>
      <w:r w:rsidRPr="00A027BA">
        <w:t>chemoterapií (karboplatina a paklitaxel), po které následuje:</w:t>
      </w:r>
    </w:p>
    <w:p w14:paraId="1634E353" w14:textId="126B32D2" w:rsidR="00B027DC" w:rsidRDefault="00B027DC" w:rsidP="00B027DC">
      <w:pPr>
        <w:pStyle w:val="ListParagraph"/>
        <w:numPr>
          <w:ilvl w:val="0"/>
          <w:numId w:val="71"/>
        </w:numPr>
        <w:ind w:hanging="720"/>
        <w:rPr>
          <w:szCs w:val="22"/>
        </w:rPr>
      </w:pPr>
      <w:r>
        <w:rPr>
          <w:szCs w:val="22"/>
        </w:rPr>
        <w:t>přípravek IMFINZI samostatně, pokud je váš nádor MMR deficientní nebo</w:t>
      </w:r>
    </w:p>
    <w:p w14:paraId="3BE50DBA" w14:textId="14AD67C8" w:rsidR="00B027DC" w:rsidRPr="00B027DC" w:rsidRDefault="00B027DC" w:rsidP="001E4656">
      <w:pPr>
        <w:pStyle w:val="ListParagraph"/>
        <w:numPr>
          <w:ilvl w:val="0"/>
          <w:numId w:val="71"/>
        </w:numPr>
        <w:ind w:hanging="720"/>
        <w:rPr>
          <w:szCs w:val="22"/>
        </w:rPr>
      </w:pPr>
      <w:r>
        <w:rPr>
          <w:szCs w:val="22"/>
        </w:rPr>
        <w:t>přípravek IMFINZI v kombinaci s olaparibem, pokud je váš nádor MMR proficientní.</w:t>
      </w:r>
    </w:p>
    <w:p w14:paraId="499727EE" w14:textId="01E70BA8" w:rsidR="00A027BA" w:rsidRDefault="00B027DC" w:rsidP="00033705">
      <w:pPr>
        <w:rPr>
          <w:szCs w:val="22"/>
        </w:rPr>
      </w:pPr>
      <w:r>
        <w:rPr>
          <w:szCs w:val="22"/>
        </w:rPr>
        <w:t>K určení stavu MMR nádoru endometria se používá testovací metoda.</w:t>
      </w:r>
    </w:p>
    <w:p w14:paraId="0AB79537" w14:textId="77777777" w:rsidR="00B027DC" w:rsidRPr="00D83093" w:rsidRDefault="00B027DC" w:rsidP="00033705">
      <w:pPr>
        <w:rPr>
          <w:szCs w:val="22"/>
        </w:rPr>
      </w:pPr>
    </w:p>
    <w:p w14:paraId="3BAAA34C" w14:textId="77777777" w:rsidR="00914AFE" w:rsidRPr="00D83093" w:rsidRDefault="00914AFE" w:rsidP="00033705">
      <w:pPr>
        <w:rPr>
          <w:szCs w:val="22"/>
        </w:rPr>
      </w:pPr>
      <w:r w:rsidRPr="00D83093">
        <w:rPr>
          <w:szCs w:val="22"/>
        </w:rPr>
        <w:t>Máte-li jakékoli dotazy ohledně toho, jak přípravek IMFINZI účinkuje nebo proč Vám byl tento přípravek předepsán, zeptejte se svého lékaře</w:t>
      </w:r>
      <w:r w:rsidR="00161A34" w:rsidRPr="00D83093">
        <w:rPr>
          <w:szCs w:val="22"/>
        </w:rPr>
        <w:t xml:space="preserve"> nebo lékárníka</w:t>
      </w:r>
      <w:r w:rsidRPr="00D83093">
        <w:rPr>
          <w:szCs w:val="22"/>
        </w:rPr>
        <w:t>.</w:t>
      </w:r>
    </w:p>
    <w:p w14:paraId="1C477F3E" w14:textId="135AF3F6" w:rsidR="00914AFE" w:rsidRPr="00D83093" w:rsidRDefault="00914AFE" w:rsidP="00033705">
      <w:pPr>
        <w:rPr>
          <w:szCs w:val="22"/>
        </w:rPr>
      </w:pPr>
    </w:p>
    <w:p w14:paraId="234DD60C" w14:textId="285E437A" w:rsidR="00735E22" w:rsidRPr="00D83093" w:rsidRDefault="003D3106" w:rsidP="00033705">
      <w:pPr>
        <w:rPr>
          <w:szCs w:val="22"/>
        </w:rPr>
      </w:pPr>
      <w:r w:rsidRPr="00D83093">
        <w:rPr>
          <w:szCs w:val="22"/>
        </w:rPr>
        <w:t>Pokud se přípravek IMFINZI podává v kombinaci s jinými proti</w:t>
      </w:r>
      <w:r w:rsidR="00596C8B" w:rsidRPr="00D83093">
        <w:rPr>
          <w:szCs w:val="22"/>
        </w:rPr>
        <w:t>nádorov</w:t>
      </w:r>
      <w:r w:rsidR="001C3359" w:rsidRPr="00D83093">
        <w:rPr>
          <w:szCs w:val="22"/>
        </w:rPr>
        <w:t>ými</w:t>
      </w:r>
      <w:r w:rsidRPr="00D83093">
        <w:rPr>
          <w:szCs w:val="22"/>
        </w:rPr>
        <w:t xml:space="preserve"> léky, je důležité, abyste si přečetl</w:t>
      </w:r>
      <w:r w:rsidR="003170C9" w:rsidRPr="00D83093">
        <w:rPr>
          <w:szCs w:val="22"/>
        </w:rPr>
        <w:t>(a)</w:t>
      </w:r>
      <w:r w:rsidRPr="00D83093">
        <w:rPr>
          <w:szCs w:val="22"/>
        </w:rPr>
        <w:t xml:space="preserve"> také příbalovou informaci těchto dalších léků. Máte-li jakékoli dotazy týkající se těchto léků, zeptejte se svého lékaře.</w:t>
      </w:r>
    </w:p>
    <w:p w14:paraId="62FDD24B" w14:textId="77777777" w:rsidR="00735E22" w:rsidRPr="00D83093" w:rsidRDefault="00735E22" w:rsidP="00033705">
      <w:pPr>
        <w:rPr>
          <w:szCs w:val="22"/>
        </w:rPr>
      </w:pPr>
    </w:p>
    <w:p w14:paraId="7DE91ED3" w14:textId="77777777" w:rsidR="0099500D" w:rsidRPr="00D83093" w:rsidRDefault="0099500D" w:rsidP="00033705">
      <w:pPr>
        <w:rPr>
          <w:szCs w:val="22"/>
        </w:rPr>
      </w:pPr>
    </w:p>
    <w:p w14:paraId="7350726B" w14:textId="7B8A888A" w:rsidR="009B6496" w:rsidRPr="00D83093" w:rsidRDefault="005759F6" w:rsidP="005759F6">
      <w:pPr>
        <w:tabs>
          <w:tab w:val="clear" w:pos="567"/>
          <w:tab w:val="left" w:pos="630"/>
        </w:tabs>
        <w:rPr>
          <w:b/>
          <w:bCs/>
          <w:szCs w:val="22"/>
        </w:rPr>
      </w:pPr>
      <w:r w:rsidRPr="00D83093">
        <w:rPr>
          <w:b/>
          <w:bCs/>
        </w:rPr>
        <w:t>2.</w:t>
      </w:r>
      <w:r w:rsidRPr="00D83093">
        <w:rPr>
          <w:b/>
          <w:bCs/>
        </w:rPr>
        <w:tab/>
        <w:t xml:space="preserve"> </w:t>
      </w:r>
      <w:r w:rsidR="009B6496" w:rsidRPr="00D83093">
        <w:rPr>
          <w:b/>
          <w:bCs/>
        </w:rPr>
        <w:t>Čemu musíte věnovat pozornost, než začnete přípravek</w:t>
      </w:r>
      <w:r w:rsidR="00ED3222" w:rsidRPr="00D83093">
        <w:rPr>
          <w:b/>
          <w:bCs/>
        </w:rPr>
        <w:t xml:space="preserve"> IMFINZI </w:t>
      </w:r>
      <w:r w:rsidR="0099500D" w:rsidRPr="00D83093">
        <w:rPr>
          <w:b/>
          <w:bCs/>
        </w:rPr>
        <w:t>po</w:t>
      </w:r>
      <w:r w:rsidR="009B6496" w:rsidRPr="00D83093">
        <w:rPr>
          <w:b/>
          <w:bCs/>
        </w:rPr>
        <w:t>užívat</w:t>
      </w:r>
    </w:p>
    <w:p w14:paraId="7042771E" w14:textId="77777777" w:rsidR="009B6496" w:rsidRPr="00D83093" w:rsidRDefault="009B6496" w:rsidP="00033705">
      <w:pPr>
        <w:rPr>
          <w:i/>
          <w:szCs w:val="22"/>
        </w:rPr>
      </w:pPr>
    </w:p>
    <w:p w14:paraId="40E0AAAA" w14:textId="505BA003" w:rsidR="00ED3222" w:rsidRPr="00D83093" w:rsidRDefault="00ED3222" w:rsidP="00033705">
      <w:pPr>
        <w:rPr>
          <w:b/>
          <w:bCs/>
        </w:rPr>
      </w:pPr>
      <w:r w:rsidRPr="00D83093">
        <w:rPr>
          <w:b/>
          <w:bCs/>
        </w:rPr>
        <w:t>N</w:t>
      </w:r>
      <w:r w:rsidR="009B6496" w:rsidRPr="00D83093">
        <w:rPr>
          <w:b/>
          <w:bCs/>
        </w:rPr>
        <w:t>e</w:t>
      </w:r>
      <w:r w:rsidR="0099500D" w:rsidRPr="00D83093">
        <w:rPr>
          <w:b/>
          <w:bCs/>
        </w:rPr>
        <w:t>po</w:t>
      </w:r>
      <w:r w:rsidR="009B6496" w:rsidRPr="00D83093">
        <w:rPr>
          <w:b/>
          <w:bCs/>
        </w:rPr>
        <w:t>užívejte</w:t>
      </w:r>
      <w:r w:rsidRPr="00D83093">
        <w:rPr>
          <w:b/>
          <w:bCs/>
        </w:rPr>
        <w:t xml:space="preserve"> </w:t>
      </w:r>
      <w:r w:rsidR="009B6496" w:rsidRPr="00D83093">
        <w:rPr>
          <w:b/>
          <w:bCs/>
        </w:rPr>
        <w:t>příprave</w:t>
      </w:r>
      <w:r w:rsidR="0099500D" w:rsidRPr="00D83093">
        <w:rPr>
          <w:b/>
          <w:bCs/>
        </w:rPr>
        <w:t>k</w:t>
      </w:r>
      <w:r w:rsidRPr="00D83093">
        <w:rPr>
          <w:b/>
          <w:bCs/>
        </w:rPr>
        <w:t xml:space="preserve"> IMFINZI</w:t>
      </w:r>
      <w:r w:rsidRPr="00D83093">
        <w:rPr>
          <w:b/>
          <w:bCs/>
        </w:rPr>
        <w:fldChar w:fldCharType="begin"/>
      </w:r>
      <w:r w:rsidRPr="00D83093">
        <w:rPr>
          <w:b/>
          <w:bCs/>
        </w:rPr>
        <w:instrText xml:space="preserve"> DOCVARIABLE vault_nd_fface205-d758-4688-8b81-9a4ff6ccf4bc \* MERGEFORMAT </w:instrText>
      </w:r>
      <w:r w:rsidRPr="00D83093">
        <w:rPr>
          <w:b/>
          <w:bCs/>
        </w:rPr>
        <w:fldChar w:fldCharType="separate"/>
      </w:r>
      <w:r w:rsidR="00920452" w:rsidRPr="00D83093">
        <w:rPr>
          <w:b/>
          <w:bCs/>
        </w:rPr>
        <w:t xml:space="preserve"> </w:t>
      </w:r>
      <w:r w:rsidRPr="00D83093">
        <w:rPr>
          <w:b/>
          <w:bCs/>
        </w:rPr>
        <w:fldChar w:fldCharType="end"/>
      </w:r>
    </w:p>
    <w:p w14:paraId="060023D6" w14:textId="75E068D9" w:rsidR="00930D0E" w:rsidRPr="00D83093" w:rsidRDefault="009B6496" w:rsidP="00033705">
      <w:pPr>
        <w:rPr>
          <w:szCs w:val="22"/>
        </w:rPr>
      </w:pPr>
      <w:r w:rsidRPr="00D83093">
        <w:t xml:space="preserve">jestliže jste alergický(á) na </w:t>
      </w:r>
      <w:r w:rsidR="00ED3222" w:rsidRPr="00D83093">
        <w:t xml:space="preserve">durvalumab </w:t>
      </w:r>
      <w:r w:rsidRPr="00D83093">
        <w:t>nebo na kteroukoli další složku tohoto přípravku uvedenou v</w:t>
      </w:r>
      <w:r w:rsidR="00C45BFE" w:rsidRPr="00D83093">
        <w:t> bodě </w:t>
      </w:r>
      <w:r w:rsidR="00930D0E" w:rsidRPr="00D83093">
        <w:t>6 „Obsah balení a další informace“). Pokud si nejste jistý(á), poraďte se se svým lékařem.</w:t>
      </w:r>
      <w:fldSimple w:instr=" DOCVARIABLE vault_nd_af7c6abc-3143-4b5f-b4ee-3ada5af050b0 \* MERGEFORMAT ">
        <w:r w:rsidR="00920452" w:rsidRPr="00D83093">
          <w:t xml:space="preserve"> </w:t>
        </w:r>
      </w:fldSimple>
    </w:p>
    <w:p w14:paraId="4E6B87AE" w14:textId="77777777" w:rsidR="009B6496" w:rsidRPr="00D83093" w:rsidRDefault="009B6496" w:rsidP="00033705">
      <w:pPr>
        <w:rPr>
          <w:szCs w:val="22"/>
        </w:rPr>
      </w:pPr>
    </w:p>
    <w:p w14:paraId="0E410E3B" w14:textId="7BF46211" w:rsidR="009B6496" w:rsidRPr="00D83093" w:rsidRDefault="009B6496" w:rsidP="00033705">
      <w:pPr>
        <w:rPr>
          <w:b/>
          <w:bCs/>
          <w:szCs w:val="22"/>
        </w:rPr>
      </w:pPr>
      <w:r w:rsidRPr="00D83093">
        <w:rPr>
          <w:b/>
          <w:bCs/>
        </w:rPr>
        <w:t>Upozornění a opatření</w:t>
      </w:r>
      <w:r w:rsidRPr="00D83093">
        <w:rPr>
          <w:b/>
          <w:bCs/>
        </w:rPr>
        <w:fldChar w:fldCharType="begin"/>
      </w:r>
      <w:r w:rsidRPr="00D83093">
        <w:rPr>
          <w:b/>
          <w:bCs/>
        </w:rPr>
        <w:instrText xml:space="preserve"> DOCVARIABLE vault_nd_71ac5441-8bf6-4826-b05f-e9d10153bbef \* MERGEFORMAT </w:instrText>
      </w:r>
      <w:r w:rsidRPr="00D83093">
        <w:rPr>
          <w:b/>
          <w:bCs/>
        </w:rPr>
        <w:fldChar w:fldCharType="separate"/>
      </w:r>
      <w:r w:rsidR="00920452" w:rsidRPr="00D83093">
        <w:rPr>
          <w:b/>
          <w:bCs/>
        </w:rPr>
        <w:t xml:space="preserve"> </w:t>
      </w:r>
      <w:r w:rsidRPr="00D83093">
        <w:rPr>
          <w:b/>
          <w:bCs/>
        </w:rPr>
        <w:fldChar w:fldCharType="end"/>
      </w:r>
    </w:p>
    <w:p w14:paraId="70CBB61D" w14:textId="77777777" w:rsidR="00930D0E" w:rsidRPr="00D83093" w:rsidRDefault="00930D0E" w:rsidP="00033705">
      <w:pPr>
        <w:rPr>
          <w:szCs w:val="22"/>
        </w:rPr>
      </w:pPr>
      <w:r w:rsidRPr="00D83093">
        <w:rPr>
          <w:szCs w:val="22"/>
        </w:rPr>
        <w:t xml:space="preserve">Před </w:t>
      </w:r>
      <w:r w:rsidR="0099500D" w:rsidRPr="00D83093">
        <w:rPr>
          <w:szCs w:val="22"/>
        </w:rPr>
        <w:t>po</w:t>
      </w:r>
      <w:r w:rsidRPr="00D83093">
        <w:rPr>
          <w:szCs w:val="22"/>
        </w:rPr>
        <w:t xml:space="preserve">užitím přípravku IMFINZI se poraďte se svým lékařem, </w:t>
      </w:r>
      <w:r w:rsidR="00217BC2" w:rsidRPr="00D83093">
        <w:rPr>
          <w:szCs w:val="22"/>
        </w:rPr>
        <w:t>jestliže</w:t>
      </w:r>
      <w:r w:rsidRPr="00D83093">
        <w:rPr>
          <w:szCs w:val="22"/>
        </w:rPr>
        <w:t>:</w:t>
      </w:r>
    </w:p>
    <w:p w14:paraId="521657B7" w14:textId="77777777" w:rsidR="003C1CA5" w:rsidRPr="00D83093" w:rsidRDefault="003C1CA5" w:rsidP="00033705"/>
    <w:p w14:paraId="3E2FF7F3" w14:textId="77777777" w:rsidR="00217BC2" w:rsidRPr="00D83093" w:rsidRDefault="00217BC2" w:rsidP="00166D59">
      <w:pPr>
        <w:pStyle w:val="ListParagraph"/>
        <w:numPr>
          <w:ilvl w:val="0"/>
          <w:numId w:val="58"/>
        </w:numPr>
        <w:tabs>
          <w:tab w:val="clear" w:pos="567"/>
          <w:tab w:val="left" w:pos="720"/>
        </w:tabs>
        <w:ind w:hanging="720"/>
        <w:rPr>
          <w:szCs w:val="22"/>
        </w:rPr>
      </w:pPr>
      <w:r w:rsidRPr="00D83093">
        <w:rPr>
          <w:szCs w:val="22"/>
        </w:rPr>
        <w:t>máte autoimunitní onemocnění (onemocnění, při kterém imunitní systém těla napadá vlastní buňky)</w:t>
      </w:r>
      <w:r w:rsidR="00161A34" w:rsidRPr="00D83093">
        <w:rPr>
          <w:szCs w:val="22"/>
        </w:rPr>
        <w:t>;</w:t>
      </w:r>
    </w:p>
    <w:p w14:paraId="5147F167" w14:textId="77777777" w:rsidR="00217BC2" w:rsidRPr="00D83093" w:rsidRDefault="00E63AD9" w:rsidP="00166D59">
      <w:pPr>
        <w:pStyle w:val="ListParagraph"/>
        <w:numPr>
          <w:ilvl w:val="0"/>
          <w:numId w:val="58"/>
        </w:numPr>
        <w:tabs>
          <w:tab w:val="clear" w:pos="567"/>
          <w:tab w:val="left" w:pos="720"/>
        </w:tabs>
        <w:ind w:hanging="720"/>
        <w:rPr>
          <w:szCs w:val="22"/>
        </w:rPr>
      </w:pPr>
      <w:r w:rsidRPr="00D83093">
        <w:rPr>
          <w:szCs w:val="22"/>
        </w:rPr>
        <w:t>jste podstoupil(a)</w:t>
      </w:r>
      <w:r w:rsidR="00217BC2" w:rsidRPr="00D83093">
        <w:rPr>
          <w:szCs w:val="22"/>
        </w:rPr>
        <w:t xml:space="preserve"> transplantaci </w:t>
      </w:r>
      <w:r w:rsidR="0099500D" w:rsidRPr="00D83093">
        <w:rPr>
          <w:szCs w:val="22"/>
        </w:rPr>
        <w:t xml:space="preserve">některého </w:t>
      </w:r>
      <w:r w:rsidR="00217BC2" w:rsidRPr="00D83093">
        <w:rPr>
          <w:szCs w:val="22"/>
        </w:rPr>
        <w:t>orgánu</w:t>
      </w:r>
      <w:r w:rsidR="00161A34" w:rsidRPr="00D83093">
        <w:rPr>
          <w:szCs w:val="22"/>
        </w:rPr>
        <w:t>;</w:t>
      </w:r>
    </w:p>
    <w:p w14:paraId="5004EB3C" w14:textId="58CEE231" w:rsidR="00217BC2" w:rsidRPr="00D83093" w:rsidRDefault="00217BC2" w:rsidP="00166D59">
      <w:pPr>
        <w:pStyle w:val="ListParagraph"/>
        <w:numPr>
          <w:ilvl w:val="0"/>
          <w:numId w:val="58"/>
        </w:numPr>
        <w:tabs>
          <w:tab w:val="clear" w:pos="567"/>
          <w:tab w:val="left" w:pos="720"/>
        </w:tabs>
        <w:ind w:hanging="720"/>
        <w:rPr>
          <w:szCs w:val="22"/>
        </w:rPr>
      </w:pPr>
      <w:r w:rsidRPr="00D83093">
        <w:rPr>
          <w:szCs w:val="22"/>
        </w:rPr>
        <w:t xml:space="preserve">máte </w:t>
      </w:r>
      <w:r w:rsidR="003E71FA" w:rsidRPr="00D83093">
        <w:rPr>
          <w:szCs w:val="22"/>
        </w:rPr>
        <w:t xml:space="preserve">problémy s plícemi nebo </w:t>
      </w:r>
      <w:r w:rsidRPr="00D83093">
        <w:rPr>
          <w:szCs w:val="22"/>
        </w:rPr>
        <w:t>dých</w:t>
      </w:r>
      <w:r w:rsidR="003E71FA" w:rsidRPr="00D83093">
        <w:rPr>
          <w:szCs w:val="22"/>
        </w:rPr>
        <w:t>áním</w:t>
      </w:r>
      <w:r w:rsidRPr="00D83093">
        <w:rPr>
          <w:szCs w:val="22"/>
        </w:rPr>
        <w:t>.</w:t>
      </w:r>
    </w:p>
    <w:p w14:paraId="67C14F6F" w14:textId="77777777" w:rsidR="009B6496" w:rsidRPr="00D83093" w:rsidRDefault="00217BC2" w:rsidP="00166D59">
      <w:pPr>
        <w:pStyle w:val="ListParagraph"/>
        <w:numPr>
          <w:ilvl w:val="0"/>
          <w:numId w:val="58"/>
        </w:numPr>
        <w:tabs>
          <w:tab w:val="clear" w:pos="567"/>
          <w:tab w:val="left" w:pos="720"/>
        </w:tabs>
        <w:ind w:hanging="720"/>
        <w:rPr>
          <w:szCs w:val="22"/>
        </w:rPr>
      </w:pPr>
      <w:r w:rsidRPr="00D83093">
        <w:rPr>
          <w:szCs w:val="22"/>
        </w:rPr>
        <w:t>máte p</w:t>
      </w:r>
      <w:r w:rsidR="0099500D" w:rsidRPr="00D83093">
        <w:rPr>
          <w:szCs w:val="22"/>
        </w:rPr>
        <w:t>roblémy</w:t>
      </w:r>
      <w:r w:rsidR="00E63AD9" w:rsidRPr="00D83093">
        <w:rPr>
          <w:szCs w:val="22"/>
        </w:rPr>
        <w:t xml:space="preserve"> s játry.</w:t>
      </w:r>
    </w:p>
    <w:p w14:paraId="7E115214" w14:textId="77777777" w:rsidR="00217BC2" w:rsidRPr="00D83093" w:rsidRDefault="00217BC2" w:rsidP="00033705">
      <w:pPr>
        <w:rPr>
          <w:szCs w:val="22"/>
        </w:rPr>
      </w:pPr>
    </w:p>
    <w:p w14:paraId="7986B3A9" w14:textId="5838EA79" w:rsidR="00E63AD9" w:rsidRPr="00D83093" w:rsidRDefault="00E63AD9" w:rsidP="00033705">
      <w:pPr>
        <w:rPr>
          <w:szCs w:val="22"/>
        </w:rPr>
      </w:pPr>
      <w:r w:rsidRPr="00D83093">
        <w:rPr>
          <w:szCs w:val="22"/>
        </w:rPr>
        <w:t xml:space="preserve">Jestliže se Vás týká některý z výše uvedených bodů (nebo si nejste jistý(á)), poraďte se se svým lékařem dříve, než začnete přípravek IMFINZI </w:t>
      </w:r>
      <w:r w:rsidR="0099500D" w:rsidRPr="00D83093">
        <w:rPr>
          <w:szCs w:val="22"/>
        </w:rPr>
        <w:t>po</w:t>
      </w:r>
      <w:r w:rsidRPr="00D83093">
        <w:rPr>
          <w:szCs w:val="22"/>
        </w:rPr>
        <w:t>užívat.</w:t>
      </w:r>
    </w:p>
    <w:p w14:paraId="3FA757E6" w14:textId="77777777" w:rsidR="00E63AD9" w:rsidRPr="00D83093" w:rsidRDefault="00E63AD9" w:rsidP="00033705">
      <w:pPr>
        <w:rPr>
          <w:szCs w:val="22"/>
        </w:rPr>
      </w:pPr>
    </w:p>
    <w:p w14:paraId="11E3F5FD" w14:textId="77777777" w:rsidR="00E63AD9" w:rsidRPr="00D83093" w:rsidRDefault="00E63AD9" w:rsidP="00033705">
      <w:pPr>
        <w:rPr>
          <w:szCs w:val="22"/>
        </w:rPr>
      </w:pPr>
      <w:r w:rsidRPr="00D83093">
        <w:rPr>
          <w:szCs w:val="22"/>
        </w:rPr>
        <w:t xml:space="preserve">Jestliže </w:t>
      </w:r>
      <w:r w:rsidR="0099500D" w:rsidRPr="00D83093">
        <w:rPr>
          <w:szCs w:val="22"/>
        </w:rPr>
        <w:t>po</w:t>
      </w:r>
      <w:r w:rsidRPr="00D83093">
        <w:rPr>
          <w:szCs w:val="22"/>
        </w:rPr>
        <w:t xml:space="preserve">užíváte přípravek IMFINZI, </w:t>
      </w:r>
      <w:r w:rsidR="00C45BFE" w:rsidRPr="00D83093">
        <w:rPr>
          <w:szCs w:val="22"/>
        </w:rPr>
        <w:t>mohou se u </w:t>
      </w:r>
      <w:r w:rsidRPr="00D83093">
        <w:rPr>
          <w:szCs w:val="22"/>
        </w:rPr>
        <w:t>Vás vyskytnout některé závažné nežádoucí účinky.</w:t>
      </w:r>
    </w:p>
    <w:p w14:paraId="71609FCF" w14:textId="77777777" w:rsidR="00E63AD9" w:rsidRPr="00D83093" w:rsidRDefault="00E63AD9" w:rsidP="00033705">
      <w:pPr>
        <w:rPr>
          <w:szCs w:val="22"/>
        </w:rPr>
      </w:pPr>
    </w:p>
    <w:p w14:paraId="22DFAB2E" w14:textId="465DACD3" w:rsidR="00217BC2" w:rsidRPr="00D83093" w:rsidRDefault="00E63AD9" w:rsidP="00033705">
      <w:pPr>
        <w:rPr>
          <w:szCs w:val="22"/>
        </w:rPr>
      </w:pPr>
      <w:r w:rsidRPr="00D83093">
        <w:rPr>
          <w:szCs w:val="22"/>
        </w:rPr>
        <w:t xml:space="preserve">Jestliže se </w:t>
      </w:r>
      <w:r w:rsidR="00C93689" w:rsidRPr="00D83093">
        <w:rPr>
          <w:szCs w:val="22"/>
        </w:rPr>
        <w:t>u</w:t>
      </w:r>
      <w:r w:rsidRPr="00D83093">
        <w:rPr>
          <w:szCs w:val="22"/>
        </w:rPr>
        <w:t xml:space="preserve"> Vás objevil některý z níže uvedených nežádoucích účinků, </w:t>
      </w:r>
      <w:r w:rsidR="00C93689" w:rsidRPr="00D83093">
        <w:rPr>
          <w:szCs w:val="22"/>
        </w:rPr>
        <w:t xml:space="preserve">ihned </w:t>
      </w:r>
      <w:r w:rsidRPr="00D83093">
        <w:rPr>
          <w:szCs w:val="22"/>
        </w:rPr>
        <w:t xml:space="preserve">volejte nebo navštivte svého lékaře. Lékař Vám může podat další léky, </w:t>
      </w:r>
      <w:r w:rsidR="003E71FA" w:rsidRPr="00D83093">
        <w:rPr>
          <w:szCs w:val="22"/>
        </w:rPr>
        <w:t>které zabraňují</w:t>
      </w:r>
      <w:r w:rsidRPr="00D83093">
        <w:rPr>
          <w:szCs w:val="22"/>
        </w:rPr>
        <w:t xml:space="preserve"> závažnějším komplikacím a </w:t>
      </w:r>
      <w:r w:rsidR="003E71FA" w:rsidRPr="00D83093">
        <w:rPr>
          <w:szCs w:val="22"/>
        </w:rPr>
        <w:t>pomáhají zmírnit</w:t>
      </w:r>
      <w:r w:rsidRPr="00D83093">
        <w:rPr>
          <w:szCs w:val="22"/>
        </w:rPr>
        <w:t xml:space="preserve"> příznaky.</w:t>
      </w:r>
      <w:r w:rsidR="00753E40" w:rsidRPr="00D83093">
        <w:rPr>
          <w:szCs w:val="22"/>
        </w:rPr>
        <w:t xml:space="preserve"> L</w:t>
      </w:r>
      <w:r w:rsidRPr="00D83093">
        <w:rPr>
          <w:szCs w:val="22"/>
        </w:rPr>
        <w:t xml:space="preserve">ékař </w:t>
      </w:r>
      <w:r w:rsidR="00753E40" w:rsidRPr="00D83093">
        <w:rPr>
          <w:szCs w:val="22"/>
        </w:rPr>
        <w:t xml:space="preserve">Vám </w:t>
      </w:r>
      <w:r w:rsidR="00F431F6" w:rsidRPr="00D83093">
        <w:rPr>
          <w:szCs w:val="22"/>
        </w:rPr>
        <w:t>může odložit</w:t>
      </w:r>
      <w:r w:rsidRPr="00D83093">
        <w:rPr>
          <w:szCs w:val="22"/>
        </w:rPr>
        <w:t xml:space="preserve"> další dávku přípravku IMFINZI nebo </w:t>
      </w:r>
      <w:r w:rsidR="00753E40" w:rsidRPr="00D83093">
        <w:rPr>
          <w:szCs w:val="22"/>
        </w:rPr>
        <w:t xml:space="preserve">může </w:t>
      </w:r>
      <w:r w:rsidRPr="00D83093">
        <w:rPr>
          <w:szCs w:val="22"/>
        </w:rPr>
        <w:t xml:space="preserve">ukončit léčbu přípravkem IMFINZI, </w:t>
      </w:r>
      <w:r w:rsidR="00753E40" w:rsidRPr="00D83093">
        <w:rPr>
          <w:szCs w:val="22"/>
        </w:rPr>
        <w:t>jestliže</w:t>
      </w:r>
      <w:r w:rsidRPr="00D83093">
        <w:rPr>
          <w:szCs w:val="22"/>
        </w:rPr>
        <w:t xml:space="preserve"> máte:</w:t>
      </w:r>
    </w:p>
    <w:p w14:paraId="79B6DB99" w14:textId="77777777" w:rsidR="00753E40" w:rsidRPr="00D83093" w:rsidRDefault="00753E40" w:rsidP="00033705">
      <w:pPr>
        <w:rPr>
          <w:szCs w:val="22"/>
        </w:rPr>
      </w:pPr>
    </w:p>
    <w:p w14:paraId="77137F41" w14:textId="77777777" w:rsidR="00753E40" w:rsidRPr="00D83093" w:rsidRDefault="00753E40" w:rsidP="00166D59">
      <w:pPr>
        <w:pStyle w:val="ListParagraph"/>
        <w:numPr>
          <w:ilvl w:val="0"/>
          <w:numId w:val="59"/>
        </w:numPr>
        <w:tabs>
          <w:tab w:val="clear" w:pos="567"/>
          <w:tab w:val="left" w:pos="720"/>
        </w:tabs>
        <w:ind w:hanging="720"/>
        <w:rPr>
          <w:szCs w:val="22"/>
        </w:rPr>
      </w:pPr>
      <w:r w:rsidRPr="00D83093">
        <w:rPr>
          <w:b/>
          <w:szCs w:val="22"/>
        </w:rPr>
        <w:t>zánět plic</w:t>
      </w:r>
      <w:r w:rsidRPr="00D83093">
        <w:rPr>
          <w:szCs w:val="22"/>
        </w:rPr>
        <w:t xml:space="preserve">: příznaky mohou zahrnovat </w:t>
      </w:r>
      <w:r w:rsidR="00E72790" w:rsidRPr="00D83093">
        <w:rPr>
          <w:szCs w:val="22"/>
        </w:rPr>
        <w:t>začínající</w:t>
      </w:r>
      <w:r w:rsidRPr="00D83093">
        <w:rPr>
          <w:szCs w:val="22"/>
        </w:rPr>
        <w:t xml:space="preserve"> nebo zhoršující se kašel, </w:t>
      </w:r>
      <w:r w:rsidR="00A92FD6" w:rsidRPr="00D83093">
        <w:rPr>
          <w:szCs w:val="22"/>
        </w:rPr>
        <w:t>dušnost</w:t>
      </w:r>
      <w:r w:rsidR="0099500D" w:rsidRPr="00D83093">
        <w:rPr>
          <w:szCs w:val="22"/>
        </w:rPr>
        <w:t xml:space="preserve"> nebo bolest na hrudi;</w:t>
      </w:r>
    </w:p>
    <w:p w14:paraId="4205D86C" w14:textId="3CFEEFA3" w:rsidR="00753E40" w:rsidRPr="00D83093" w:rsidRDefault="00753E40" w:rsidP="00166D59">
      <w:pPr>
        <w:pStyle w:val="ListParagraph"/>
        <w:numPr>
          <w:ilvl w:val="0"/>
          <w:numId w:val="59"/>
        </w:numPr>
        <w:tabs>
          <w:tab w:val="clear" w:pos="567"/>
          <w:tab w:val="left" w:pos="720"/>
        </w:tabs>
        <w:ind w:hanging="720"/>
        <w:rPr>
          <w:szCs w:val="22"/>
        </w:rPr>
      </w:pPr>
      <w:r w:rsidRPr="00D83093">
        <w:rPr>
          <w:b/>
          <w:szCs w:val="22"/>
        </w:rPr>
        <w:t>zánět jater</w:t>
      </w:r>
      <w:r w:rsidRPr="00D83093">
        <w:rPr>
          <w:szCs w:val="22"/>
        </w:rPr>
        <w:t xml:space="preserve">: příznaky mohou zahrnovat </w:t>
      </w:r>
      <w:r w:rsidR="00772A6A" w:rsidRPr="00D83093">
        <w:rPr>
          <w:szCs w:val="22"/>
        </w:rPr>
        <w:t>pocit na</w:t>
      </w:r>
      <w:r w:rsidR="0022482C" w:rsidRPr="00D83093">
        <w:rPr>
          <w:szCs w:val="22"/>
        </w:rPr>
        <w:t xml:space="preserve"> </w:t>
      </w:r>
      <w:r w:rsidR="00772A6A" w:rsidRPr="00D83093">
        <w:rPr>
          <w:szCs w:val="22"/>
        </w:rPr>
        <w:t xml:space="preserve">zvracení </w:t>
      </w:r>
      <w:r w:rsidRPr="00D83093">
        <w:rPr>
          <w:szCs w:val="22"/>
        </w:rPr>
        <w:t xml:space="preserve">nebo zvracení, pocit </w:t>
      </w:r>
      <w:r w:rsidR="00A92FD6" w:rsidRPr="00D83093">
        <w:rPr>
          <w:szCs w:val="22"/>
        </w:rPr>
        <w:t>menšího hladu</w:t>
      </w:r>
      <w:r w:rsidRPr="00D83093">
        <w:rPr>
          <w:szCs w:val="22"/>
        </w:rPr>
        <w:t>,</w:t>
      </w:r>
      <w:r w:rsidR="00A92FD6" w:rsidRPr="00D83093">
        <w:rPr>
          <w:szCs w:val="22"/>
        </w:rPr>
        <w:t xml:space="preserve"> </w:t>
      </w:r>
      <w:r w:rsidRPr="00D83093">
        <w:rPr>
          <w:szCs w:val="22"/>
        </w:rPr>
        <w:t xml:space="preserve">bolest na pravé straně </w:t>
      </w:r>
      <w:r w:rsidR="0099500D" w:rsidRPr="00D83093">
        <w:rPr>
          <w:szCs w:val="22"/>
        </w:rPr>
        <w:t>břicha</w:t>
      </w:r>
      <w:r w:rsidRPr="00D83093">
        <w:rPr>
          <w:szCs w:val="22"/>
        </w:rPr>
        <w:t xml:space="preserve">, </w:t>
      </w:r>
      <w:r w:rsidR="003E71FA" w:rsidRPr="00D83093">
        <w:rPr>
          <w:szCs w:val="22"/>
        </w:rPr>
        <w:t>ze</w:t>
      </w:r>
      <w:r w:rsidR="00A92FD6" w:rsidRPr="00D83093">
        <w:rPr>
          <w:szCs w:val="22"/>
        </w:rPr>
        <w:t>žloutnutí</w:t>
      </w:r>
      <w:r w:rsidRPr="00D83093">
        <w:rPr>
          <w:szCs w:val="22"/>
        </w:rPr>
        <w:t xml:space="preserve"> kůže nebo </w:t>
      </w:r>
      <w:r w:rsidR="0099500D" w:rsidRPr="00D83093">
        <w:rPr>
          <w:szCs w:val="22"/>
        </w:rPr>
        <w:t>očního bělma</w:t>
      </w:r>
      <w:r w:rsidRPr="00D83093">
        <w:rPr>
          <w:szCs w:val="22"/>
        </w:rPr>
        <w:t>, ospalost, tmav</w:t>
      </w:r>
      <w:r w:rsidR="006B6CAC" w:rsidRPr="00D83093">
        <w:rPr>
          <w:szCs w:val="22"/>
        </w:rPr>
        <w:t>ou</w:t>
      </w:r>
      <w:r w:rsidRPr="00D83093">
        <w:rPr>
          <w:szCs w:val="22"/>
        </w:rPr>
        <w:t xml:space="preserve"> moč nebo krvácení nebo </w:t>
      </w:r>
      <w:r w:rsidR="00B205F9" w:rsidRPr="00D83093">
        <w:rPr>
          <w:szCs w:val="22"/>
        </w:rPr>
        <w:t xml:space="preserve">snadnější </w:t>
      </w:r>
      <w:r w:rsidR="00C45BFE" w:rsidRPr="00D83093">
        <w:rPr>
          <w:szCs w:val="22"/>
        </w:rPr>
        <w:t>vznik</w:t>
      </w:r>
      <w:r w:rsidR="00953732" w:rsidRPr="00D83093">
        <w:rPr>
          <w:szCs w:val="22"/>
        </w:rPr>
        <w:t xml:space="preserve"> modřin</w:t>
      </w:r>
      <w:r w:rsidR="00B205F9" w:rsidRPr="00D83093">
        <w:rPr>
          <w:szCs w:val="22"/>
        </w:rPr>
        <w:t xml:space="preserve"> než obvykle;</w:t>
      </w:r>
    </w:p>
    <w:p w14:paraId="754C9227" w14:textId="12BBEFB3" w:rsidR="00E72790" w:rsidRPr="00D83093" w:rsidRDefault="00753E40" w:rsidP="00166D59">
      <w:pPr>
        <w:pStyle w:val="ListParagraph"/>
        <w:numPr>
          <w:ilvl w:val="0"/>
          <w:numId w:val="59"/>
        </w:numPr>
        <w:tabs>
          <w:tab w:val="clear" w:pos="567"/>
          <w:tab w:val="left" w:pos="720"/>
        </w:tabs>
        <w:ind w:hanging="720"/>
        <w:rPr>
          <w:szCs w:val="22"/>
        </w:rPr>
      </w:pPr>
      <w:r w:rsidRPr="00D83093">
        <w:rPr>
          <w:b/>
          <w:szCs w:val="22"/>
        </w:rPr>
        <w:t>zánět střev</w:t>
      </w:r>
      <w:r w:rsidRPr="00D83093">
        <w:rPr>
          <w:szCs w:val="22"/>
        </w:rPr>
        <w:t xml:space="preserve">: příznaky mohou zahrnovat průjem nebo více střevních </w:t>
      </w:r>
      <w:r w:rsidR="00953732" w:rsidRPr="00D83093">
        <w:rPr>
          <w:szCs w:val="22"/>
        </w:rPr>
        <w:t>pohybů</w:t>
      </w:r>
      <w:r w:rsidRPr="00D83093">
        <w:rPr>
          <w:szCs w:val="22"/>
        </w:rPr>
        <w:t xml:space="preserve"> než obvykle, čern</w:t>
      </w:r>
      <w:r w:rsidR="00953732" w:rsidRPr="00D83093">
        <w:rPr>
          <w:szCs w:val="22"/>
        </w:rPr>
        <w:t>ou</w:t>
      </w:r>
      <w:r w:rsidRPr="00D83093">
        <w:rPr>
          <w:szCs w:val="22"/>
        </w:rPr>
        <w:t xml:space="preserve">, </w:t>
      </w:r>
      <w:r w:rsidR="00953732" w:rsidRPr="00D83093">
        <w:rPr>
          <w:szCs w:val="22"/>
        </w:rPr>
        <w:t>dehtovitou</w:t>
      </w:r>
      <w:r w:rsidRPr="00D83093">
        <w:rPr>
          <w:szCs w:val="22"/>
        </w:rPr>
        <w:t xml:space="preserve">, </w:t>
      </w:r>
      <w:r w:rsidR="00B205F9" w:rsidRPr="00D83093">
        <w:rPr>
          <w:szCs w:val="22"/>
        </w:rPr>
        <w:t>mazlavou</w:t>
      </w:r>
      <w:r w:rsidRPr="00D83093">
        <w:rPr>
          <w:szCs w:val="22"/>
        </w:rPr>
        <w:t xml:space="preserve"> stolic</w:t>
      </w:r>
      <w:r w:rsidR="00953732" w:rsidRPr="00D83093">
        <w:rPr>
          <w:szCs w:val="22"/>
        </w:rPr>
        <w:t>i</w:t>
      </w:r>
      <w:r w:rsidRPr="00D83093">
        <w:rPr>
          <w:szCs w:val="22"/>
        </w:rPr>
        <w:t xml:space="preserve"> nebo stolic</w:t>
      </w:r>
      <w:r w:rsidR="00953732" w:rsidRPr="00D83093">
        <w:rPr>
          <w:szCs w:val="22"/>
        </w:rPr>
        <w:t>i</w:t>
      </w:r>
      <w:r w:rsidRPr="00D83093">
        <w:rPr>
          <w:szCs w:val="22"/>
        </w:rPr>
        <w:t xml:space="preserve"> s</w:t>
      </w:r>
      <w:r w:rsidR="00B205F9" w:rsidRPr="00D83093">
        <w:rPr>
          <w:szCs w:val="22"/>
        </w:rPr>
        <w:t> příměsí krve nebo hlenu</w:t>
      </w:r>
      <w:r w:rsidRPr="00D83093">
        <w:rPr>
          <w:szCs w:val="22"/>
        </w:rPr>
        <w:t xml:space="preserve">, </w:t>
      </w:r>
      <w:r w:rsidR="00953732" w:rsidRPr="00D83093">
        <w:rPr>
          <w:szCs w:val="22"/>
        </w:rPr>
        <w:t>silnou</w:t>
      </w:r>
      <w:r w:rsidRPr="00D83093">
        <w:rPr>
          <w:szCs w:val="22"/>
        </w:rPr>
        <w:t xml:space="preserve"> bolest </w:t>
      </w:r>
      <w:r w:rsidR="00953732" w:rsidRPr="00D83093">
        <w:rPr>
          <w:szCs w:val="22"/>
        </w:rPr>
        <w:t xml:space="preserve">nebo citlivost </w:t>
      </w:r>
      <w:r w:rsidR="003E71FA" w:rsidRPr="00D83093">
        <w:rPr>
          <w:szCs w:val="22"/>
        </w:rPr>
        <w:t>břicha</w:t>
      </w:r>
      <w:r w:rsidR="00144499" w:rsidRPr="00D83093">
        <w:rPr>
          <w:szCs w:val="22"/>
        </w:rPr>
        <w:t>, proděravění střeva</w:t>
      </w:r>
      <w:r w:rsidR="00B205F9" w:rsidRPr="00D83093">
        <w:rPr>
          <w:szCs w:val="22"/>
        </w:rPr>
        <w:t>;</w:t>
      </w:r>
    </w:p>
    <w:p w14:paraId="158FEA17" w14:textId="4EE75FB9" w:rsidR="00753E40" w:rsidRPr="00D83093" w:rsidRDefault="00753E40" w:rsidP="00166D59">
      <w:pPr>
        <w:pStyle w:val="ListParagraph"/>
        <w:numPr>
          <w:ilvl w:val="0"/>
          <w:numId w:val="59"/>
        </w:numPr>
        <w:tabs>
          <w:tab w:val="clear" w:pos="567"/>
          <w:tab w:val="left" w:pos="720"/>
        </w:tabs>
        <w:ind w:hanging="720"/>
        <w:rPr>
          <w:szCs w:val="22"/>
        </w:rPr>
      </w:pPr>
      <w:r w:rsidRPr="00D83093">
        <w:rPr>
          <w:b/>
          <w:szCs w:val="22"/>
        </w:rPr>
        <w:t>zánět žláz</w:t>
      </w:r>
      <w:r w:rsidRPr="00D83093">
        <w:rPr>
          <w:szCs w:val="22"/>
        </w:rPr>
        <w:t xml:space="preserve"> (zejména štítné žlázy, nadledvin, </w:t>
      </w:r>
      <w:r w:rsidR="0046782A" w:rsidRPr="00D83093">
        <w:rPr>
          <w:szCs w:val="22"/>
        </w:rPr>
        <w:t>podvěsku mozkového</w:t>
      </w:r>
      <w:r w:rsidRPr="00D83093">
        <w:rPr>
          <w:szCs w:val="22"/>
        </w:rPr>
        <w:t xml:space="preserve"> a slinivky břišní): příznaky mohou zahrnovat </w:t>
      </w:r>
      <w:r w:rsidR="00B205F9" w:rsidRPr="00D83093">
        <w:rPr>
          <w:szCs w:val="22"/>
        </w:rPr>
        <w:t>z</w:t>
      </w:r>
      <w:r w:rsidRPr="00D83093">
        <w:rPr>
          <w:szCs w:val="22"/>
        </w:rPr>
        <w:t>rychl</w:t>
      </w:r>
      <w:r w:rsidR="00B205F9" w:rsidRPr="00D83093">
        <w:rPr>
          <w:szCs w:val="22"/>
        </w:rPr>
        <w:t>enou srdeční akci</w:t>
      </w:r>
      <w:r w:rsidRPr="00D83093">
        <w:rPr>
          <w:szCs w:val="22"/>
        </w:rPr>
        <w:t xml:space="preserve">, extrémní únavu, zvýšení </w:t>
      </w:r>
      <w:r w:rsidR="003C698A" w:rsidRPr="00D83093">
        <w:rPr>
          <w:szCs w:val="22"/>
        </w:rPr>
        <w:t xml:space="preserve">nebo snížení </w:t>
      </w:r>
      <w:r w:rsidRPr="00D83093">
        <w:rPr>
          <w:szCs w:val="22"/>
        </w:rPr>
        <w:t>tělesné hmotnosti, závratě nebo mdloby, vypadávání vlasů, pocit chladu, zácp</w:t>
      </w:r>
      <w:r w:rsidR="003C698A" w:rsidRPr="00D83093">
        <w:rPr>
          <w:szCs w:val="22"/>
        </w:rPr>
        <w:t>u</w:t>
      </w:r>
      <w:r w:rsidRPr="00D83093">
        <w:rPr>
          <w:szCs w:val="22"/>
        </w:rPr>
        <w:t xml:space="preserve">, </w:t>
      </w:r>
      <w:r w:rsidR="003C698A" w:rsidRPr="00D83093">
        <w:rPr>
          <w:szCs w:val="22"/>
        </w:rPr>
        <w:t>nepolevující nebo neobvyklou bolest hlavy</w:t>
      </w:r>
      <w:r w:rsidR="0046782A" w:rsidRPr="00D83093">
        <w:rPr>
          <w:szCs w:val="22"/>
        </w:rPr>
        <w:t>,</w:t>
      </w:r>
      <w:r w:rsidR="0046782A" w:rsidRPr="00D83093">
        <w:t xml:space="preserve"> </w:t>
      </w:r>
      <w:r w:rsidR="0046782A" w:rsidRPr="00D83093">
        <w:rPr>
          <w:szCs w:val="22"/>
        </w:rPr>
        <w:t>bolest břicha, pocit na zvracení a zvracení</w:t>
      </w:r>
      <w:r w:rsidR="00B205F9" w:rsidRPr="00D83093">
        <w:rPr>
          <w:szCs w:val="22"/>
        </w:rPr>
        <w:t>;</w:t>
      </w:r>
    </w:p>
    <w:p w14:paraId="4D143B03" w14:textId="4EFD1BA4" w:rsidR="00753E40" w:rsidRPr="00D83093" w:rsidRDefault="00753E40" w:rsidP="00166D59">
      <w:pPr>
        <w:pStyle w:val="ListParagraph"/>
        <w:numPr>
          <w:ilvl w:val="0"/>
          <w:numId w:val="59"/>
        </w:numPr>
        <w:tabs>
          <w:tab w:val="clear" w:pos="567"/>
          <w:tab w:val="left" w:pos="720"/>
        </w:tabs>
        <w:ind w:hanging="720"/>
        <w:rPr>
          <w:szCs w:val="22"/>
        </w:rPr>
      </w:pPr>
      <w:r w:rsidRPr="00D83093">
        <w:rPr>
          <w:b/>
          <w:szCs w:val="22"/>
        </w:rPr>
        <w:t xml:space="preserve">diabetes </w:t>
      </w:r>
      <w:r w:rsidR="003E71FA" w:rsidRPr="00D83093">
        <w:rPr>
          <w:b/>
          <w:szCs w:val="22"/>
        </w:rPr>
        <w:t xml:space="preserve">(cukrovka) </w:t>
      </w:r>
      <w:r w:rsidRPr="00D83093">
        <w:rPr>
          <w:b/>
          <w:szCs w:val="22"/>
        </w:rPr>
        <w:t>1. typu</w:t>
      </w:r>
      <w:r w:rsidRPr="00D83093">
        <w:rPr>
          <w:szCs w:val="22"/>
        </w:rPr>
        <w:t xml:space="preserve">: příznaky mohou zahrnovat </w:t>
      </w:r>
      <w:r w:rsidR="00F431F6" w:rsidRPr="00D83093">
        <w:rPr>
          <w:szCs w:val="22"/>
        </w:rPr>
        <w:t xml:space="preserve">vysokou hladinu cukru v krvi, </w:t>
      </w:r>
      <w:r w:rsidRPr="00D83093">
        <w:rPr>
          <w:szCs w:val="22"/>
        </w:rPr>
        <w:t>pocit</w:t>
      </w:r>
      <w:r w:rsidR="003C698A" w:rsidRPr="00D83093">
        <w:rPr>
          <w:szCs w:val="22"/>
        </w:rPr>
        <w:t xml:space="preserve"> většího hladu nebo žízně </w:t>
      </w:r>
      <w:r w:rsidRPr="00D83093">
        <w:rPr>
          <w:szCs w:val="22"/>
        </w:rPr>
        <w:t xml:space="preserve">než obvykle, </w:t>
      </w:r>
      <w:r w:rsidR="003C698A" w:rsidRPr="00D83093">
        <w:rPr>
          <w:szCs w:val="22"/>
        </w:rPr>
        <w:t xml:space="preserve">častější </w:t>
      </w:r>
      <w:r w:rsidR="00611647" w:rsidRPr="00D83093">
        <w:rPr>
          <w:szCs w:val="22"/>
        </w:rPr>
        <w:t>močení než obvykle</w:t>
      </w:r>
      <w:r w:rsidR="00A82647" w:rsidRPr="00D83093">
        <w:rPr>
          <w:szCs w:val="22"/>
        </w:rPr>
        <w:t>,</w:t>
      </w:r>
      <w:r w:rsidR="00A82647" w:rsidRPr="00D83093">
        <w:t xml:space="preserve"> </w:t>
      </w:r>
      <w:r w:rsidR="00A82647" w:rsidRPr="00D83093">
        <w:rPr>
          <w:szCs w:val="22"/>
        </w:rPr>
        <w:t>rychlé a hluboké dýchání, zmatenost nebo sladk</w:t>
      </w:r>
      <w:r w:rsidR="003E71FA" w:rsidRPr="00D83093">
        <w:rPr>
          <w:szCs w:val="22"/>
        </w:rPr>
        <w:t>ou</w:t>
      </w:r>
      <w:r w:rsidR="00A82647" w:rsidRPr="00D83093">
        <w:rPr>
          <w:szCs w:val="22"/>
        </w:rPr>
        <w:t xml:space="preserve"> vůn</w:t>
      </w:r>
      <w:r w:rsidR="003E71FA" w:rsidRPr="00D83093">
        <w:rPr>
          <w:szCs w:val="22"/>
        </w:rPr>
        <w:t>i</w:t>
      </w:r>
      <w:r w:rsidR="00A82647" w:rsidRPr="00D83093">
        <w:rPr>
          <w:szCs w:val="22"/>
        </w:rPr>
        <w:t xml:space="preserve"> dechu, sladk</w:t>
      </w:r>
      <w:r w:rsidR="003E71FA" w:rsidRPr="00D83093">
        <w:rPr>
          <w:szCs w:val="22"/>
        </w:rPr>
        <w:t>ou</w:t>
      </w:r>
      <w:r w:rsidR="00A82647" w:rsidRPr="00D83093">
        <w:rPr>
          <w:szCs w:val="22"/>
        </w:rPr>
        <w:t xml:space="preserve"> nebo kovov</w:t>
      </w:r>
      <w:r w:rsidR="003E71FA" w:rsidRPr="00D83093">
        <w:rPr>
          <w:szCs w:val="22"/>
        </w:rPr>
        <w:t>ou</w:t>
      </w:r>
      <w:r w:rsidR="00A82647" w:rsidRPr="00D83093">
        <w:rPr>
          <w:szCs w:val="22"/>
        </w:rPr>
        <w:t xml:space="preserve"> chuť v ústech nebo jiný zápach moči nebo potu</w:t>
      </w:r>
      <w:r w:rsidR="00611647" w:rsidRPr="00D83093">
        <w:rPr>
          <w:szCs w:val="22"/>
        </w:rPr>
        <w:t>;</w:t>
      </w:r>
    </w:p>
    <w:p w14:paraId="1C28C6F2" w14:textId="5F1A3EAA" w:rsidR="00753E40" w:rsidRPr="00D83093" w:rsidRDefault="00753E40" w:rsidP="00166D59">
      <w:pPr>
        <w:pStyle w:val="ListParagraph"/>
        <w:numPr>
          <w:ilvl w:val="0"/>
          <w:numId w:val="59"/>
        </w:numPr>
        <w:tabs>
          <w:tab w:val="clear" w:pos="567"/>
          <w:tab w:val="left" w:pos="720"/>
        </w:tabs>
        <w:ind w:hanging="720"/>
        <w:rPr>
          <w:szCs w:val="22"/>
        </w:rPr>
      </w:pPr>
      <w:r w:rsidRPr="00D83093">
        <w:rPr>
          <w:b/>
          <w:szCs w:val="22"/>
        </w:rPr>
        <w:t>zánět ledvin</w:t>
      </w:r>
      <w:r w:rsidRPr="00D83093">
        <w:rPr>
          <w:szCs w:val="22"/>
        </w:rPr>
        <w:t xml:space="preserve">: příznaky mohou zahrnovat snížení množství </w:t>
      </w:r>
      <w:r w:rsidR="00611647" w:rsidRPr="00D83093">
        <w:rPr>
          <w:szCs w:val="22"/>
        </w:rPr>
        <w:t>moči;</w:t>
      </w:r>
    </w:p>
    <w:p w14:paraId="6364F81F" w14:textId="77777777" w:rsidR="00753E40" w:rsidRPr="00D83093" w:rsidRDefault="00753E40" w:rsidP="00166D59">
      <w:pPr>
        <w:pStyle w:val="ListParagraph"/>
        <w:numPr>
          <w:ilvl w:val="0"/>
          <w:numId w:val="59"/>
        </w:numPr>
        <w:tabs>
          <w:tab w:val="clear" w:pos="567"/>
          <w:tab w:val="left" w:pos="720"/>
        </w:tabs>
        <w:ind w:hanging="720"/>
        <w:rPr>
          <w:szCs w:val="22"/>
        </w:rPr>
      </w:pPr>
      <w:r w:rsidRPr="00D83093">
        <w:rPr>
          <w:b/>
          <w:szCs w:val="22"/>
        </w:rPr>
        <w:t>zánět kůže</w:t>
      </w:r>
      <w:r w:rsidRPr="00D83093">
        <w:rPr>
          <w:szCs w:val="22"/>
        </w:rPr>
        <w:t>: příznaky mohou zahrnovat vyrážku, svěděn</w:t>
      </w:r>
      <w:r w:rsidR="00B05404" w:rsidRPr="00D83093">
        <w:rPr>
          <w:szCs w:val="22"/>
        </w:rPr>
        <w:t xml:space="preserve">í, puchýře </w:t>
      </w:r>
      <w:r w:rsidR="00611647" w:rsidRPr="00D83093">
        <w:rPr>
          <w:szCs w:val="22"/>
        </w:rPr>
        <w:t>na kůži</w:t>
      </w:r>
      <w:r w:rsidR="00B05404" w:rsidRPr="00D83093">
        <w:rPr>
          <w:szCs w:val="22"/>
        </w:rPr>
        <w:t xml:space="preserve"> nebo vředy v </w:t>
      </w:r>
      <w:r w:rsidRPr="00D83093">
        <w:rPr>
          <w:szCs w:val="22"/>
        </w:rPr>
        <w:t>ústech nebo</w:t>
      </w:r>
      <w:r w:rsidR="00B05404" w:rsidRPr="00D83093">
        <w:rPr>
          <w:szCs w:val="22"/>
        </w:rPr>
        <w:t xml:space="preserve"> na</w:t>
      </w:r>
      <w:r w:rsidRPr="00D83093">
        <w:rPr>
          <w:szCs w:val="22"/>
        </w:rPr>
        <w:t xml:space="preserve"> </w:t>
      </w:r>
      <w:r w:rsidR="00611647" w:rsidRPr="00D83093">
        <w:rPr>
          <w:szCs w:val="22"/>
        </w:rPr>
        <w:t>vlhkých místech;</w:t>
      </w:r>
    </w:p>
    <w:p w14:paraId="338F9EAB" w14:textId="77777777" w:rsidR="00753E40" w:rsidRPr="00D83093" w:rsidRDefault="00753E40" w:rsidP="00166D59">
      <w:pPr>
        <w:pStyle w:val="ListParagraph"/>
        <w:numPr>
          <w:ilvl w:val="0"/>
          <w:numId w:val="59"/>
        </w:numPr>
        <w:tabs>
          <w:tab w:val="clear" w:pos="567"/>
          <w:tab w:val="left" w:pos="720"/>
        </w:tabs>
        <w:ind w:hanging="720"/>
        <w:rPr>
          <w:szCs w:val="22"/>
        </w:rPr>
      </w:pPr>
      <w:r w:rsidRPr="00D83093">
        <w:rPr>
          <w:b/>
          <w:szCs w:val="22"/>
        </w:rPr>
        <w:t>zánět srdečního svalu</w:t>
      </w:r>
      <w:r w:rsidRPr="00D83093">
        <w:rPr>
          <w:szCs w:val="22"/>
        </w:rPr>
        <w:t>: příznaky mohou zahrnovat bolest na hrudi, dušnost nebo nepravideln</w:t>
      </w:r>
      <w:r w:rsidR="00611647" w:rsidRPr="00D83093">
        <w:rPr>
          <w:szCs w:val="22"/>
        </w:rPr>
        <w:t>ou srdeční akci;</w:t>
      </w:r>
    </w:p>
    <w:p w14:paraId="27C6E50F" w14:textId="1AC2F2DA" w:rsidR="00753E40" w:rsidRPr="00D83093" w:rsidRDefault="00753E40" w:rsidP="00531CB6">
      <w:pPr>
        <w:pStyle w:val="ListParagraph"/>
        <w:numPr>
          <w:ilvl w:val="0"/>
          <w:numId w:val="59"/>
        </w:numPr>
        <w:tabs>
          <w:tab w:val="clear" w:pos="567"/>
          <w:tab w:val="left" w:pos="720"/>
        </w:tabs>
        <w:ind w:hanging="720"/>
        <w:rPr>
          <w:szCs w:val="22"/>
        </w:rPr>
      </w:pPr>
      <w:r w:rsidRPr="00D83093">
        <w:rPr>
          <w:b/>
          <w:szCs w:val="22"/>
        </w:rPr>
        <w:t>zánět sval</w:t>
      </w:r>
      <w:r w:rsidR="00607817" w:rsidRPr="00D83093">
        <w:rPr>
          <w:b/>
          <w:szCs w:val="22"/>
        </w:rPr>
        <w:t>ů</w:t>
      </w:r>
      <w:r w:rsidR="00CD05F0" w:rsidRPr="00D83093">
        <w:rPr>
          <w:b/>
          <w:szCs w:val="22"/>
        </w:rPr>
        <w:t xml:space="preserve"> nebo problémy se svaly</w:t>
      </w:r>
      <w:r w:rsidRPr="00D83093">
        <w:rPr>
          <w:szCs w:val="22"/>
        </w:rPr>
        <w:t>: příznaky mohou zahrnovat bolest svalů</w:t>
      </w:r>
      <w:r w:rsidR="009C1A87">
        <w:rPr>
          <w:szCs w:val="22"/>
        </w:rPr>
        <w:t>, ztuhlost</w:t>
      </w:r>
      <w:r w:rsidR="00B05404" w:rsidRPr="00D83093">
        <w:rPr>
          <w:szCs w:val="22"/>
        </w:rPr>
        <w:t xml:space="preserve"> nebo slabost</w:t>
      </w:r>
      <w:r w:rsidR="00E62DF9" w:rsidRPr="00D83093">
        <w:rPr>
          <w:szCs w:val="22"/>
        </w:rPr>
        <w:t xml:space="preserve">, nebo </w:t>
      </w:r>
      <w:r w:rsidR="00E62DF9" w:rsidRPr="00A27106">
        <w:rPr>
          <w:bCs/>
          <w:szCs w:val="22"/>
        </w:rPr>
        <w:t>rychlou únavu svalů</w:t>
      </w:r>
      <w:r w:rsidR="00611647" w:rsidRPr="00D83093">
        <w:rPr>
          <w:szCs w:val="22"/>
        </w:rPr>
        <w:t>;</w:t>
      </w:r>
    </w:p>
    <w:p w14:paraId="681F847F" w14:textId="22776435" w:rsidR="0009507E" w:rsidRPr="00D83093" w:rsidRDefault="0009507E" w:rsidP="00531CB6">
      <w:pPr>
        <w:pStyle w:val="ListParagraph"/>
        <w:numPr>
          <w:ilvl w:val="0"/>
          <w:numId w:val="59"/>
        </w:numPr>
        <w:tabs>
          <w:tab w:val="clear" w:pos="567"/>
          <w:tab w:val="left" w:pos="720"/>
        </w:tabs>
        <w:ind w:hanging="720"/>
      </w:pPr>
      <w:bookmarkStart w:id="2602" w:name="_Hlk120534737"/>
      <w:r w:rsidRPr="00D83093">
        <w:rPr>
          <w:b/>
        </w:rPr>
        <w:t>zánět míchy</w:t>
      </w:r>
      <w:r w:rsidRPr="00D83093">
        <w:t xml:space="preserve"> (transverzální myelitid</w:t>
      </w:r>
      <w:r w:rsidR="003E71FA" w:rsidRPr="00D83093">
        <w:t>a</w:t>
      </w:r>
      <w:r w:rsidRPr="00D83093">
        <w:t>): příznaky mohou zahrnovat bolest, necitlivost, brnění nebo</w:t>
      </w:r>
      <w:r w:rsidRPr="00D83093">
        <w:rPr>
          <w:spacing w:val="-2"/>
        </w:rPr>
        <w:t xml:space="preserve"> </w:t>
      </w:r>
      <w:r w:rsidRPr="00D83093">
        <w:t>slabost</w:t>
      </w:r>
      <w:r w:rsidRPr="00D83093">
        <w:rPr>
          <w:spacing w:val="-2"/>
        </w:rPr>
        <w:t xml:space="preserve"> </w:t>
      </w:r>
      <w:r w:rsidRPr="00D83093">
        <w:t>v</w:t>
      </w:r>
      <w:r w:rsidRPr="00D83093">
        <w:rPr>
          <w:spacing w:val="-4"/>
        </w:rPr>
        <w:t xml:space="preserve"> </w:t>
      </w:r>
      <w:r w:rsidRPr="00D83093">
        <w:t>rukou</w:t>
      </w:r>
      <w:r w:rsidRPr="00D83093">
        <w:rPr>
          <w:spacing w:val="-2"/>
        </w:rPr>
        <w:t xml:space="preserve"> </w:t>
      </w:r>
      <w:r w:rsidRPr="00D83093">
        <w:t>a</w:t>
      </w:r>
      <w:r w:rsidRPr="00D83093">
        <w:rPr>
          <w:spacing w:val="-4"/>
        </w:rPr>
        <w:t xml:space="preserve"> </w:t>
      </w:r>
      <w:r w:rsidRPr="00D83093">
        <w:t>nohou</w:t>
      </w:r>
      <w:r w:rsidR="003E71FA" w:rsidRPr="00D83093">
        <w:t>;</w:t>
      </w:r>
      <w:r w:rsidRPr="00D83093">
        <w:rPr>
          <w:spacing w:val="-3"/>
        </w:rPr>
        <w:t xml:space="preserve"> </w:t>
      </w:r>
      <w:r w:rsidRPr="00D83093">
        <w:t>problémy</w:t>
      </w:r>
      <w:r w:rsidRPr="00D83093">
        <w:rPr>
          <w:spacing w:val="-4"/>
        </w:rPr>
        <w:t xml:space="preserve"> </w:t>
      </w:r>
      <w:r w:rsidRPr="00D83093">
        <w:t>s</w:t>
      </w:r>
      <w:r w:rsidR="00307C3F" w:rsidRPr="00D83093">
        <w:rPr>
          <w:spacing w:val="-3"/>
        </w:rPr>
        <w:t> </w:t>
      </w:r>
      <w:r w:rsidRPr="00D83093">
        <w:t>močovým</w:t>
      </w:r>
      <w:r w:rsidRPr="00D83093">
        <w:rPr>
          <w:spacing w:val="-3"/>
        </w:rPr>
        <w:t xml:space="preserve"> </w:t>
      </w:r>
      <w:r w:rsidRPr="00D83093">
        <w:t>měchýřem</w:t>
      </w:r>
      <w:r w:rsidRPr="00D83093">
        <w:rPr>
          <w:spacing w:val="-3"/>
        </w:rPr>
        <w:t xml:space="preserve"> </w:t>
      </w:r>
      <w:r w:rsidRPr="00D83093">
        <w:t>nebo</w:t>
      </w:r>
      <w:r w:rsidRPr="00D83093">
        <w:rPr>
          <w:spacing w:val="-2"/>
        </w:rPr>
        <w:t xml:space="preserve"> </w:t>
      </w:r>
      <w:r w:rsidRPr="00D83093">
        <w:t>střevy,</w:t>
      </w:r>
      <w:r w:rsidRPr="00D83093">
        <w:rPr>
          <w:spacing w:val="-4"/>
        </w:rPr>
        <w:t xml:space="preserve"> </w:t>
      </w:r>
      <w:r w:rsidRPr="00D83093">
        <w:t>včetně</w:t>
      </w:r>
      <w:r w:rsidRPr="00D83093">
        <w:rPr>
          <w:spacing w:val="-3"/>
        </w:rPr>
        <w:t xml:space="preserve"> </w:t>
      </w:r>
      <w:r w:rsidRPr="00D83093">
        <w:t>častější potřeby močení, močové inkontinence, potíží s</w:t>
      </w:r>
      <w:r w:rsidR="00307C3F" w:rsidRPr="00D83093">
        <w:t> </w:t>
      </w:r>
      <w:r w:rsidRPr="00D83093">
        <w:t>močením a zácpy.</w:t>
      </w:r>
    </w:p>
    <w:bookmarkEnd w:id="2602"/>
    <w:p w14:paraId="144E293F" w14:textId="42EA17F2" w:rsidR="00753E40" w:rsidRPr="00D83093" w:rsidRDefault="00753E40" w:rsidP="00531CB6">
      <w:pPr>
        <w:pStyle w:val="ListParagraph"/>
        <w:numPr>
          <w:ilvl w:val="0"/>
          <w:numId w:val="59"/>
        </w:numPr>
        <w:tabs>
          <w:tab w:val="clear" w:pos="567"/>
          <w:tab w:val="left" w:pos="720"/>
        </w:tabs>
        <w:ind w:hanging="720"/>
        <w:rPr>
          <w:szCs w:val="22"/>
        </w:rPr>
      </w:pPr>
      <w:r w:rsidRPr="00D83093">
        <w:rPr>
          <w:b/>
          <w:szCs w:val="22"/>
        </w:rPr>
        <w:t>reakce související s</w:t>
      </w:r>
      <w:r w:rsidR="00611647" w:rsidRPr="00D83093">
        <w:rPr>
          <w:b/>
          <w:szCs w:val="22"/>
        </w:rPr>
        <w:t xml:space="preserve"> podáním </w:t>
      </w:r>
      <w:r w:rsidRPr="00D83093">
        <w:rPr>
          <w:b/>
          <w:szCs w:val="22"/>
        </w:rPr>
        <w:t>infuz</w:t>
      </w:r>
      <w:r w:rsidR="00611647" w:rsidRPr="00D83093">
        <w:rPr>
          <w:b/>
          <w:szCs w:val="22"/>
        </w:rPr>
        <w:t>e</w:t>
      </w:r>
      <w:r w:rsidRPr="00D83093">
        <w:rPr>
          <w:szCs w:val="22"/>
        </w:rPr>
        <w:t xml:space="preserve">: příznaky mohou zahrnovat zimnici nebo třes, svědění nebo vyrážku, </w:t>
      </w:r>
      <w:r w:rsidR="00611647" w:rsidRPr="00D83093">
        <w:rPr>
          <w:szCs w:val="22"/>
        </w:rPr>
        <w:t>návaly horka</w:t>
      </w:r>
      <w:r w:rsidRPr="00D83093">
        <w:rPr>
          <w:szCs w:val="22"/>
        </w:rPr>
        <w:t>, dušnost nebo sípání, závratě nebo horečku</w:t>
      </w:r>
      <w:r w:rsidR="00E845B2" w:rsidRPr="00D83093">
        <w:rPr>
          <w:szCs w:val="22"/>
        </w:rPr>
        <w:t>;</w:t>
      </w:r>
    </w:p>
    <w:p w14:paraId="42AA9833" w14:textId="21362A07" w:rsidR="00DE4DC5" w:rsidRPr="00D83093" w:rsidRDefault="00DE4DC5" w:rsidP="00531CB6">
      <w:pPr>
        <w:pStyle w:val="ListParagraph"/>
        <w:numPr>
          <w:ilvl w:val="0"/>
          <w:numId w:val="59"/>
        </w:numPr>
        <w:tabs>
          <w:tab w:val="clear" w:pos="567"/>
          <w:tab w:val="left" w:pos="720"/>
        </w:tabs>
        <w:ind w:hanging="720"/>
        <w:rPr>
          <w:szCs w:val="22"/>
        </w:rPr>
      </w:pPr>
      <w:r w:rsidRPr="00D83093">
        <w:rPr>
          <w:b/>
          <w:szCs w:val="22"/>
        </w:rPr>
        <w:t>zánět mozku</w:t>
      </w:r>
      <w:r w:rsidRPr="00D83093">
        <w:rPr>
          <w:szCs w:val="22"/>
        </w:rPr>
        <w:t xml:space="preserve"> (encefalitida) </w:t>
      </w:r>
      <w:r w:rsidRPr="00D83093">
        <w:rPr>
          <w:b/>
          <w:szCs w:val="22"/>
        </w:rPr>
        <w:t>nebo zánět mozkových blan a míšních obalů/plen</w:t>
      </w:r>
      <w:r w:rsidRPr="00D83093">
        <w:rPr>
          <w:szCs w:val="22"/>
        </w:rPr>
        <w:t xml:space="preserve"> (meningitida): příznaky mohou zahrnovat </w:t>
      </w:r>
      <w:r w:rsidR="003E71FA" w:rsidRPr="00D83093">
        <w:rPr>
          <w:szCs w:val="22"/>
        </w:rPr>
        <w:t>epileptické záchvaty</w:t>
      </w:r>
      <w:r w:rsidRPr="00D83093">
        <w:rPr>
          <w:szCs w:val="22"/>
        </w:rPr>
        <w:t xml:space="preserve">, ztuhlost </w:t>
      </w:r>
      <w:r w:rsidR="009F0071" w:rsidRPr="00D83093">
        <w:rPr>
          <w:szCs w:val="22"/>
        </w:rPr>
        <w:t>šíje</w:t>
      </w:r>
      <w:r w:rsidRPr="00D83093">
        <w:rPr>
          <w:szCs w:val="22"/>
        </w:rPr>
        <w:t>, bolest hlavy, horečku, zimnici, zvracení, přecitlivělost očí na světlo, zmatenost a ospalost</w:t>
      </w:r>
      <w:r w:rsidR="00E845B2" w:rsidRPr="00D83093">
        <w:rPr>
          <w:szCs w:val="22"/>
        </w:rPr>
        <w:t>;</w:t>
      </w:r>
    </w:p>
    <w:p w14:paraId="259DB3F8" w14:textId="49C4A986" w:rsidR="00DE4DC5" w:rsidRPr="00D83093" w:rsidRDefault="00DE4DC5" w:rsidP="00531CB6">
      <w:pPr>
        <w:pStyle w:val="ListParagraph"/>
        <w:numPr>
          <w:ilvl w:val="0"/>
          <w:numId w:val="59"/>
        </w:numPr>
        <w:tabs>
          <w:tab w:val="clear" w:pos="567"/>
          <w:tab w:val="left" w:pos="720"/>
        </w:tabs>
        <w:ind w:hanging="720"/>
        <w:rPr>
          <w:szCs w:val="22"/>
        </w:rPr>
      </w:pPr>
      <w:r w:rsidRPr="00D83093">
        <w:rPr>
          <w:b/>
          <w:szCs w:val="22"/>
        </w:rPr>
        <w:t>zánět nervů</w:t>
      </w:r>
      <w:r w:rsidRPr="00D83093">
        <w:rPr>
          <w:szCs w:val="22"/>
        </w:rPr>
        <w:t>: příznaky mohou zahrnovat bolest, slabost a ochrnutí končetin (Guillainův</w:t>
      </w:r>
      <w:r w:rsidRPr="00D83093">
        <w:rPr>
          <w:szCs w:val="22"/>
        </w:rPr>
        <w:noBreakHyphen/>
        <w:t>Barrého syndrom)</w:t>
      </w:r>
      <w:r w:rsidR="00E845B2" w:rsidRPr="00D83093">
        <w:rPr>
          <w:szCs w:val="22"/>
        </w:rPr>
        <w:t>;</w:t>
      </w:r>
    </w:p>
    <w:p w14:paraId="336A758D" w14:textId="7DF0258D" w:rsidR="00762976" w:rsidRPr="00D83093" w:rsidRDefault="00762976" w:rsidP="00531CB6">
      <w:pPr>
        <w:pStyle w:val="ListParagraph"/>
        <w:numPr>
          <w:ilvl w:val="0"/>
          <w:numId w:val="59"/>
        </w:numPr>
        <w:tabs>
          <w:tab w:val="clear" w:pos="567"/>
          <w:tab w:val="left" w:pos="720"/>
        </w:tabs>
        <w:ind w:hanging="720"/>
        <w:rPr>
          <w:szCs w:val="22"/>
        </w:rPr>
      </w:pPr>
      <w:r w:rsidRPr="00D83093">
        <w:rPr>
          <w:b/>
          <w:szCs w:val="22"/>
        </w:rPr>
        <w:t>zánět kloubů</w:t>
      </w:r>
      <w:r w:rsidRPr="00D83093">
        <w:rPr>
          <w:szCs w:val="22"/>
        </w:rPr>
        <w:t xml:space="preserve">: známky a příznaky zahrnují bolest kloubů, otoky a/nebo ztuhlost (imunitně </w:t>
      </w:r>
      <w:r w:rsidR="004865F9" w:rsidRPr="00D83093">
        <w:rPr>
          <w:szCs w:val="22"/>
        </w:rPr>
        <w:t>podmíněná</w:t>
      </w:r>
      <w:r w:rsidRPr="00D83093">
        <w:rPr>
          <w:szCs w:val="22"/>
        </w:rPr>
        <w:t xml:space="preserve"> artritida);</w:t>
      </w:r>
    </w:p>
    <w:p w14:paraId="0A8DAFAA" w14:textId="6A3ACC25" w:rsidR="00762976" w:rsidRPr="00D83093" w:rsidRDefault="00762976" w:rsidP="00531CB6">
      <w:pPr>
        <w:pStyle w:val="ListParagraph"/>
        <w:numPr>
          <w:ilvl w:val="0"/>
          <w:numId w:val="59"/>
        </w:numPr>
        <w:tabs>
          <w:tab w:val="clear" w:pos="567"/>
          <w:tab w:val="left" w:pos="720"/>
        </w:tabs>
        <w:ind w:hanging="720"/>
        <w:rPr>
          <w:szCs w:val="22"/>
        </w:rPr>
      </w:pPr>
      <w:r w:rsidRPr="00D83093">
        <w:rPr>
          <w:b/>
          <w:szCs w:val="22"/>
        </w:rPr>
        <w:t>zánět oka</w:t>
      </w:r>
      <w:r w:rsidRPr="00D83093">
        <w:rPr>
          <w:szCs w:val="22"/>
        </w:rPr>
        <w:t>: známky a příznaky zahrnují zarudnutí oka, bolest oka, citlivost na světlo a/nebo změny vidění (uveitida);</w:t>
      </w:r>
    </w:p>
    <w:p w14:paraId="7EBC4D23" w14:textId="77777777" w:rsidR="00E845B2" w:rsidRDefault="00E845B2" w:rsidP="00531CB6">
      <w:pPr>
        <w:pStyle w:val="ListParagraph"/>
        <w:numPr>
          <w:ilvl w:val="0"/>
          <w:numId w:val="59"/>
        </w:numPr>
        <w:tabs>
          <w:tab w:val="clear" w:pos="567"/>
          <w:tab w:val="left" w:pos="720"/>
        </w:tabs>
        <w:ind w:hanging="720"/>
        <w:rPr>
          <w:szCs w:val="22"/>
        </w:rPr>
      </w:pPr>
      <w:r w:rsidRPr="00D83093">
        <w:rPr>
          <w:b/>
          <w:szCs w:val="22"/>
        </w:rPr>
        <w:t>nízký počet krevních destiček</w:t>
      </w:r>
      <w:r w:rsidRPr="00D83093">
        <w:rPr>
          <w:szCs w:val="22"/>
        </w:rPr>
        <w:t>: příznaky mohou zahrnovat krvácení (krvácení z nosu nebo z dásní) a/nebo tvorbu modřin.</w:t>
      </w:r>
    </w:p>
    <w:p w14:paraId="677A6AD0" w14:textId="3C16114B" w:rsidR="00B027DC" w:rsidRPr="00B027DC" w:rsidRDefault="00B027DC" w:rsidP="00531CB6">
      <w:pPr>
        <w:pStyle w:val="ListParagraph"/>
        <w:numPr>
          <w:ilvl w:val="0"/>
          <w:numId w:val="59"/>
        </w:numPr>
        <w:tabs>
          <w:tab w:val="clear" w:pos="567"/>
          <w:tab w:val="left" w:pos="720"/>
        </w:tabs>
        <w:ind w:hanging="720"/>
        <w:rPr>
          <w:bCs/>
          <w:szCs w:val="22"/>
        </w:rPr>
      </w:pPr>
      <w:r>
        <w:rPr>
          <w:b/>
          <w:szCs w:val="22"/>
        </w:rPr>
        <w:t>nízký počet buněk červené krevní řady</w:t>
      </w:r>
      <w:r w:rsidRPr="00B027DC">
        <w:rPr>
          <w:b/>
          <w:szCs w:val="22"/>
        </w:rPr>
        <w:t xml:space="preserve"> při vyšetření: </w:t>
      </w:r>
      <w:r w:rsidRPr="001E4656">
        <w:rPr>
          <w:bCs/>
          <w:szCs w:val="22"/>
        </w:rPr>
        <w:t xml:space="preserve">příznaky mohou zahrnovat dušnost, únavu, bledou kůži a/nebo zrychlený tep. Pokud se přípravek IMFINZI používá </w:t>
      </w:r>
      <w:r>
        <w:rPr>
          <w:bCs/>
          <w:szCs w:val="22"/>
        </w:rPr>
        <w:t>v </w:t>
      </w:r>
      <w:r w:rsidRPr="001E4656">
        <w:rPr>
          <w:bCs/>
          <w:szCs w:val="22"/>
        </w:rPr>
        <w:t>kombinaci s</w:t>
      </w:r>
      <w:r>
        <w:rPr>
          <w:bCs/>
          <w:szCs w:val="22"/>
        </w:rPr>
        <w:t> </w:t>
      </w:r>
      <w:r w:rsidRPr="001E4656">
        <w:rPr>
          <w:bCs/>
          <w:szCs w:val="22"/>
        </w:rPr>
        <w:t>jiným protinádorovým léčivým přípravkem (olaparibem), může být nízký počet červených krvinek známkou "čisté aplazie červen</w:t>
      </w:r>
      <w:r>
        <w:rPr>
          <w:bCs/>
          <w:szCs w:val="22"/>
        </w:rPr>
        <w:t>é krevní řady</w:t>
      </w:r>
      <w:r w:rsidRPr="001E4656">
        <w:rPr>
          <w:bCs/>
          <w:szCs w:val="22"/>
        </w:rPr>
        <w:t>" (PRCA), stavu, kdy se netvoří žádné červené krvinky, nebo "autoimunitní hemolytické an</w:t>
      </w:r>
      <w:r w:rsidR="00EC6991">
        <w:rPr>
          <w:bCs/>
          <w:szCs w:val="22"/>
        </w:rPr>
        <w:t>e</w:t>
      </w:r>
      <w:r w:rsidRPr="001E4656">
        <w:rPr>
          <w:bCs/>
          <w:szCs w:val="22"/>
        </w:rPr>
        <w:t>mie" (AIHA), nadměrného rozpadu červených krvinek.</w:t>
      </w:r>
    </w:p>
    <w:p w14:paraId="207D9F7D" w14:textId="77777777" w:rsidR="00666DDF" w:rsidRPr="00D83093" w:rsidRDefault="00666DDF" w:rsidP="00033705">
      <w:pPr>
        <w:rPr>
          <w:szCs w:val="22"/>
        </w:rPr>
      </w:pPr>
    </w:p>
    <w:p w14:paraId="15912397" w14:textId="47C8FF9F" w:rsidR="00753E40" w:rsidRPr="00D83093" w:rsidRDefault="00666DDF" w:rsidP="00033705">
      <w:pPr>
        <w:rPr>
          <w:szCs w:val="22"/>
        </w:rPr>
      </w:pPr>
      <w:r w:rsidRPr="00D83093">
        <w:rPr>
          <w:szCs w:val="22"/>
        </w:rPr>
        <w:t xml:space="preserve">Přípravek IMFINZI působí na Váš imunitní systém. Může způsobit zánět v částech </w:t>
      </w:r>
      <w:r w:rsidR="002317E7" w:rsidRPr="00D83093">
        <w:rPr>
          <w:szCs w:val="22"/>
        </w:rPr>
        <w:t>V</w:t>
      </w:r>
      <w:r w:rsidRPr="00D83093">
        <w:rPr>
          <w:szCs w:val="22"/>
        </w:rPr>
        <w:t xml:space="preserve">ašeho těla. Riziko těchto nežádoucích účinků může být vyšší, pokud </w:t>
      </w:r>
      <w:r w:rsidR="002317E7" w:rsidRPr="00D83093">
        <w:rPr>
          <w:szCs w:val="22"/>
        </w:rPr>
        <w:t xml:space="preserve">autoimunitní onemocnění </w:t>
      </w:r>
      <w:r w:rsidRPr="00D83093">
        <w:rPr>
          <w:szCs w:val="22"/>
        </w:rPr>
        <w:t xml:space="preserve">již máte (stav, kdy tělo napadá své vlastní buňky). Můžete také zaznamenat časté </w:t>
      </w:r>
      <w:r w:rsidR="009B0A6B" w:rsidRPr="00D83093">
        <w:rPr>
          <w:szCs w:val="22"/>
        </w:rPr>
        <w:t>vzplanutí</w:t>
      </w:r>
      <w:r w:rsidRPr="00D83093">
        <w:rPr>
          <w:szCs w:val="22"/>
        </w:rPr>
        <w:t xml:space="preserve"> </w:t>
      </w:r>
      <w:r w:rsidR="0047667B" w:rsidRPr="00D83093">
        <w:rPr>
          <w:szCs w:val="22"/>
        </w:rPr>
        <w:t xml:space="preserve">Vašeho </w:t>
      </w:r>
      <w:r w:rsidRPr="00D83093">
        <w:rPr>
          <w:szCs w:val="22"/>
        </w:rPr>
        <w:t xml:space="preserve">autoimunitního onemocnění, které </w:t>
      </w:r>
      <w:r w:rsidR="00B612D0" w:rsidRPr="00D83093">
        <w:rPr>
          <w:szCs w:val="22"/>
        </w:rPr>
        <w:t>bývá</w:t>
      </w:r>
      <w:r w:rsidRPr="00D83093">
        <w:rPr>
          <w:szCs w:val="22"/>
        </w:rPr>
        <w:t xml:space="preserve"> ve většině případů </w:t>
      </w:r>
      <w:r w:rsidR="001C0EE8" w:rsidRPr="00D83093">
        <w:rPr>
          <w:szCs w:val="22"/>
        </w:rPr>
        <w:t>lehké</w:t>
      </w:r>
      <w:r w:rsidRPr="00D83093">
        <w:rPr>
          <w:szCs w:val="22"/>
        </w:rPr>
        <w:t>.</w:t>
      </w:r>
    </w:p>
    <w:p w14:paraId="48997B73" w14:textId="77777777" w:rsidR="00666DDF" w:rsidRPr="00D83093" w:rsidRDefault="00666DDF" w:rsidP="00033705">
      <w:pPr>
        <w:rPr>
          <w:szCs w:val="22"/>
        </w:rPr>
      </w:pPr>
    </w:p>
    <w:p w14:paraId="7C0F1931" w14:textId="77777777" w:rsidR="00753E40" w:rsidRPr="00D83093" w:rsidRDefault="00B05404" w:rsidP="00033705">
      <w:pPr>
        <w:rPr>
          <w:szCs w:val="22"/>
        </w:rPr>
      </w:pPr>
      <w:r w:rsidRPr="00D83093">
        <w:rPr>
          <w:szCs w:val="22"/>
        </w:rPr>
        <w:t xml:space="preserve">Máte-li některý z výše uvedených příznaků, zavolejte </w:t>
      </w:r>
      <w:r w:rsidR="0081134C" w:rsidRPr="00D83093">
        <w:rPr>
          <w:szCs w:val="22"/>
        </w:rPr>
        <w:t xml:space="preserve">nebo navštivte </w:t>
      </w:r>
      <w:r w:rsidRPr="00D83093">
        <w:rPr>
          <w:szCs w:val="22"/>
        </w:rPr>
        <w:t>ihned svého lékaře.</w:t>
      </w:r>
    </w:p>
    <w:p w14:paraId="6A4655A0" w14:textId="77777777" w:rsidR="00753E40" w:rsidRPr="00D83093" w:rsidRDefault="00753E40" w:rsidP="00033705">
      <w:pPr>
        <w:rPr>
          <w:szCs w:val="22"/>
        </w:rPr>
      </w:pPr>
    </w:p>
    <w:p w14:paraId="274FB976" w14:textId="77777777" w:rsidR="003C1CA5" w:rsidRPr="00D83093" w:rsidRDefault="003C1CA5" w:rsidP="00033705">
      <w:pPr>
        <w:rPr>
          <w:b/>
          <w:bCs/>
        </w:rPr>
      </w:pPr>
      <w:r w:rsidRPr="00D83093">
        <w:rPr>
          <w:b/>
          <w:bCs/>
        </w:rPr>
        <w:t>Děti a dospívající</w:t>
      </w:r>
    </w:p>
    <w:p w14:paraId="388AB1A5" w14:textId="62B30D5B" w:rsidR="003C1CA5" w:rsidRPr="00D83093" w:rsidRDefault="00594761" w:rsidP="00033705">
      <w:pPr>
        <w:rPr>
          <w:bCs/>
        </w:rPr>
      </w:pPr>
      <w:r w:rsidRPr="00D83093">
        <w:rPr>
          <w:bCs/>
        </w:rPr>
        <w:lastRenderedPageBreak/>
        <w:t>Přípravek IMFINZI nemá být podáván dětem a dospívajícím do 18 let</w:t>
      </w:r>
      <w:r w:rsidR="005B27EB" w:rsidRPr="00D83093">
        <w:rPr>
          <w:bCs/>
        </w:rPr>
        <w:t xml:space="preserve">, protože </w:t>
      </w:r>
      <w:r w:rsidR="005A7F63" w:rsidRPr="00D83093">
        <w:rPr>
          <w:bCs/>
        </w:rPr>
        <w:t>u těchto pacientů nebyl studován.</w:t>
      </w:r>
    </w:p>
    <w:p w14:paraId="3BCDCF3F" w14:textId="77777777" w:rsidR="00B05404" w:rsidRPr="00D83093" w:rsidRDefault="00B05404" w:rsidP="00033705">
      <w:pPr>
        <w:rPr>
          <w:bCs/>
        </w:rPr>
      </w:pPr>
    </w:p>
    <w:p w14:paraId="61948897" w14:textId="77777777" w:rsidR="009B6496" w:rsidRPr="00D83093" w:rsidRDefault="003C1CA5" w:rsidP="00033705">
      <w:pPr>
        <w:rPr>
          <w:b/>
          <w:bCs/>
        </w:rPr>
      </w:pPr>
      <w:r w:rsidRPr="00D83093">
        <w:rPr>
          <w:b/>
          <w:bCs/>
        </w:rPr>
        <w:t>Další léčivé přípravky a přípravek</w:t>
      </w:r>
      <w:r w:rsidR="00594761" w:rsidRPr="00D83093">
        <w:rPr>
          <w:b/>
          <w:bCs/>
        </w:rPr>
        <w:t xml:space="preserve"> IMFINZI</w:t>
      </w:r>
    </w:p>
    <w:p w14:paraId="1A48E77E" w14:textId="44282CF1" w:rsidR="009B6496" w:rsidRPr="00D83093" w:rsidRDefault="009B6496" w:rsidP="00033705">
      <w:pPr>
        <w:rPr>
          <w:szCs w:val="22"/>
        </w:rPr>
      </w:pPr>
      <w:r w:rsidRPr="00D83093">
        <w:t>Informujte svého</w:t>
      </w:r>
      <w:r w:rsidR="00594761" w:rsidRPr="00D83093">
        <w:t xml:space="preserve"> </w:t>
      </w:r>
      <w:r w:rsidRPr="00D83093">
        <w:t>lékaře o</w:t>
      </w:r>
      <w:r w:rsidR="00594761" w:rsidRPr="00D83093">
        <w:t> </w:t>
      </w:r>
      <w:r w:rsidRPr="00D83093">
        <w:t xml:space="preserve">všech lécích, </w:t>
      </w:r>
      <w:r w:rsidR="00594761" w:rsidRPr="00D83093">
        <w:rPr>
          <w:szCs w:val="22"/>
        </w:rPr>
        <w:t>které užíváte, které jste v nedávné době užíval(a)</w:t>
      </w:r>
      <w:r w:rsidR="0081134C" w:rsidRPr="00D83093">
        <w:rPr>
          <w:szCs w:val="22"/>
        </w:rPr>
        <w:t>,</w:t>
      </w:r>
      <w:r w:rsidR="00594761" w:rsidRPr="00D83093">
        <w:rPr>
          <w:szCs w:val="22"/>
        </w:rPr>
        <w:t xml:space="preserve"> nebo které možná budete užívat, včetně rostlinných přípravků a přípravků vydávaných bez lékařského předpisu.</w:t>
      </w:r>
    </w:p>
    <w:p w14:paraId="79E5900E" w14:textId="77777777" w:rsidR="00594761" w:rsidRPr="00D83093" w:rsidRDefault="00594761" w:rsidP="00033705">
      <w:pPr>
        <w:rPr>
          <w:szCs w:val="22"/>
        </w:rPr>
      </w:pPr>
    </w:p>
    <w:p w14:paraId="76D46DA2" w14:textId="2C123C65" w:rsidR="00594761" w:rsidRPr="00D83093" w:rsidRDefault="00594761" w:rsidP="00033705">
      <w:pPr>
        <w:rPr>
          <w:b/>
          <w:bCs/>
        </w:rPr>
      </w:pPr>
      <w:r w:rsidRPr="00D83093">
        <w:rPr>
          <w:b/>
          <w:bCs/>
        </w:rPr>
        <w:t>Těhotenství</w:t>
      </w:r>
    </w:p>
    <w:p w14:paraId="52A3BFD7" w14:textId="679DE27E" w:rsidR="000B3D15" w:rsidRPr="00D83093" w:rsidRDefault="000B3D15" w:rsidP="00166D59">
      <w:pPr>
        <w:pStyle w:val="ListParagraph"/>
        <w:numPr>
          <w:ilvl w:val="0"/>
          <w:numId w:val="60"/>
        </w:numPr>
        <w:tabs>
          <w:tab w:val="clear" w:pos="567"/>
          <w:tab w:val="left" w:pos="720"/>
        </w:tabs>
        <w:ind w:hanging="720"/>
      </w:pPr>
      <w:r w:rsidRPr="00D83093">
        <w:t xml:space="preserve">Tento léčivý přípravek se </w:t>
      </w:r>
      <w:r w:rsidR="00DF7116" w:rsidRPr="00D83093">
        <w:t xml:space="preserve">nedoporučuje </w:t>
      </w:r>
      <w:r w:rsidR="00F15A7A" w:rsidRPr="00D83093">
        <w:t>po</w:t>
      </w:r>
      <w:r w:rsidR="00DF7116" w:rsidRPr="00D83093">
        <w:t>užívat během těhotenství.</w:t>
      </w:r>
    </w:p>
    <w:p w14:paraId="4E7EC621" w14:textId="6457937A" w:rsidR="00594761" w:rsidRPr="00D83093" w:rsidRDefault="00CB4E74" w:rsidP="00166D59">
      <w:pPr>
        <w:pStyle w:val="ListParagraph"/>
        <w:numPr>
          <w:ilvl w:val="0"/>
          <w:numId w:val="60"/>
        </w:numPr>
        <w:tabs>
          <w:tab w:val="clear" w:pos="567"/>
          <w:tab w:val="left" w:pos="720"/>
        </w:tabs>
        <w:ind w:hanging="720"/>
        <w:rPr>
          <w:szCs w:val="22"/>
        </w:rPr>
      </w:pPr>
      <w:r w:rsidRPr="00D83093">
        <w:rPr>
          <w:szCs w:val="22"/>
        </w:rPr>
        <w:t>Pokud jste těhotná, domníváte se, že můžete být těhotná, nebo plánujete otěhotnět, poraďte se se svým lékařem</w:t>
      </w:r>
      <w:r w:rsidR="00437FF9" w:rsidRPr="00D83093">
        <w:rPr>
          <w:szCs w:val="22"/>
        </w:rPr>
        <w:t>.</w:t>
      </w:r>
    </w:p>
    <w:p w14:paraId="7083B794" w14:textId="6991E051" w:rsidR="00CB4E74" w:rsidRPr="00D83093" w:rsidRDefault="00594761" w:rsidP="00166D59">
      <w:pPr>
        <w:pStyle w:val="ListParagraph"/>
        <w:numPr>
          <w:ilvl w:val="0"/>
          <w:numId w:val="60"/>
        </w:numPr>
        <w:tabs>
          <w:tab w:val="clear" w:pos="567"/>
          <w:tab w:val="left" w:pos="720"/>
        </w:tabs>
        <w:ind w:hanging="720"/>
        <w:rPr>
          <w:szCs w:val="22"/>
        </w:rPr>
      </w:pPr>
      <w:r w:rsidRPr="00D83093">
        <w:t>Pokud jste žena, která může otěhotnět</w:t>
      </w:r>
      <w:r w:rsidR="004C2E37" w:rsidRPr="00D83093">
        <w:t xml:space="preserve">, musíte </w:t>
      </w:r>
      <w:r w:rsidRPr="00D83093">
        <w:t>během léčby přípravkem IMFINZI a po dobu nejméně 3</w:t>
      </w:r>
      <w:r w:rsidR="00437FF9" w:rsidRPr="00D83093">
        <w:t> </w:t>
      </w:r>
      <w:r w:rsidRPr="00D83093">
        <w:t>měsíc</w:t>
      </w:r>
      <w:r w:rsidR="00437FF9" w:rsidRPr="00D83093">
        <w:t>ů</w:t>
      </w:r>
      <w:r w:rsidRPr="00D83093">
        <w:t xml:space="preserve"> </w:t>
      </w:r>
      <w:r w:rsidR="00437FF9" w:rsidRPr="00D83093">
        <w:t xml:space="preserve">od podání </w:t>
      </w:r>
      <w:r w:rsidRPr="00D83093">
        <w:t>poslední dávky použí</w:t>
      </w:r>
      <w:r w:rsidR="00437FF9" w:rsidRPr="00D83093">
        <w:t>va</w:t>
      </w:r>
      <w:r w:rsidRPr="00D83093">
        <w:t xml:space="preserve">t účinnou </w:t>
      </w:r>
      <w:r w:rsidR="00437FF9" w:rsidRPr="00D83093">
        <w:t>antikoncepci</w:t>
      </w:r>
      <w:r w:rsidRPr="00D83093">
        <w:t>.</w:t>
      </w:r>
    </w:p>
    <w:p w14:paraId="08268F92" w14:textId="77777777" w:rsidR="00CB4E74" w:rsidRPr="00D83093" w:rsidRDefault="00CB4E74" w:rsidP="00033705"/>
    <w:p w14:paraId="4A5E8F9B" w14:textId="77777777" w:rsidR="00CB4E74" w:rsidRPr="00D83093" w:rsidRDefault="00594761" w:rsidP="00033705">
      <w:pPr>
        <w:rPr>
          <w:b/>
          <w:bCs/>
        </w:rPr>
      </w:pPr>
      <w:r w:rsidRPr="00D83093">
        <w:rPr>
          <w:b/>
          <w:bCs/>
        </w:rPr>
        <w:t>Kojení</w:t>
      </w:r>
    </w:p>
    <w:p w14:paraId="28B816A9" w14:textId="77777777" w:rsidR="00CB4E74" w:rsidRPr="00D83093" w:rsidRDefault="00594761" w:rsidP="00166D59">
      <w:pPr>
        <w:pStyle w:val="ListParagraph"/>
        <w:numPr>
          <w:ilvl w:val="0"/>
          <w:numId w:val="60"/>
        </w:numPr>
        <w:tabs>
          <w:tab w:val="clear" w:pos="567"/>
          <w:tab w:val="left" w:pos="720"/>
        </w:tabs>
        <w:ind w:hanging="720"/>
        <w:rPr>
          <w:szCs w:val="22"/>
        </w:rPr>
      </w:pPr>
      <w:r w:rsidRPr="00D83093">
        <w:t xml:space="preserve">Informujte svého lékaře, </w:t>
      </w:r>
      <w:r w:rsidR="00437FF9" w:rsidRPr="00D83093">
        <w:t>jestliže</w:t>
      </w:r>
      <w:r w:rsidRPr="00D83093">
        <w:t xml:space="preserve"> kojíte.</w:t>
      </w:r>
    </w:p>
    <w:p w14:paraId="394A13B5" w14:textId="76EB463E" w:rsidR="00CB4E74" w:rsidRPr="00D83093" w:rsidRDefault="004C2E37" w:rsidP="00166D59">
      <w:pPr>
        <w:pStyle w:val="ListParagraph"/>
        <w:numPr>
          <w:ilvl w:val="0"/>
          <w:numId w:val="60"/>
        </w:numPr>
        <w:tabs>
          <w:tab w:val="clear" w:pos="567"/>
          <w:tab w:val="left" w:pos="720"/>
        </w:tabs>
        <w:ind w:hanging="720"/>
        <w:rPr>
          <w:szCs w:val="22"/>
        </w:rPr>
      </w:pPr>
      <w:r w:rsidRPr="00D83093">
        <w:t>Zeptejte se svého lékaře, zda můžete během léčby</w:t>
      </w:r>
      <w:r w:rsidR="00594761" w:rsidRPr="00D83093">
        <w:t xml:space="preserve"> přípravk</w:t>
      </w:r>
      <w:r w:rsidRPr="00D83093">
        <w:t>em</w:t>
      </w:r>
      <w:r w:rsidR="00594761" w:rsidRPr="00D83093">
        <w:t xml:space="preserve"> IMFINZI </w:t>
      </w:r>
      <w:r w:rsidRPr="00D83093">
        <w:t>nebo po ní kojit</w:t>
      </w:r>
      <w:r w:rsidR="00594761" w:rsidRPr="00D83093">
        <w:t>.</w:t>
      </w:r>
    </w:p>
    <w:p w14:paraId="69E2D713" w14:textId="77777777" w:rsidR="00CB4E74" w:rsidRPr="00D83093" w:rsidRDefault="00594761" w:rsidP="00166D59">
      <w:pPr>
        <w:pStyle w:val="ListParagraph"/>
        <w:numPr>
          <w:ilvl w:val="0"/>
          <w:numId w:val="60"/>
        </w:numPr>
        <w:tabs>
          <w:tab w:val="clear" w:pos="567"/>
          <w:tab w:val="left" w:pos="720"/>
        </w:tabs>
        <w:ind w:hanging="720"/>
        <w:rPr>
          <w:szCs w:val="22"/>
        </w:rPr>
      </w:pPr>
      <w:r w:rsidRPr="00D83093">
        <w:t xml:space="preserve">Není známo, zda přípravek IMFINZI přechází do </w:t>
      </w:r>
      <w:r w:rsidR="00772A6A" w:rsidRPr="00D83093">
        <w:t xml:space="preserve">lidského </w:t>
      </w:r>
      <w:r w:rsidRPr="00D83093">
        <w:t>mateřského mléka.</w:t>
      </w:r>
    </w:p>
    <w:p w14:paraId="3E61E951" w14:textId="77777777" w:rsidR="0081134C" w:rsidRPr="00D83093" w:rsidRDefault="0081134C" w:rsidP="00033705"/>
    <w:p w14:paraId="4D40941A" w14:textId="77777777" w:rsidR="00CB4E74" w:rsidRPr="00D83093" w:rsidRDefault="00594761" w:rsidP="00033705">
      <w:pPr>
        <w:rPr>
          <w:b/>
          <w:bCs/>
        </w:rPr>
      </w:pPr>
      <w:r w:rsidRPr="00D83093">
        <w:rPr>
          <w:b/>
          <w:bCs/>
        </w:rPr>
        <w:t>Řízení dopravních prostředků a obsluha strojů</w:t>
      </w:r>
    </w:p>
    <w:p w14:paraId="0D3AD26E" w14:textId="77777777" w:rsidR="004C2E37" w:rsidRPr="00D83093" w:rsidRDefault="00594761" w:rsidP="00033705">
      <w:r w:rsidRPr="00D83093">
        <w:t>Neočekává se, že přípravek IMFINZI bude mít vliv na schopnost řídit a obsluhovat stroje.</w:t>
      </w:r>
      <w:r w:rsidR="00CB4E74" w:rsidRPr="00D83093">
        <w:t xml:space="preserve"> </w:t>
      </w:r>
    </w:p>
    <w:p w14:paraId="2C567B30" w14:textId="77777777" w:rsidR="004C2E37" w:rsidRPr="00D83093" w:rsidRDefault="004C2E37" w:rsidP="00033705"/>
    <w:p w14:paraId="417E94D1" w14:textId="3AF2A386" w:rsidR="00CB4E74" w:rsidRPr="00D83093" w:rsidRDefault="00594761" w:rsidP="00033705">
      <w:r w:rsidRPr="00D83093">
        <w:t>Pokud se však vyskytno</w:t>
      </w:r>
      <w:r w:rsidR="00437FF9" w:rsidRPr="00D83093">
        <w:t>u nežádoucí účinky ovlivňující V</w:t>
      </w:r>
      <w:r w:rsidRPr="00D83093">
        <w:t xml:space="preserve">aši schopnost koncentrace a reakce, </w:t>
      </w:r>
      <w:r w:rsidR="00184F1A" w:rsidRPr="00D83093">
        <w:t>buďte</w:t>
      </w:r>
      <w:r w:rsidRPr="00D83093">
        <w:t xml:space="preserve"> opatrn</w:t>
      </w:r>
      <w:r w:rsidR="004C2E37" w:rsidRPr="00D83093">
        <w:t>ý(á)</w:t>
      </w:r>
      <w:r w:rsidRPr="00D83093">
        <w:t xml:space="preserve"> při řízení a obsluze strojů.</w:t>
      </w:r>
    </w:p>
    <w:p w14:paraId="301FFAEE" w14:textId="77777777" w:rsidR="009B6496" w:rsidRPr="00D83093" w:rsidRDefault="009B6496" w:rsidP="00033705">
      <w:pPr>
        <w:rPr>
          <w:szCs w:val="22"/>
        </w:rPr>
      </w:pPr>
    </w:p>
    <w:p w14:paraId="55EA509B" w14:textId="77777777" w:rsidR="00CB4E74" w:rsidRPr="00D83093" w:rsidRDefault="00CB4E74" w:rsidP="00033705">
      <w:pPr>
        <w:rPr>
          <w:szCs w:val="22"/>
        </w:rPr>
      </w:pPr>
    </w:p>
    <w:p w14:paraId="1923237A" w14:textId="1F3FCE08" w:rsidR="009B6496" w:rsidRPr="00D83093" w:rsidRDefault="00166D59" w:rsidP="00033705">
      <w:pPr>
        <w:rPr>
          <w:b/>
          <w:bCs/>
          <w:szCs w:val="22"/>
        </w:rPr>
      </w:pPr>
      <w:r w:rsidRPr="00D83093">
        <w:rPr>
          <w:b/>
          <w:bCs/>
        </w:rPr>
        <w:t xml:space="preserve">3. </w:t>
      </w:r>
      <w:r w:rsidRPr="00D83093">
        <w:rPr>
          <w:b/>
          <w:bCs/>
        </w:rPr>
        <w:tab/>
      </w:r>
      <w:r w:rsidR="009B6496" w:rsidRPr="00D83093">
        <w:rPr>
          <w:b/>
          <w:bCs/>
        </w:rPr>
        <w:t>J</w:t>
      </w:r>
      <w:r w:rsidR="008424B3" w:rsidRPr="00D83093">
        <w:rPr>
          <w:b/>
          <w:bCs/>
        </w:rPr>
        <w:t xml:space="preserve">ak se </w:t>
      </w:r>
      <w:r w:rsidR="009B6496" w:rsidRPr="00D83093">
        <w:rPr>
          <w:b/>
          <w:bCs/>
        </w:rPr>
        <w:t>přípravek</w:t>
      </w:r>
      <w:r w:rsidR="008424B3" w:rsidRPr="00D83093">
        <w:rPr>
          <w:b/>
          <w:bCs/>
        </w:rPr>
        <w:t xml:space="preserve"> IMFINZI </w:t>
      </w:r>
      <w:r w:rsidR="0081134C" w:rsidRPr="00D83093">
        <w:rPr>
          <w:b/>
          <w:bCs/>
        </w:rPr>
        <w:t>po</w:t>
      </w:r>
      <w:r w:rsidR="008424B3" w:rsidRPr="00D83093">
        <w:rPr>
          <w:b/>
          <w:bCs/>
        </w:rPr>
        <w:t>užívá</w:t>
      </w:r>
    </w:p>
    <w:p w14:paraId="7414B8A3" w14:textId="77777777" w:rsidR="009B6496" w:rsidRPr="00D83093" w:rsidRDefault="009B6496" w:rsidP="00033705">
      <w:pPr>
        <w:rPr>
          <w:szCs w:val="22"/>
        </w:rPr>
      </w:pPr>
    </w:p>
    <w:p w14:paraId="59FC43B1" w14:textId="77777777" w:rsidR="00535EE4" w:rsidRPr="00D83093" w:rsidRDefault="00535EE4" w:rsidP="00033705">
      <w:r w:rsidRPr="00D83093">
        <w:t>Přípravek IMFINZI Vám bude podán v nemocnici nebo na klinice pod dohledem zkušeného lékaře.</w:t>
      </w:r>
    </w:p>
    <w:p w14:paraId="58174FCF" w14:textId="645ECA28" w:rsidR="000E4928" w:rsidRPr="00D83093" w:rsidRDefault="000E4928" w:rsidP="00531CB6">
      <w:pPr>
        <w:pStyle w:val="ListParagraph"/>
        <w:numPr>
          <w:ilvl w:val="0"/>
          <w:numId w:val="61"/>
        </w:numPr>
        <w:tabs>
          <w:tab w:val="clear" w:pos="567"/>
          <w:tab w:val="left" w:pos="720"/>
        </w:tabs>
        <w:ind w:hanging="720"/>
      </w:pPr>
      <w:r w:rsidRPr="00D83093">
        <w:t xml:space="preserve">Doporučená dávka přípravku IMFINZI je 10 mg na kg tělesné hmotnosti </w:t>
      </w:r>
      <w:r w:rsidR="009F0071" w:rsidRPr="00D83093">
        <w:t xml:space="preserve">podaná </w:t>
      </w:r>
      <w:r w:rsidRPr="00D83093">
        <w:t>každé 2 týdny</w:t>
      </w:r>
      <w:r w:rsidR="00B027DC">
        <w:t xml:space="preserve">, </w:t>
      </w:r>
      <w:r w:rsidR="00146C82" w:rsidRPr="00146C82">
        <w:t>20</w:t>
      </w:r>
      <w:r w:rsidR="00146C82">
        <w:t> </w:t>
      </w:r>
      <w:r w:rsidR="00146C82" w:rsidRPr="00146C82">
        <w:t xml:space="preserve">mg na kg </w:t>
      </w:r>
      <w:r w:rsidR="00146C82">
        <w:t xml:space="preserve">tělesné hmotnosti </w:t>
      </w:r>
      <w:r w:rsidR="00146C82" w:rsidRPr="00146C82">
        <w:t>každé 4</w:t>
      </w:r>
      <w:r w:rsidR="00556DBE">
        <w:t> </w:t>
      </w:r>
      <w:r w:rsidR="00146C82" w:rsidRPr="00146C82">
        <w:t>týdny</w:t>
      </w:r>
      <w:r w:rsidR="004F72F8">
        <w:t>,</w:t>
      </w:r>
      <w:r w:rsidR="00146C82" w:rsidRPr="00146C82">
        <w:t xml:space="preserve"> </w:t>
      </w:r>
      <w:r w:rsidR="00B027DC">
        <w:t>1 120 mg každé 3 týdny</w:t>
      </w:r>
      <w:r w:rsidRPr="00D83093">
        <w:t xml:space="preserve"> nebo 1</w:t>
      </w:r>
      <w:r w:rsidR="006B0ADD" w:rsidRPr="00D83093">
        <w:t xml:space="preserve"> </w:t>
      </w:r>
      <w:r w:rsidRPr="00D83093">
        <w:t>500 mg každé 3</w:t>
      </w:r>
      <w:r w:rsidR="00307C3F" w:rsidRPr="00D83093">
        <w:t> </w:t>
      </w:r>
      <w:r w:rsidRPr="00D83093">
        <w:t>nebo 4 týdny.</w:t>
      </w:r>
    </w:p>
    <w:p w14:paraId="3DBDCE85" w14:textId="5C29EEE3" w:rsidR="00535EE4" w:rsidRPr="00D83093" w:rsidRDefault="00535EE4" w:rsidP="00531CB6">
      <w:pPr>
        <w:pStyle w:val="ListParagraph"/>
        <w:numPr>
          <w:ilvl w:val="0"/>
          <w:numId w:val="61"/>
        </w:numPr>
        <w:tabs>
          <w:tab w:val="clear" w:pos="567"/>
          <w:tab w:val="left" w:pos="720"/>
        </w:tabs>
        <w:ind w:hanging="720"/>
      </w:pPr>
      <w:r w:rsidRPr="00D83093">
        <w:t xml:space="preserve">Lékař Vám </w:t>
      </w:r>
      <w:r w:rsidR="009D39E6" w:rsidRPr="00D83093">
        <w:t xml:space="preserve">bude </w:t>
      </w:r>
      <w:r w:rsidRPr="00D83093">
        <w:t>podá</w:t>
      </w:r>
      <w:r w:rsidR="009D39E6" w:rsidRPr="00D83093">
        <w:t>vat</w:t>
      </w:r>
      <w:r w:rsidRPr="00D83093">
        <w:t xml:space="preserve"> přípravek IMFINZI </w:t>
      </w:r>
      <w:r w:rsidR="0081134C" w:rsidRPr="00D83093">
        <w:t>jako infuzi</w:t>
      </w:r>
      <w:r w:rsidRPr="00D83093">
        <w:t xml:space="preserve"> do žíly </w:t>
      </w:r>
      <w:r w:rsidR="009D39E6" w:rsidRPr="00D83093">
        <w:t xml:space="preserve">(kapačka) </w:t>
      </w:r>
      <w:r w:rsidRPr="00D83093">
        <w:t xml:space="preserve">po dobu </w:t>
      </w:r>
      <w:r w:rsidR="00837DAB" w:rsidRPr="00D83093">
        <w:t>přibližně</w:t>
      </w:r>
      <w:r w:rsidRPr="00D83093">
        <w:t xml:space="preserve"> </w:t>
      </w:r>
      <w:r w:rsidR="0009324B" w:rsidRPr="00D83093">
        <w:t>1</w:t>
      </w:r>
      <w:r w:rsidR="0081134C" w:rsidRPr="00D83093">
        <w:t> </w:t>
      </w:r>
      <w:r w:rsidR="0009324B" w:rsidRPr="00D83093">
        <w:t>hodiny</w:t>
      </w:r>
      <w:r w:rsidRPr="00D83093">
        <w:t>.</w:t>
      </w:r>
    </w:p>
    <w:p w14:paraId="35A88967" w14:textId="77777777" w:rsidR="00535EE4" w:rsidRPr="00D83093" w:rsidRDefault="00535EE4" w:rsidP="00531CB6">
      <w:pPr>
        <w:pStyle w:val="ListParagraph"/>
        <w:numPr>
          <w:ilvl w:val="0"/>
          <w:numId w:val="61"/>
        </w:numPr>
        <w:tabs>
          <w:tab w:val="clear" w:pos="567"/>
          <w:tab w:val="left" w:pos="720"/>
        </w:tabs>
        <w:ind w:hanging="720"/>
      </w:pPr>
      <w:r w:rsidRPr="00D83093">
        <w:t>Lékař rozhodne, jak</w:t>
      </w:r>
      <w:r w:rsidR="0081134C" w:rsidRPr="00D83093">
        <w:t xml:space="preserve"> dlouho se budete léčit</w:t>
      </w:r>
      <w:r w:rsidRPr="00D83093">
        <w:t>.</w:t>
      </w:r>
    </w:p>
    <w:p w14:paraId="18D8AA4F" w14:textId="09780DD8" w:rsidR="0096581A" w:rsidRPr="00D83093" w:rsidRDefault="0096581A" w:rsidP="00531CB6">
      <w:pPr>
        <w:pStyle w:val="ListParagraph"/>
        <w:numPr>
          <w:ilvl w:val="0"/>
          <w:numId w:val="61"/>
        </w:numPr>
        <w:tabs>
          <w:tab w:val="clear" w:pos="567"/>
          <w:tab w:val="left" w:pos="720"/>
        </w:tabs>
        <w:ind w:hanging="720"/>
      </w:pPr>
      <w:r w:rsidRPr="00D83093">
        <w:t>V</w:t>
      </w:r>
      <w:r w:rsidR="001D25D6" w:rsidRPr="00D83093">
        <w:t> </w:t>
      </w:r>
      <w:r w:rsidRPr="00D83093">
        <w:t xml:space="preserve">závislosti na </w:t>
      </w:r>
      <w:r w:rsidR="009D39E6" w:rsidRPr="00D83093">
        <w:t>druhu</w:t>
      </w:r>
      <w:r w:rsidRPr="00D83093">
        <w:t xml:space="preserve"> </w:t>
      </w:r>
      <w:r w:rsidR="00694881" w:rsidRPr="00D83093">
        <w:t>nádorového onemocnění</w:t>
      </w:r>
      <w:r w:rsidRPr="00D83093">
        <w:t xml:space="preserve"> může být </w:t>
      </w:r>
      <w:r w:rsidR="001D25D6" w:rsidRPr="00D83093">
        <w:t xml:space="preserve">přípravek </w:t>
      </w:r>
      <w:r w:rsidRPr="00D83093">
        <w:t>IMFINZI podáván v</w:t>
      </w:r>
      <w:r w:rsidR="001D25D6" w:rsidRPr="00D83093">
        <w:t> </w:t>
      </w:r>
      <w:r w:rsidRPr="00D83093">
        <w:t>kombinaci s</w:t>
      </w:r>
      <w:r w:rsidR="001D25D6" w:rsidRPr="00D83093">
        <w:t> </w:t>
      </w:r>
      <w:r w:rsidRPr="00D83093">
        <w:t>jinými proti</w:t>
      </w:r>
      <w:r w:rsidR="00596C8B" w:rsidRPr="00D83093">
        <w:t>nádorový</w:t>
      </w:r>
      <w:r w:rsidRPr="00D83093">
        <w:t>mi léky.</w:t>
      </w:r>
    </w:p>
    <w:p w14:paraId="4B0A4BE0" w14:textId="35A2357A" w:rsidR="0096581A" w:rsidRPr="00D83093" w:rsidRDefault="006B0ADD" w:rsidP="00531CB6">
      <w:pPr>
        <w:pStyle w:val="ListParagraph"/>
        <w:numPr>
          <w:ilvl w:val="0"/>
          <w:numId w:val="61"/>
        </w:numPr>
        <w:tabs>
          <w:tab w:val="clear" w:pos="567"/>
          <w:tab w:val="left" w:pos="720"/>
        </w:tabs>
        <w:ind w:hanging="720"/>
      </w:pPr>
      <w:r w:rsidRPr="00D83093">
        <w:t>Pokud</w:t>
      </w:r>
      <w:r w:rsidR="0096581A" w:rsidRPr="00D83093">
        <w:t xml:space="preserve"> se </w:t>
      </w:r>
      <w:r w:rsidR="001D25D6" w:rsidRPr="00D83093">
        <w:t xml:space="preserve">přípravek </w:t>
      </w:r>
      <w:r w:rsidR="0096581A" w:rsidRPr="00D83093">
        <w:t xml:space="preserve">IMFINZI podává </w:t>
      </w:r>
      <w:r w:rsidR="009D39E6" w:rsidRPr="00D83093">
        <w:t>k</w:t>
      </w:r>
      <w:r w:rsidR="00B027DC">
        <w:t> </w:t>
      </w:r>
      <w:r w:rsidR="009D39E6" w:rsidRPr="00D83093">
        <w:t>léčbě</w:t>
      </w:r>
      <w:r w:rsidR="001C3359" w:rsidRPr="00D83093">
        <w:t xml:space="preserve"> </w:t>
      </w:r>
      <w:r w:rsidR="0087025B" w:rsidRPr="00D83093">
        <w:t>nádorové</w:t>
      </w:r>
      <w:r w:rsidR="009D39E6" w:rsidRPr="00D83093">
        <w:t>ho</w:t>
      </w:r>
      <w:r w:rsidR="0087025B" w:rsidRPr="00D83093">
        <w:t xml:space="preserve"> onemocnění</w:t>
      </w:r>
      <w:r w:rsidR="001C3359" w:rsidRPr="00D83093">
        <w:t xml:space="preserve"> plic </w:t>
      </w:r>
      <w:r w:rsidR="0096581A" w:rsidRPr="00D83093">
        <w:t>v</w:t>
      </w:r>
      <w:r w:rsidR="001C3359" w:rsidRPr="00D83093">
        <w:t> </w:t>
      </w:r>
      <w:r w:rsidR="0096581A" w:rsidRPr="00D83093">
        <w:t>kombinaci s</w:t>
      </w:r>
      <w:r w:rsidR="001C3359" w:rsidRPr="00D83093">
        <w:t> </w:t>
      </w:r>
      <w:r w:rsidR="0096581A" w:rsidRPr="00D83093">
        <w:t xml:space="preserve">tremelimumabem a chemoterapií, bude </w:t>
      </w:r>
      <w:r w:rsidR="001C3359" w:rsidRPr="00D83093">
        <w:t>V</w:t>
      </w:r>
      <w:r w:rsidR="0096581A" w:rsidRPr="00D83093">
        <w:t xml:space="preserve">ám nejprve podán tremelimumab, poté </w:t>
      </w:r>
      <w:r w:rsidR="001D25D6" w:rsidRPr="00D83093">
        <w:t xml:space="preserve">přípravek </w:t>
      </w:r>
      <w:r w:rsidR="0096581A" w:rsidRPr="00D83093">
        <w:t>IMFINZI a poté chemoterapie.</w:t>
      </w:r>
    </w:p>
    <w:p w14:paraId="650DAC89" w14:textId="2AEA4AE2" w:rsidR="0096581A" w:rsidRPr="00D83093" w:rsidRDefault="006B0ADD" w:rsidP="00531CB6">
      <w:pPr>
        <w:pStyle w:val="ListParagraph"/>
        <w:numPr>
          <w:ilvl w:val="0"/>
          <w:numId w:val="61"/>
        </w:numPr>
        <w:tabs>
          <w:tab w:val="clear" w:pos="567"/>
          <w:tab w:val="left" w:pos="720"/>
        </w:tabs>
        <w:ind w:hanging="720"/>
      </w:pPr>
      <w:r w:rsidRPr="00D83093">
        <w:t>Pokud</w:t>
      </w:r>
      <w:r w:rsidR="0096581A" w:rsidRPr="00D83093">
        <w:t xml:space="preserve"> je </w:t>
      </w:r>
      <w:r w:rsidR="001D25D6" w:rsidRPr="00D83093">
        <w:t xml:space="preserve">přípravek </w:t>
      </w:r>
      <w:r w:rsidR="0096581A" w:rsidRPr="00D83093">
        <w:t xml:space="preserve">IMFINZI podáván </w:t>
      </w:r>
      <w:r w:rsidR="009D39E6" w:rsidRPr="00D83093">
        <w:t>k</w:t>
      </w:r>
      <w:r w:rsidR="00B027DC">
        <w:t> </w:t>
      </w:r>
      <w:r w:rsidR="009D39E6" w:rsidRPr="00D83093">
        <w:t>léčbě</w:t>
      </w:r>
      <w:r w:rsidR="001C3359" w:rsidRPr="00D83093">
        <w:t xml:space="preserve"> </w:t>
      </w:r>
      <w:r w:rsidR="0087025B" w:rsidRPr="00D83093">
        <w:t>nádorové</w:t>
      </w:r>
      <w:r w:rsidR="009D39E6" w:rsidRPr="00D83093">
        <w:t>ho</w:t>
      </w:r>
      <w:r w:rsidR="0087025B" w:rsidRPr="00D83093">
        <w:t xml:space="preserve"> onemocnění</w:t>
      </w:r>
      <w:r w:rsidR="001C3359" w:rsidRPr="00D83093">
        <w:t xml:space="preserve"> plic </w:t>
      </w:r>
      <w:r w:rsidR="00B027DC">
        <w:t xml:space="preserve">nebo nádorového onemocnění endometria </w:t>
      </w:r>
      <w:r w:rsidR="0096581A" w:rsidRPr="00D83093">
        <w:t>v</w:t>
      </w:r>
      <w:r w:rsidR="001C3359" w:rsidRPr="00D83093">
        <w:t> </w:t>
      </w:r>
      <w:r w:rsidR="0096581A" w:rsidRPr="00D83093">
        <w:t>kombinaci s</w:t>
      </w:r>
      <w:r w:rsidR="001C3359" w:rsidRPr="00D83093">
        <w:t> </w:t>
      </w:r>
      <w:r w:rsidR="0096581A" w:rsidRPr="00D83093">
        <w:t>chemoterapií, bude</w:t>
      </w:r>
      <w:r w:rsidR="001C3359" w:rsidRPr="00D83093">
        <w:t xml:space="preserve"> Vám</w:t>
      </w:r>
      <w:r w:rsidR="0096581A" w:rsidRPr="00D83093">
        <w:t xml:space="preserve"> nejprve </w:t>
      </w:r>
      <w:r w:rsidR="001C3359" w:rsidRPr="00D83093">
        <w:t>podán</w:t>
      </w:r>
      <w:r w:rsidR="0096581A" w:rsidRPr="00D83093">
        <w:t xml:space="preserve"> </w:t>
      </w:r>
      <w:r w:rsidR="00083C56" w:rsidRPr="00D83093">
        <w:t xml:space="preserve">přípravek IMFINZI a poté </w:t>
      </w:r>
      <w:r w:rsidR="0096581A" w:rsidRPr="00D83093">
        <w:t>chemoterapi</w:t>
      </w:r>
      <w:r w:rsidR="001C3359" w:rsidRPr="00D83093">
        <w:t>e</w:t>
      </w:r>
      <w:r w:rsidR="0096581A" w:rsidRPr="00D83093">
        <w:t>.</w:t>
      </w:r>
    </w:p>
    <w:p w14:paraId="58A0EDA4" w14:textId="4389715F" w:rsidR="0096581A" w:rsidRPr="00D83093" w:rsidRDefault="006B0ADD" w:rsidP="00531CB6">
      <w:pPr>
        <w:pStyle w:val="ListParagraph"/>
        <w:numPr>
          <w:ilvl w:val="0"/>
          <w:numId w:val="61"/>
        </w:numPr>
        <w:tabs>
          <w:tab w:val="clear" w:pos="567"/>
          <w:tab w:val="left" w:pos="720"/>
        </w:tabs>
        <w:ind w:hanging="720"/>
      </w:pPr>
      <w:r w:rsidRPr="00D83093">
        <w:t>Pokud</w:t>
      </w:r>
      <w:r w:rsidR="0096581A" w:rsidRPr="00D83093">
        <w:t xml:space="preserve"> je přípravek IMFINZI podáván </w:t>
      </w:r>
      <w:r w:rsidR="009D39E6" w:rsidRPr="00D83093">
        <w:t>k léčbě</w:t>
      </w:r>
      <w:r w:rsidR="0087025B" w:rsidRPr="00D83093">
        <w:t xml:space="preserve"> nádorové</w:t>
      </w:r>
      <w:r w:rsidR="009D39E6" w:rsidRPr="00D83093">
        <w:t>ho</w:t>
      </w:r>
      <w:r w:rsidR="0087025B" w:rsidRPr="00D83093">
        <w:t xml:space="preserve"> onemocnění </w:t>
      </w:r>
      <w:r w:rsidR="001C3359" w:rsidRPr="00D83093">
        <w:t xml:space="preserve">jater </w:t>
      </w:r>
      <w:r w:rsidR="0096581A" w:rsidRPr="00D83093">
        <w:t>v</w:t>
      </w:r>
      <w:r w:rsidR="0032305B" w:rsidRPr="00D83093">
        <w:t> </w:t>
      </w:r>
      <w:r w:rsidR="0096581A" w:rsidRPr="00D83093">
        <w:t>kombinaci s</w:t>
      </w:r>
      <w:r w:rsidR="0032305B" w:rsidRPr="00D83093">
        <w:t> </w:t>
      </w:r>
      <w:r w:rsidR="0096581A" w:rsidRPr="00D83093">
        <w:t>tremelimumabem, bude Vám nejprve podán tremelimumab a následně přípravek IMFINZI.</w:t>
      </w:r>
    </w:p>
    <w:p w14:paraId="69A3AE90" w14:textId="48235FF6" w:rsidR="00535EE4" w:rsidRPr="00D83093" w:rsidRDefault="0096581A" w:rsidP="00531CB6">
      <w:pPr>
        <w:pStyle w:val="ListParagraph"/>
        <w:numPr>
          <w:ilvl w:val="0"/>
          <w:numId w:val="61"/>
        </w:numPr>
        <w:tabs>
          <w:tab w:val="clear" w:pos="567"/>
          <w:tab w:val="left" w:pos="720"/>
        </w:tabs>
        <w:ind w:hanging="720"/>
      </w:pPr>
      <w:r w:rsidRPr="00D83093">
        <w:t xml:space="preserve">Přečtěte si příbalovou informaci </w:t>
      </w:r>
      <w:r w:rsidR="0032305B" w:rsidRPr="00D83093">
        <w:t>dalších</w:t>
      </w:r>
      <w:r w:rsidRPr="00D83093">
        <w:t xml:space="preserve"> proti</w:t>
      </w:r>
      <w:r w:rsidR="0087025B" w:rsidRPr="00D83093">
        <w:t>nádorov</w:t>
      </w:r>
      <w:r w:rsidR="0032305B" w:rsidRPr="00D83093">
        <w:t>ých</w:t>
      </w:r>
      <w:r w:rsidR="0062252C" w:rsidRPr="00D83093">
        <w:t xml:space="preserve"> přípravků</w:t>
      </w:r>
      <w:r w:rsidRPr="00D83093">
        <w:t>, abyste porozuměl</w:t>
      </w:r>
      <w:r w:rsidR="0032305B" w:rsidRPr="00D83093">
        <w:t>(a)</w:t>
      </w:r>
      <w:r w:rsidRPr="00D83093">
        <w:t xml:space="preserve"> použití těchto léků. Máte-li otázky týkající se těchto </w:t>
      </w:r>
      <w:r w:rsidR="0062252C" w:rsidRPr="00D83093">
        <w:t>přípravků</w:t>
      </w:r>
      <w:r w:rsidRPr="00D83093">
        <w:t>, zeptejte se svého lékaře.</w:t>
      </w:r>
    </w:p>
    <w:p w14:paraId="476CCA37" w14:textId="77777777" w:rsidR="00535EE4" w:rsidRPr="00D83093" w:rsidRDefault="00535EE4" w:rsidP="00033705"/>
    <w:p w14:paraId="33967C25" w14:textId="77777777" w:rsidR="00535EE4" w:rsidRPr="00D83093" w:rsidRDefault="00535EE4" w:rsidP="00033705">
      <w:pPr>
        <w:rPr>
          <w:b/>
          <w:bCs/>
        </w:rPr>
      </w:pPr>
      <w:r w:rsidRPr="00D83093">
        <w:rPr>
          <w:b/>
          <w:bCs/>
        </w:rPr>
        <w:t>Pokud jste vynechal</w:t>
      </w:r>
      <w:r w:rsidR="001A726F" w:rsidRPr="00D83093">
        <w:rPr>
          <w:b/>
          <w:bCs/>
        </w:rPr>
        <w:t>(a)</w:t>
      </w:r>
      <w:r w:rsidRPr="00D83093">
        <w:rPr>
          <w:b/>
          <w:bCs/>
        </w:rPr>
        <w:t xml:space="preserve"> </w:t>
      </w:r>
      <w:r w:rsidR="0081134C" w:rsidRPr="00D83093">
        <w:rPr>
          <w:b/>
          <w:bCs/>
        </w:rPr>
        <w:t>návštěvu,</w:t>
      </w:r>
      <w:r w:rsidRPr="00D83093">
        <w:rPr>
          <w:b/>
          <w:bCs/>
        </w:rPr>
        <w:t xml:space="preserve"> abyste </w:t>
      </w:r>
      <w:r w:rsidR="0081134C" w:rsidRPr="00D83093">
        <w:rPr>
          <w:b/>
          <w:bCs/>
        </w:rPr>
        <w:t>dostal(a)</w:t>
      </w:r>
      <w:r w:rsidRPr="00D83093">
        <w:rPr>
          <w:b/>
          <w:bCs/>
        </w:rPr>
        <w:t xml:space="preserve"> přípravek IMFINZI</w:t>
      </w:r>
    </w:p>
    <w:p w14:paraId="2F255AF4" w14:textId="77777777" w:rsidR="00535EE4" w:rsidRPr="00D83093" w:rsidRDefault="00535EE4" w:rsidP="00033705">
      <w:r w:rsidRPr="00D83093">
        <w:t>Ihned zavolejte lékaři, abyste si domluvil</w:t>
      </w:r>
      <w:r w:rsidR="001A726F" w:rsidRPr="00D83093">
        <w:t>(a)</w:t>
      </w:r>
      <w:r w:rsidRPr="00D83093">
        <w:t xml:space="preserve"> </w:t>
      </w:r>
      <w:r w:rsidR="002028E2" w:rsidRPr="00D83093">
        <w:t>náhradní návštěvu</w:t>
      </w:r>
      <w:r w:rsidRPr="00D83093">
        <w:t>.</w:t>
      </w:r>
    </w:p>
    <w:p w14:paraId="471F0F5E" w14:textId="77777777" w:rsidR="00535EE4" w:rsidRPr="00D83093" w:rsidRDefault="00535EE4" w:rsidP="00033705">
      <w:r w:rsidRPr="00D83093">
        <w:t xml:space="preserve">Je velmi důležité, abyste </w:t>
      </w:r>
      <w:r w:rsidR="001A726F" w:rsidRPr="00D83093">
        <w:t>nevynechal(a)</w:t>
      </w:r>
      <w:r w:rsidRPr="00D83093">
        <w:t xml:space="preserve"> dávku tohoto </w:t>
      </w:r>
      <w:r w:rsidR="001A726F" w:rsidRPr="00D83093">
        <w:t>léčivého přípravku</w:t>
      </w:r>
      <w:r w:rsidRPr="00D83093">
        <w:t>.</w:t>
      </w:r>
    </w:p>
    <w:p w14:paraId="0D9D62FE" w14:textId="77777777" w:rsidR="009B6496" w:rsidRPr="00D83093" w:rsidRDefault="00535EE4" w:rsidP="00033705">
      <w:r w:rsidRPr="00D83093">
        <w:t>Máte-li jakékoli další otázky týkající se léčby, zeptejte se svého lékaře.</w:t>
      </w:r>
    </w:p>
    <w:p w14:paraId="69EB5594" w14:textId="77777777" w:rsidR="00535EE4" w:rsidRPr="00D83093" w:rsidRDefault="00535EE4" w:rsidP="00033705"/>
    <w:p w14:paraId="043F0E86" w14:textId="77777777" w:rsidR="00535EE4" w:rsidRPr="00D83093" w:rsidRDefault="00535EE4" w:rsidP="00033705"/>
    <w:p w14:paraId="021CD28C" w14:textId="4A81595F" w:rsidR="009B6496" w:rsidRPr="00D83093" w:rsidRDefault="00166D59" w:rsidP="00033705">
      <w:pPr>
        <w:rPr>
          <w:b/>
          <w:bCs/>
        </w:rPr>
      </w:pPr>
      <w:r w:rsidRPr="00D83093">
        <w:rPr>
          <w:b/>
          <w:bCs/>
        </w:rPr>
        <w:t xml:space="preserve">4. </w:t>
      </w:r>
      <w:r w:rsidRPr="00D83093">
        <w:rPr>
          <w:b/>
          <w:bCs/>
        </w:rPr>
        <w:tab/>
      </w:r>
      <w:r w:rsidR="009B6496" w:rsidRPr="00D83093">
        <w:rPr>
          <w:b/>
          <w:bCs/>
        </w:rPr>
        <w:t>Možné nežádoucí účinky</w:t>
      </w:r>
    </w:p>
    <w:p w14:paraId="26C5EA40" w14:textId="77777777" w:rsidR="009B6496" w:rsidRPr="00D83093" w:rsidRDefault="009B6496" w:rsidP="00033705"/>
    <w:p w14:paraId="11B8653C" w14:textId="40D2F4F3" w:rsidR="009B6496" w:rsidRPr="00D83093" w:rsidRDefault="009B6496" w:rsidP="00033705">
      <w:pPr>
        <w:rPr>
          <w:szCs w:val="22"/>
        </w:rPr>
      </w:pPr>
      <w:r w:rsidRPr="00D83093">
        <w:lastRenderedPageBreak/>
        <w:t>Podobně jako všechny léky může mít i</w:t>
      </w:r>
      <w:r w:rsidR="004915D7" w:rsidRPr="00D83093">
        <w:t> </w:t>
      </w:r>
      <w:r w:rsidRPr="00D83093">
        <w:t>tento přípravek nežádoucí účinky, které se ale nemusí vyskytnout u</w:t>
      </w:r>
      <w:r w:rsidR="00441931" w:rsidRPr="00D83093">
        <w:t> </w:t>
      </w:r>
      <w:r w:rsidRPr="00D83093">
        <w:t>každého.</w:t>
      </w:r>
    </w:p>
    <w:p w14:paraId="6A1059F4" w14:textId="77777777" w:rsidR="009B6496" w:rsidRPr="00D83093" w:rsidRDefault="009B6496" w:rsidP="00033705">
      <w:pPr>
        <w:rPr>
          <w:szCs w:val="22"/>
        </w:rPr>
      </w:pPr>
    </w:p>
    <w:p w14:paraId="1057D776" w14:textId="77777777" w:rsidR="001A726F" w:rsidRPr="00D83093" w:rsidRDefault="001A726F" w:rsidP="00033705">
      <w:r w:rsidRPr="00D83093">
        <w:t xml:space="preserve">Když budete </w:t>
      </w:r>
      <w:r w:rsidR="002028E2" w:rsidRPr="00D83093">
        <w:t>po</w:t>
      </w:r>
      <w:r w:rsidRPr="00D83093">
        <w:t>užívat přípravek IMFINZI, m</w:t>
      </w:r>
      <w:r w:rsidR="002028E2" w:rsidRPr="00D83093">
        <w:t>ohou se objevit</w:t>
      </w:r>
      <w:r w:rsidRPr="00D83093">
        <w:t xml:space="preserve"> některé závažné nežádoucí účinky. Viz bod 2.</w:t>
      </w:r>
    </w:p>
    <w:p w14:paraId="14F179F9" w14:textId="77777777" w:rsidR="001A726F" w:rsidRPr="00D83093" w:rsidRDefault="001A726F" w:rsidP="00033705"/>
    <w:p w14:paraId="0EE11077" w14:textId="0D11AA7F" w:rsidR="00E20F98" w:rsidRPr="00D83093" w:rsidRDefault="001A726F" w:rsidP="00033705">
      <w:r w:rsidRPr="00D83093">
        <w:t xml:space="preserve">Pokud se u Vás vyskytne </w:t>
      </w:r>
      <w:r w:rsidR="009F0071" w:rsidRPr="00D83093">
        <w:t xml:space="preserve">kterýkoli </w:t>
      </w:r>
      <w:r w:rsidRPr="00D83093">
        <w:t xml:space="preserve">z následujících nežádoucích účinků, které byly hlášeny v klinických studiích </w:t>
      </w:r>
      <w:r w:rsidR="004E51E6" w:rsidRPr="00D83093">
        <w:t xml:space="preserve">u pacientů, kteří </w:t>
      </w:r>
      <w:r w:rsidR="00DA15B9" w:rsidRPr="00D83093">
        <w:t>po</w:t>
      </w:r>
      <w:r w:rsidR="004E51E6" w:rsidRPr="00D83093">
        <w:t xml:space="preserve">užívali </w:t>
      </w:r>
      <w:r w:rsidR="00837DAB" w:rsidRPr="00D83093">
        <w:t xml:space="preserve">samotný </w:t>
      </w:r>
      <w:r w:rsidR="004E51E6" w:rsidRPr="00D83093">
        <w:t>přípravek IMFINZI</w:t>
      </w:r>
      <w:r w:rsidR="00C97B30" w:rsidRPr="00D83093">
        <w:t>,</w:t>
      </w:r>
      <w:r w:rsidRPr="00D83093">
        <w:t xml:space="preserve"> </w:t>
      </w:r>
      <w:r w:rsidR="00E20F98" w:rsidRPr="00D83093">
        <w:t>i</w:t>
      </w:r>
      <w:r w:rsidRPr="00D83093">
        <w:t>hned se poraďte se svým lékařem:</w:t>
      </w:r>
    </w:p>
    <w:p w14:paraId="6B4151E3" w14:textId="77777777" w:rsidR="00E20F98" w:rsidRPr="00D83093" w:rsidRDefault="00E20F98" w:rsidP="00033705"/>
    <w:p w14:paraId="43EF5532" w14:textId="79C6730B" w:rsidR="001A726F" w:rsidRPr="00D83093" w:rsidRDefault="001A726F" w:rsidP="00033705">
      <w:pPr>
        <w:rPr>
          <w:b/>
          <w:bCs/>
          <w:szCs w:val="22"/>
        </w:rPr>
      </w:pPr>
      <w:r w:rsidRPr="00D83093">
        <w:rPr>
          <w:b/>
          <w:bCs/>
        </w:rPr>
        <w:t>Velmi časté (mohou postihnout více než</w:t>
      </w:r>
      <w:r w:rsidR="00307C3F" w:rsidRPr="00D83093">
        <w:rPr>
          <w:b/>
          <w:bCs/>
        </w:rPr>
        <w:t> </w:t>
      </w:r>
      <w:r w:rsidRPr="00D83093">
        <w:rPr>
          <w:b/>
          <w:bCs/>
        </w:rPr>
        <w:t>1</w:t>
      </w:r>
      <w:r w:rsidR="00E20F98" w:rsidRPr="00D83093">
        <w:rPr>
          <w:b/>
          <w:bCs/>
        </w:rPr>
        <w:t xml:space="preserve"> </w:t>
      </w:r>
      <w:r w:rsidRPr="00D83093">
        <w:rPr>
          <w:b/>
          <w:bCs/>
        </w:rPr>
        <w:t>z</w:t>
      </w:r>
      <w:r w:rsidR="00E20F98" w:rsidRPr="00D83093">
        <w:rPr>
          <w:b/>
          <w:bCs/>
        </w:rPr>
        <w:t> </w:t>
      </w:r>
      <w:r w:rsidRPr="00D83093">
        <w:rPr>
          <w:b/>
          <w:bCs/>
        </w:rPr>
        <w:t>10</w:t>
      </w:r>
      <w:r w:rsidR="00E20F98" w:rsidRPr="00D83093">
        <w:rPr>
          <w:b/>
          <w:bCs/>
        </w:rPr>
        <w:t> </w:t>
      </w:r>
      <w:r w:rsidRPr="00D83093">
        <w:rPr>
          <w:b/>
          <w:bCs/>
        </w:rPr>
        <w:t>lidí)</w:t>
      </w:r>
    </w:p>
    <w:p w14:paraId="4FA43003" w14:textId="77777777" w:rsidR="00C11A47" w:rsidRPr="00D83093" w:rsidRDefault="00C11A47" w:rsidP="001C3B3D">
      <w:pPr>
        <w:pStyle w:val="ListParagraph"/>
        <w:numPr>
          <w:ilvl w:val="0"/>
          <w:numId w:val="62"/>
        </w:numPr>
        <w:tabs>
          <w:tab w:val="clear" w:pos="567"/>
          <w:tab w:val="left" w:pos="720"/>
        </w:tabs>
        <w:ind w:hanging="720"/>
        <w:rPr>
          <w:szCs w:val="22"/>
        </w:rPr>
      </w:pPr>
      <w:r w:rsidRPr="00D83093">
        <w:t>infekce horních cest dýchacích</w:t>
      </w:r>
    </w:p>
    <w:p w14:paraId="779868C7" w14:textId="3110618B" w:rsidR="002028E2" w:rsidRPr="00D83093" w:rsidRDefault="00FC3CA2" w:rsidP="001C3B3D">
      <w:pPr>
        <w:pStyle w:val="ListParagraph"/>
        <w:numPr>
          <w:ilvl w:val="0"/>
          <w:numId w:val="62"/>
        </w:numPr>
        <w:tabs>
          <w:tab w:val="clear" w:pos="567"/>
          <w:tab w:val="left" w:pos="720"/>
        </w:tabs>
        <w:ind w:hanging="720"/>
        <w:rPr>
          <w:szCs w:val="22"/>
        </w:rPr>
      </w:pPr>
      <w:r w:rsidRPr="00D83093">
        <w:t>snížená činnost</w:t>
      </w:r>
      <w:r w:rsidR="002028E2" w:rsidRPr="00D83093">
        <w:t xml:space="preserve"> štítné žlázy projevující se únavou nebo </w:t>
      </w:r>
      <w:r w:rsidR="00665E87" w:rsidRPr="00D83093">
        <w:t>zvýšením</w:t>
      </w:r>
      <w:r w:rsidR="002028E2" w:rsidRPr="00D83093">
        <w:t xml:space="preserve"> tělesné hmotnosti</w:t>
      </w:r>
    </w:p>
    <w:p w14:paraId="2CF8884A" w14:textId="77777777" w:rsidR="00E20F98" w:rsidRPr="00D83093" w:rsidRDefault="00E20F98" w:rsidP="001C3B3D">
      <w:pPr>
        <w:pStyle w:val="ListParagraph"/>
        <w:numPr>
          <w:ilvl w:val="0"/>
          <w:numId w:val="62"/>
        </w:numPr>
        <w:tabs>
          <w:tab w:val="clear" w:pos="567"/>
          <w:tab w:val="left" w:pos="720"/>
        </w:tabs>
        <w:ind w:hanging="720"/>
        <w:rPr>
          <w:szCs w:val="22"/>
        </w:rPr>
      </w:pPr>
      <w:r w:rsidRPr="00D83093">
        <w:t>kašel</w:t>
      </w:r>
    </w:p>
    <w:p w14:paraId="42001A28" w14:textId="77777777" w:rsidR="00E20F98" w:rsidRPr="00D83093" w:rsidRDefault="00E20F98" w:rsidP="001C3B3D">
      <w:pPr>
        <w:pStyle w:val="ListParagraph"/>
        <w:numPr>
          <w:ilvl w:val="0"/>
          <w:numId w:val="62"/>
        </w:numPr>
        <w:tabs>
          <w:tab w:val="clear" w:pos="567"/>
          <w:tab w:val="left" w:pos="720"/>
        </w:tabs>
        <w:ind w:hanging="720"/>
        <w:rPr>
          <w:szCs w:val="22"/>
        </w:rPr>
      </w:pPr>
      <w:r w:rsidRPr="00D83093">
        <w:t>průjem</w:t>
      </w:r>
    </w:p>
    <w:p w14:paraId="18F856D0" w14:textId="77777777" w:rsidR="00E20F98" w:rsidRPr="00D83093" w:rsidRDefault="00E20F98" w:rsidP="001C3B3D">
      <w:pPr>
        <w:pStyle w:val="ListParagraph"/>
        <w:numPr>
          <w:ilvl w:val="0"/>
          <w:numId w:val="62"/>
        </w:numPr>
        <w:tabs>
          <w:tab w:val="clear" w:pos="567"/>
          <w:tab w:val="left" w:pos="720"/>
        </w:tabs>
        <w:ind w:hanging="720"/>
        <w:rPr>
          <w:szCs w:val="22"/>
        </w:rPr>
      </w:pPr>
      <w:r w:rsidRPr="00D83093">
        <w:t>bolest břicha</w:t>
      </w:r>
    </w:p>
    <w:p w14:paraId="0A271AB8" w14:textId="77777777" w:rsidR="00E20F98" w:rsidRPr="00D83093" w:rsidRDefault="00E20F98" w:rsidP="001C3B3D">
      <w:pPr>
        <w:pStyle w:val="ListParagraph"/>
        <w:numPr>
          <w:ilvl w:val="0"/>
          <w:numId w:val="62"/>
        </w:numPr>
        <w:tabs>
          <w:tab w:val="clear" w:pos="567"/>
          <w:tab w:val="left" w:pos="720"/>
        </w:tabs>
        <w:ind w:hanging="720"/>
        <w:rPr>
          <w:szCs w:val="22"/>
        </w:rPr>
      </w:pPr>
      <w:r w:rsidRPr="00D83093">
        <w:t>kožní vyrážka nebo svědění</w:t>
      </w:r>
    </w:p>
    <w:p w14:paraId="36F65DD7" w14:textId="77777777" w:rsidR="00556DBE" w:rsidRPr="00D83093" w:rsidRDefault="00556DBE" w:rsidP="00556DBE">
      <w:pPr>
        <w:pStyle w:val="ListParagraph"/>
        <w:numPr>
          <w:ilvl w:val="0"/>
          <w:numId w:val="62"/>
        </w:numPr>
        <w:tabs>
          <w:tab w:val="clear" w:pos="567"/>
          <w:tab w:val="left" w:pos="720"/>
        </w:tabs>
        <w:ind w:hanging="720"/>
        <w:rPr>
          <w:szCs w:val="22"/>
        </w:rPr>
      </w:pPr>
      <w:r w:rsidRPr="00D83093">
        <w:t>bolest kloubů (artralgie)</w:t>
      </w:r>
    </w:p>
    <w:p w14:paraId="1938BE51" w14:textId="159C2209" w:rsidR="00E20F98" w:rsidRPr="00D83093" w:rsidRDefault="00E20F98" w:rsidP="001C3B3D">
      <w:pPr>
        <w:pStyle w:val="ListParagraph"/>
        <w:numPr>
          <w:ilvl w:val="0"/>
          <w:numId w:val="62"/>
        </w:numPr>
        <w:tabs>
          <w:tab w:val="clear" w:pos="567"/>
          <w:tab w:val="left" w:pos="720"/>
        </w:tabs>
        <w:ind w:hanging="720"/>
        <w:rPr>
          <w:szCs w:val="22"/>
        </w:rPr>
      </w:pPr>
      <w:r w:rsidRPr="00D83093">
        <w:t>horečka</w:t>
      </w:r>
    </w:p>
    <w:p w14:paraId="30E9E91E" w14:textId="77777777" w:rsidR="00E20F98" w:rsidRPr="00D83093" w:rsidRDefault="00E20F98" w:rsidP="00033705">
      <w:pPr>
        <w:rPr>
          <w:szCs w:val="22"/>
        </w:rPr>
      </w:pPr>
    </w:p>
    <w:p w14:paraId="18A0E683" w14:textId="4D3873F1" w:rsidR="00E20F98" w:rsidRPr="00D83093" w:rsidRDefault="00E20F98" w:rsidP="00033705">
      <w:pPr>
        <w:rPr>
          <w:b/>
          <w:bCs/>
        </w:rPr>
      </w:pPr>
      <w:r w:rsidRPr="00D83093">
        <w:rPr>
          <w:b/>
          <w:bCs/>
        </w:rPr>
        <w:t>Časté (mohou postihnout až 1</w:t>
      </w:r>
      <w:r w:rsidR="00307C3F" w:rsidRPr="00D83093">
        <w:rPr>
          <w:b/>
          <w:bCs/>
        </w:rPr>
        <w:t> </w:t>
      </w:r>
      <w:r w:rsidRPr="00D83093">
        <w:rPr>
          <w:b/>
          <w:bCs/>
        </w:rPr>
        <w:t>z 10 lidí)</w:t>
      </w:r>
    </w:p>
    <w:p w14:paraId="2850A8E4" w14:textId="77777777" w:rsidR="004E51E6" w:rsidRPr="00D83093" w:rsidRDefault="004E51E6" w:rsidP="001C3B3D">
      <w:pPr>
        <w:pStyle w:val="ListParagraph"/>
        <w:numPr>
          <w:ilvl w:val="0"/>
          <w:numId w:val="63"/>
        </w:numPr>
        <w:tabs>
          <w:tab w:val="clear" w:pos="567"/>
          <w:tab w:val="left" w:pos="720"/>
        </w:tabs>
        <w:ind w:hanging="720"/>
        <w:rPr>
          <w:szCs w:val="22"/>
        </w:rPr>
      </w:pPr>
      <w:r w:rsidRPr="00D83093">
        <w:t>závažné plicní infekce (zánět plic)</w:t>
      </w:r>
    </w:p>
    <w:p w14:paraId="30A327AA" w14:textId="77777777" w:rsidR="00556DBE" w:rsidRPr="00D83093" w:rsidRDefault="00556DBE" w:rsidP="00556DBE">
      <w:pPr>
        <w:pStyle w:val="ListParagraph"/>
        <w:numPr>
          <w:ilvl w:val="0"/>
          <w:numId w:val="63"/>
        </w:numPr>
        <w:tabs>
          <w:tab w:val="clear" w:pos="567"/>
          <w:tab w:val="left" w:pos="720"/>
        </w:tabs>
        <w:ind w:hanging="720"/>
        <w:rPr>
          <w:szCs w:val="22"/>
        </w:rPr>
      </w:pPr>
      <w:r w:rsidRPr="00D83093">
        <w:rPr>
          <w:szCs w:val="22"/>
        </w:rPr>
        <w:t>onemocnění podobné chřipce</w:t>
      </w:r>
    </w:p>
    <w:p w14:paraId="34C1D8EF" w14:textId="65F422D7" w:rsidR="00820CC8" w:rsidRPr="00D83093" w:rsidRDefault="00820CC8" w:rsidP="001C3B3D">
      <w:pPr>
        <w:pStyle w:val="ListParagraph"/>
        <w:numPr>
          <w:ilvl w:val="0"/>
          <w:numId w:val="63"/>
        </w:numPr>
        <w:tabs>
          <w:tab w:val="clear" w:pos="567"/>
          <w:tab w:val="left" w:pos="720"/>
        </w:tabs>
        <w:ind w:hanging="720"/>
        <w:rPr>
          <w:szCs w:val="22"/>
        </w:rPr>
      </w:pPr>
      <w:r w:rsidRPr="00D83093">
        <w:rPr>
          <w:szCs w:val="22"/>
        </w:rPr>
        <w:t>plísňová infekce v ústech</w:t>
      </w:r>
    </w:p>
    <w:p w14:paraId="6FB7F56C" w14:textId="6B805175" w:rsidR="00847D47" w:rsidRPr="00D83093" w:rsidRDefault="00847D47" w:rsidP="001C3B3D">
      <w:pPr>
        <w:pStyle w:val="ListParagraph"/>
        <w:numPr>
          <w:ilvl w:val="0"/>
          <w:numId w:val="63"/>
        </w:numPr>
        <w:tabs>
          <w:tab w:val="clear" w:pos="567"/>
          <w:tab w:val="left" w:pos="720"/>
        </w:tabs>
        <w:ind w:hanging="720"/>
        <w:rPr>
          <w:szCs w:val="22"/>
        </w:rPr>
      </w:pPr>
      <w:r w:rsidRPr="00D83093">
        <w:rPr>
          <w:szCs w:val="22"/>
        </w:rPr>
        <w:t xml:space="preserve">infekce </w:t>
      </w:r>
      <w:r w:rsidR="00101B88" w:rsidRPr="00D83093">
        <w:rPr>
          <w:szCs w:val="22"/>
        </w:rPr>
        <w:t xml:space="preserve">zubů a </w:t>
      </w:r>
      <w:r w:rsidRPr="00D83093">
        <w:rPr>
          <w:szCs w:val="22"/>
        </w:rPr>
        <w:t>měkkých tkání úst</w:t>
      </w:r>
    </w:p>
    <w:p w14:paraId="17EBB983" w14:textId="5C7ADA1A" w:rsidR="00847D47" w:rsidRPr="00D83093" w:rsidRDefault="00101B88" w:rsidP="001C3B3D">
      <w:pPr>
        <w:pStyle w:val="ListParagraph"/>
        <w:numPr>
          <w:ilvl w:val="0"/>
          <w:numId w:val="63"/>
        </w:numPr>
        <w:tabs>
          <w:tab w:val="clear" w:pos="567"/>
          <w:tab w:val="left" w:pos="720"/>
        </w:tabs>
        <w:ind w:hanging="720"/>
        <w:rPr>
          <w:szCs w:val="22"/>
        </w:rPr>
      </w:pPr>
      <w:r w:rsidRPr="00D83093">
        <w:rPr>
          <w:szCs w:val="22"/>
        </w:rPr>
        <w:t>n</w:t>
      </w:r>
      <w:r w:rsidR="00FC3CA2" w:rsidRPr="00D83093">
        <w:rPr>
          <w:szCs w:val="22"/>
        </w:rPr>
        <w:t>adměrná činnost</w:t>
      </w:r>
      <w:r w:rsidRPr="00D83093">
        <w:rPr>
          <w:szCs w:val="22"/>
        </w:rPr>
        <w:t xml:space="preserve"> štítné žlázy,</w:t>
      </w:r>
      <w:r w:rsidR="00FC3CA2" w:rsidRPr="00D83093">
        <w:rPr>
          <w:szCs w:val="22"/>
        </w:rPr>
        <w:t xml:space="preserve"> </w:t>
      </w:r>
      <w:r w:rsidR="00847D47" w:rsidRPr="00D83093">
        <w:rPr>
          <w:szCs w:val="22"/>
        </w:rPr>
        <w:t xml:space="preserve">která může </w:t>
      </w:r>
      <w:r w:rsidR="00FC3CA2" w:rsidRPr="00D83093">
        <w:rPr>
          <w:szCs w:val="22"/>
        </w:rPr>
        <w:t>vyvolat</w:t>
      </w:r>
      <w:r w:rsidR="00847D47" w:rsidRPr="00D83093">
        <w:rPr>
          <w:szCs w:val="22"/>
        </w:rPr>
        <w:t xml:space="preserve"> </w:t>
      </w:r>
      <w:r w:rsidR="00FC3CA2" w:rsidRPr="00D83093">
        <w:rPr>
          <w:szCs w:val="22"/>
        </w:rPr>
        <w:t>z</w:t>
      </w:r>
      <w:r w:rsidR="00847D47" w:rsidRPr="00D83093">
        <w:rPr>
          <w:szCs w:val="22"/>
        </w:rPr>
        <w:t>rychl</w:t>
      </w:r>
      <w:r w:rsidR="00FC3CA2" w:rsidRPr="00D83093">
        <w:rPr>
          <w:szCs w:val="22"/>
        </w:rPr>
        <w:t>enou činnost srdce</w:t>
      </w:r>
      <w:r w:rsidR="00847D47" w:rsidRPr="00D83093">
        <w:rPr>
          <w:szCs w:val="22"/>
        </w:rPr>
        <w:t xml:space="preserve"> nebo </w:t>
      </w:r>
      <w:r w:rsidR="00665E87" w:rsidRPr="00D83093">
        <w:rPr>
          <w:szCs w:val="22"/>
        </w:rPr>
        <w:t>snížení</w:t>
      </w:r>
      <w:r w:rsidR="00847D47" w:rsidRPr="00D83093">
        <w:rPr>
          <w:szCs w:val="22"/>
        </w:rPr>
        <w:t xml:space="preserve"> </w:t>
      </w:r>
      <w:r w:rsidR="00FC3CA2" w:rsidRPr="00D83093">
        <w:rPr>
          <w:szCs w:val="22"/>
        </w:rPr>
        <w:t xml:space="preserve">tělesné </w:t>
      </w:r>
      <w:r w:rsidR="00847D47" w:rsidRPr="00D83093">
        <w:rPr>
          <w:szCs w:val="22"/>
        </w:rPr>
        <w:t>hmotnosti</w:t>
      </w:r>
    </w:p>
    <w:p w14:paraId="2F37512A" w14:textId="77777777" w:rsidR="004E51E6" w:rsidRPr="00D83093" w:rsidRDefault="004E51E6" w:rsidP="001C3B3D">
      <w:pPr>
        <w:pStyle w:val="ListParagraph"/>
        <w:numPr>
          <w:ilvl w:val="0"/>
          <w:numId w:val="63"/>
        </w:numPr>
        <w:tabs>
          <w:tab w:val="clear" w:pos="567"/>
          <w:tab w:val="left" w:pos="720"/>
        </w:tabs>
        <w:ind w:hanging="720"/>
        <w:rPr>
          <w:szCs w:val="22"/>
        </w:rPr>
      </w:pPr>
      <w:r w:rsidRPr="00D83093">
        <w:t>zánět plic (pneumonitida)</w:t>
      </w:r>
    </w:p>
    <w:p w14:paraId="4938948E" w14:textId="77777777" w:rsidR="005F285C" w:rsidRPr="00D83093" w:rsidRDefault="00E20F98" w:rsidP="001C3B3D">
      <w:pPr>
        <w:pStyle w:val="ListParagraph"/>
        <w:numPr>
          <w:ilvl w:val="0"/>
          <w:numId w:val="63"/>
        </w:numPr>
        <w:tabs>
          <w:tab w:val="clear" w:pos="567"/>
          <w:tab w:val="left" w:pos="720"/>
        </w:tabs>
        <w:ind w:hanging="720"/>
        <w:rPr>
          <w:szCs w:val="22"/>
        </w:rPr>
      </w:pPr>
      <w:r w:rsidRPr="00D83093">
        <w:t>chrap</w:t>
      </w:r>
      <w:r w:rsidR="00FC3CA2" w:rsidRPr="00D83093">
        <w:t>ot</w:t>
      </w:r>
      <w:r w:rsidRPr="00D83093">
        <w:t xml:space="preserve"> (dysfonie)</w:t>
      </w:r>
    </w:p>
    <w:p w14:paraId="38E9BE0D" w14:textId="77777777" w:rsidR="0009195A" w:rsidRPr="00D83093" w:rsidRDefault="0009195A" w:rsidP="0009195A">
      <w:pPr>
        <w:pStyle w:val="ListParagraph"/>
        <w:numPr>
          <w:ilvl w:val="0"/>
          <w:numId w:val="63"/>
        </w:numPr>
        <w:tabs>
          <w:tab w:val="clear" w:pos="567"/>
          <w:tab w:val="left" w:pos="720"/>
        </w:tabs>
        <w:ind w:hanging="720"/>
        <w:rPr>
          <w:szCs w:val="22"/>
        </w:rPr>
      </w:pPr>
      <w:r w:rsidRPr="00D83093">
        <w:rPr>
          <w:szCs w:val="22"/>
        </w:rPr>
        <w:t>zánět jater, který může vyvolat pocit na zvracení nebo snížení pocitu hladu (hepatitida)</w:t>
      </w:r>
    </w:p>
    <w:p w14:paraId="375869EA" w14:textId="77777777" w:rsidR="005F285C" w:rsidRPr="00D83093" w:rsidRDefault="00E20F98" w:rsidP="001C3B3D">
      <w:pPr>
        <w:pStyle w:val="ListParagraph"/>
        <w:numPr>
          <w:ilvl w:val="0"/>
          <w:numId w:val="63"/>
        </w:numPr>
        <w:tabs>
          <w:tab w:val="clear" w:pos="567"/>
          <w:tab w:val="left" w:pos="720"/>
        </w:tabs>
        <w:ind w:hanging="720"/>
        <w:rPr>
          <w:szCs w:val="22"/>
        </w:rPr>
      </w:pPr>
      <w:r w:rsidRPr="00D83093">
        <w:t xml:space="preserve">abnormální jaterní testy (zvýšení </w:t>
      </w:r>
      <w:r w:rsidR="00772A6A" w:rsidRPr="00D83093">
        <w:t xml:space="preserve">hladiny </w:t>
      </w:r>
      <w:r w:rsidRPr="00D83093">
        <w:t xml:space="preserve">aspartátaminotransferázy, zvýšení </w:t>
      </w:r>
      <w:r w:rsidR="00772A6A" w:rsidRPr="00D83093">
        <w:t xml:space="preserve">hladiny </w:t>
      </w:r>
      <w:r w:rsidRPr="00D83093">
        <w:t>alaninaminotransferázy)</w:t>
      </w:r>
    </w:p>
    <w:p w14:paraId="55E41252" w14:textId="1031C0D0" w:rsidR="000A6B2A" w:rsidRPr="00D83093" w:rsidRDefault="000A6B2A" w:rsidP="001C3B3D">
      <w:pPr>
        <w:pStyle w:val="ListParagraph"/>
        <w:numPr>
          <w:ilvl w:val="0"/>
          <w:numId w:val="63"/>
        </w:numPr>
        <w:tabs>
          <w:tab w:val="clear" w:pos="567"/>
          <w:tab w:val="left" w:pos="720"/>
        </w:tabs>
        <w:ind w:hanging="720"/>
        <w:rPr>
          <w:szCs w:val="22"/>
        </w:rPr>
      </w:pPr>
      <w:r w:rsidRPr="00D83093">
        <w:t xml:space="preserve">noční </w:t>
      </w:r>
      <w:r w:rsidR="00826A13" w:rsidRPr="00D83093">
        <w:t>po</w:t>
      </w:r>
      <w:r w:rsidR="0052351A" w:rsidRPr="00D83093">
        <w:t>cení</w:t>
      </w:r>
    </w:p>
    <w:p w14:paraId="299FA53D" w14:textId="35C0F5B8" w:rsidR="00795571" w:rsidRPr="00D83093" w:rsidRDefault="00795571" w:rsidP="001C3B3D">
      <w:pPr>
        <w:pStyle w:val="ListParagraph"/>
        <w:numPr>
          <w:ilvl w:val="0"/>
          <w:numId w:val="63"/>
        </w:numPr>
        <w:tabs>
          <w:tab w:val="clear" w:pos="567"/>
          <w:tab w:val="left" w:pos="720"/>
        </w:tabs>
        <w:ind w:hanging="720"/>
        <w:rPr>
          <w:szCs w:val="22"/>
        </w:rPr>
      </w:pPr>
      <w:r w:rsidRPr="00D83093">
        <w:t>bolest svalů (myalgie)</w:t>
      </w:r>
    </w:p>
    <w:p w14:paraId="6C92D9A4" w14:textId="3204507C" w:rsidR="005F285C" w:rsidRPr="00D83093" w:rsidRDefault="00E20F98" w:rsidP="001C3B3D">
      <w:pPr>
        <w:pStyle w:val="ListParagraph"/>
        <w:numPr>
          <w:ilvl w:val="0"/>
          <w:numId w:val="63"/>
        </w:numPr>
        <w:tabs>
          <w:tab w:val="clear" w:pos="567"/>
          <w:tab w:val="left" w:pos="720"/>
        </w:tabs>
        <w:ind w:hanging="720"/>
        <w:rPr>
          <w:szCs w:val="22"/>
        </w:rPr>
      </w:pPr>
      <w:r w:rsidRPr="00D83093">
        <w:t xml:space="preserve">abnormální </w:t>
      </w:r>
      <w:r w:rsidR="00826A13" w:rsidRPr="00D83093">
        <w:t>testy funkce ledvin</w:t>
      </w:r>
      <w:r w:rsidRPr="00D83093">
        <w:t xml:space="preserve"> (zvýšení </w:t>
      </w:r>
      <w:r w:rsidR="00712ABA" w:rsidRPr="00D83093">
        <w:t xml:space="preserve">hladiny </w:t>
      </w:r>
      <w:r w:rsidRPr="00D83093">
        <w:t>kreatininu v</w:t>
      </w:r>
      <w:r w:rsidR="005F285C" w:rsidRPr="00D83093">
        <w:t> </w:t>
      </w:r>
      <w:r w:rsidRPr="00D83093">
        <w:t>krvi)</w:t>
      </w:r>
    </w:p>
    <w:p w14:paraId="58B46987" w14:textId="45627DA0" w:rsidR="005F285C" w:rsidRPr="00D83093" w:rsidRDefault="00E20F98" w:rsidP="001C3B3D">
      <w:pPr>
        <w:pStyle w:val="ListParagraph"/>
        <w:numPr>
          <w:ilvl w:val="0"/>
          <w:numId w:val="63"/>
        </w:numPr>
        <w:tabs>
          <w:tab w:val="clear" w:pos="567"/>
          <w:tab w:val="left" w:pos="720"/>
        </w:tabs>
        <w:ind w:hanging="720"/>
        <w:rPr>
          <w:szCs w:val="22"/>
        </w:rPr>
      </w:pPr>
      <w:r w:rsidRPr="00D83093">
        <w:t>bolest</w:t>
      </w:r>
      <w:r w:rsidR="0052351A" w:rsidRPr="00D83093">
        <w:t>ivé</w:t>
      </w:r>
      <w:r w:rsidRPr="00D83093">
        <w:t xml:space="preserve"> močení</w:t>
      </w:r>
      <w:r w:rsidR="00546D18" w:rsidRPr="00D83093">
        <w:t xml:space="preserve"> (dysurie)</w:t>
      </w:r>
    </w:p>
    <w:p w14:paraId="1C41511D" w14:textId="469F6AE9" w:rsidR="00FC3CA2" w:rsidRPr="00D83093" w:rsidRDefault="00FC3CA2" w:rsidP="001C3B3D">
      <w:pPr>
        <w:pStyle w:val="ListParagraph"/>
        <w:numPr>
          <w:ilvl w:val="0"/>
          <w:numId w:val="63"/>
        </w:numPr>
        <w:tabs>
          <w:tab w:val="clear" w:pos="567"/>
          <w:tab w:val="left" w:pos="720"/>
        </w:tabs>
        <w:ind w:hanging="720"/>
        <w:rPr>
          <w:szCs w:val="22"/>
        </w:rPr>
      </w:pPr>
      <w:r w:rsidRPr="00D83093">
        <w:t xml:space="preserve">otok nohou (periferní </w:t>
      </w:r>
      <w:r w:rsidR="007A0CA1" w:rsidRPr="00D83093">
        <w:t>edém</w:t>
      </w:r>
      <w:r w:rsidRPr="00D83093">
        <w:t>)</w:t>
      </w:r>
    </w:p>
    <w:p w14:paraId="10D17CB0" w14:textId="77777777" w:rsidR="00E20F98" w:rsidRPr="00D83093" w:rsidRDefault="00E20F98" w:rsidP="001C3B3D">
      <w:pPr>
        <w:pStyle w:val="ListParagraph"/>
        <w:numPr>
          <w:ilvl w:val="0"/>
          <w:numId w:val="63"/>
        </w:numPr>
        <w:tabs>
          <w:tab w:val="clear" w:pos="567"/>
          <w:tab w:val="left" w:pos="720"/>
        </w:tabs>
        <w:ind w:hanging="720"/>
        <w:rPr>
          <w:szCs w:val="22"/>
        </w:rPr>
      </w:pPr>
      <w:r w:rsidRPr="00D83093">
        <w:t xml:space="preserve">reakce na </w:t>
      </w:r>
      <w:r w:rsidR="00BB2878" w:rsidRPr="00D83093">
        <w:t>podání infuze</w:t>
      </w:r>
      <w:r w:rsidRPr="00D83093">
        <w:t xml:space="preserve"> léčivého přípravku, která může způsobit horečku nebo </w:t>
      </w:r>
      <w:r w:rsidR="00BB2878" w:rsidRPr="00D83093">
        <w:t>návaly horka</w:t>
      </w:r>
    </w:p>
    <w:p w14:paraId="4FA9136D" w14:textId="77777777" w:rsidR="00795571" w:rsidRPr="00D83093" w:rsidRDefault="00795571" w:rsidP="00033705">
      <w:pPr>
        <w:rPr>
          <w:szCs w:val="22"/>
        </w:rPr>
      </w:pPr>
    </w:p>
    <w:p w14:paraId="245B0BE0" w14:textId="09C4C3A3" w:rsidR="00F421B7" w:rsidRPr="00D83093" w:rsidRDefault="00F421B7" w:rsidP="00033705">
      <w:pPr>
        <w:rPr>
          <w:b/>
          <w:bCs/>
          <w:szCs w:val="22"/>
        </w:rPr>
      </w:pPr>
      <w:r w:rsidRPr="00D83093">
        <w:rPr>
          <w:b/>
          <w:bCs/>
          <w:szCs w:val="22"/>
        </w:rPr>
        <w:t>Méně časté (mohou postihnout až</w:t>
      </w:r>
      <w:r w:rsidR="00307C3F" w:rsidRPr="00D83093">
        <w:rPr>
          <w:b/>
          <w:bCs/>
          <w:szCs w:val="22"/>
        </w:rPr>
        <w:t> </w:t>
      </w:r>
      <w:r w:rsidRPr="00D83093">
        <w:rPr>
          <w:b/>
          <w:bCs/>
          <w:szCs w:val="22"/>
        </w:rPr>
        <w:t>1</w:t>
      </w:r>
      <w:r w:rsidR="0052351A" w:rsidRPr="00D83093">
        <w:rPr>
          <w:b/>
          <w:bCs/>
          <w:szCs w:val="22"/>
        </w:rPr>
        <w:t xml:space="preserve"> </w:t>
      </w:r>
      <w:r w:rsidRPr="00D83093">
        <w:rPr>
          <w:b/>
          <w:bCs/>
          <w:szCs w:val="22"/>
        </w:rPr>
        <w:t>ze 100</w:t>
      </w:r>
      <w:r w:rsidR="0023638F" w:rsidRPr="00D83093">
        <w:rPr>
          <w:b/>
          <w:bCs/>
          <w:szCs w:val="22"/>
        </w:rPr>
        <w:t> </w:t>
      </w:r>
      <w:r w:rsidRPr="00D83093">
        <w:rPr>
          <w:b/>
          <w:bCs/>
          <w:szCs w:val="22"/>
        </w:rPr>
        <w:t>lidí)</w:t>
      </w:r>
    </w:p>
    <w:p w14:paraId="10A47107" w14:textId="77777777" w:rsidR="008A4215" w:rsidRPr="00D83093" w:rsidRDefault="008A4215" w:rsidP="008A4215">
      <w:pPr>
        <w:pStyle w:val="ListParagraph"/>
        <w:numPr>
          <w:ilvl w:val="0"/>
          <w:numId w:val="63"/>
        </w:numPr>
        <w:tabs>
          <w:tab w:val="clear" w:pos="567"/>
          <w:tab w:val="left" w:pos="720"/>
        </w:tabs>
        <w:ind w:hanging="720"/>
        <w:rPr>
          <w:szCs w:val="22"/>
        </w:rPr>
      </w:pPr>
      <w:r w:rsidRPr="00D83093">
        <w:rPr>
          <w:szCs w:val="22"/>
        </w:rPr>
        <w:t>nízký počet krevních destiček v důsledku imunitní reakce (imunitní trombocytopenie)</w:t>
      </w:r>
    </w:p>
    <w:p w14:paraId="7B492A4B" w14:textId="6CD54907" w:rsidR="006A40ED" w:rsidRPr="00D83093" w:rsidRDefault="006A40ED" w:rsidP="001C3B3D">
      <w:pPr>
        <w:pStyle w:val="ListParagraph"/>
        <w:numPr>
          <w:ilvl w:val="0"/>
          <w:numId w:val="63"/>
        </w:numPr>
        <w:tabs>
          <w:tab w:val="clear" w:pos="567"/>
          <w:tab w:val="left" w:pos="720"/>
        </w:tabs>
        <w:ind w:hanging="720"/>
        <w:rPr>
          <w:szCs w:val="22"/>
        </w:rPr>
      </w:pPr>
      <w:r w:rsidRPr="00D83093">
        <w:rPr>
          <w:szCs w:val="22"/>
        </w:rPr>
        <w:t>zánět štítné žlázy</w:t>
      </w:r>
      <w:r w:rsidR="009E2CE2" w:rsidRPr="00D83093">
        <w:rPr>
          <w:szCs w:val="22"/>
        </w:rPr>
        <w:t xml:space="preserve"> (tyroiditida)</w:t>
      </w:r>
    </w:p>
    <w:p w14:paraId="53E34A98" w14:textId="4D5F9052" w:rsidR="00A21870" w:rsidRPr="00D83093" w:rsidRDefault="00BB2878" w:rsidP="001C3B3D">
      <w:pPr>
        <w:pStyle w:val="ListParagraph"/>
        <w:numPr>
          <w:ilvl w:val="0"/>
          <w:numId w:val="63"/>
        </w:numPr>
        <w:tabs>
          <w:tab w:val="clear" w:pos="567"/>
          <w:tab w:val="left" w:pos="720"/>
        </w:tabs>
        <w:ind w:hanging="720"/>
        <w:rPr>
          <w:szCs w:val="22"/>
        </w:rPr>
      </w:pPr>
      <w:r w:rsidRPr="00D83093">
        <w:rPr>
          <w:szCs w:val="22"/>
        </w:rPr>
        <w:t>snížení</w:t>
      </w:r>
      <w:r w:rsidR="00A21870" w:rsidRPr="00D83093">
        <w:rPr>
          <w:szCs w:val="22"/>
        </w:rPr>
        <w:t xml:space="preserve"> </w:t>
      </w:r>
      <w:r w:rsidR="00620CC5" w:rsidRPr="00D83093">
        <w:rPr>
          <w:szCs w:val="22"/>
        </w:rPr>
        <w:t>tvorby</w:t>
      </w:r>
      <w:r w:rsidR="00A21870" w:rsidRPr="00D83093">
        <w:rPr>
          <w:szCs w:val="22"/>
        </w:rPr>
        <w:t xml:space="preserve"> hormonů produkovaných nadledvinami, což může</w:t>
      </w:r>
      <w:r w:rsidRPr="00D83093">
        <w:rPr>
          <w:szCs w:val="22"/>
        </w:rPr>
        <w:t xml:space="preserve"> vyvolat</w:t>
      </w:r>
      <w:r w:rsidR="00A21870" w:rsidRPr="00D83093">
        <w:rPr>
          <w:szCs w:val="22"/>
        </w:rPr>
        <w:t xml:space="preserve"> únavu</w:t>
      </w:r>
    </w:p>
    <w:p w14:paraId="1A14B5F0" w14:textId="7FA570CD" w:rsidR="00E72E01" w:rsidRPr="00D83093" w:rsidRDefault="00E72E01" w:rsidP="00E72E01">
      <w:pPr>
        <w:pStyle w:val="ListParagraph"/>
        <w:numPr>
          <w:ilvl w:val="0"/>
          <w:numId w:val="63"/>
        </w:numPr>
        <w:tabs>
          <w:tab w:val="clear" w:pos="567"/>
          <w:tab w:val="left" w:pos="720"/>
        </w:tabs>
        <w:ind w:hanging="720"/>
        <w:rPr>
          <w:szCs w:val="22"/>
        </w:rPr>
      </w:pPr>
      <w:r w:rsidRPr="00D83093">
        <w:rPr>
          <w:szCs w:val="22"/>
        </w:rPr>
        <w:t>nedostatečná činnost podvěsku mozkového</w:t>
      </w:r>
      <w:r w:rsidR="009E0C60">
        <w:rPr>
          <w:szCs w:val="22"/>
        </w:rPr>
        <w:t xml:space="preserve"> (hypofýz</w:t>
      </w:r>
      <w:r w:rsidR="00597977">
        <w:rPr>
          <w:szCs w:val="22"/>
        </w:rPr>
        <w:t>y</w:t>
      </w:r>
      <w:r w:rsidR="009E0C60">
        <w:rPr>
          <w:szCs w:val="22"/>
        </w:rPr>
        <w:t>)</w:t>
      </w:r>
      <w:r w:rsidR="000E3AE7">
        <w:rPr>
          <w:szCs w:val="22"/>
        </w:rPr>
        <w:t>, zánět hypofýz</w:t>
      </w:r>
      <w:r w:rsidR="00A81EE6">
        <w:rPr>
          <w:szCs w:val="22"/>
        </w:rPr>
        <w:t>y</w:t>
      </w:r>
      <w:r w:rsidRPr="00D83093" w:rsidDel="00B847F7">
        <w:rPr>
          <w:szCs w:val="22"/>
        </w:rPr>
        <w:t xml:space="preserve"> </w:t>
      </w:r>
    </w:p>
    <w:p w14:paraId="7AB63C0C" w14:textId="77777777" w:rsidR="00B562DA" w:rsidRPr="00D83093" w:rsidRDefault="00B562DA" w:rsidP="00B562DA">
      <w:pPr>
        <w:pStyle w:val="ListParagraph"/>
        <w:numPr>
          <w:ilvl w:val="0"/>
          <w:numId w:val="63"/>
        </w:numPr>
        <w:tabs>
          <w:tab w:val="clear" w:pos="567"/>
          <w:tab w:val="left" w:pos="720"/>
        </w:tabs>
        <w:ind w:hanging="720"/>
        <w:rPr>
          <w:szCs w:val="22"/>
        </w:rPr>
      </w:pPr>
      <w:r w:rsidRPr="00D83093">
        <w:rPr>
          <w:szCs w:val="22"/>
        </w:rPr>
        <w:t>stav vedoucí ke zvýšení hladiny cukru v krvi (diabetes mellitus 1. typu)</w:t>
      </w:r>
    </w:p>
    <w:p w14:paraId="2B6CFEB3" w14:textId="77777777" w:rsidR="00B562DA" w:rsidRPr="00D83093" w:rsidRDefault="00B562DA" w:rsidP="00B562DA">
      <w:pPr>
        <w:pStyle w:val="ListParagraph"/>
        <w:numPr>
          <w:ilvl w:val="0"/>
          <w:numId w:val="63"/>
        </w:numPr>
        <w:tabs>
          <w:tab w:val="clear" w:pos="567"/>
          <w:tab w:val="left" w:pos="720"/>
        </w:tabs>
        <w:ind w:hanging="720"/>
        <w:rPr>
          <w:szCs w:val="22"/>
        </w:rPr>
      </w:pPr>
      <w:r w:rsidRPr="00D83093">
        <w:rPr>
          <w:szCs w:val="22"/>
        </w:rPr>
        <w:t>stav, kdy slábnou svaly a dochází k jejich rychlé únavě (myasthenia gravis)</w:t>
      </w:r>
    </w:p>
    <w:p w14:paraId="3D3024A2" w14:textId="0D5150F9" w:rsidR="00881A8D" w:rsidRDefault="00881A8D" w:rsidP="001C3B3D">
      <w:pPr>
        <w:pStyle w:val="ListParagraph"/>
        <w:numPr>
          <w:ilvl w:val="0"/>
          <w:numId w:val="63"/>
        </w:numPr>
        <w:tabs>
          <w:tab w:val="clear" w:pos="567"/>
          <w:tab w:val="left" w:pos="720"/>
        </w:tabs>
        <w:ind w:hanging="720"/>
        <w:rPr>
          <w:szCs w:val="22"/>
        </w:rPr>
      </w:pPr>
      <w:r w:rsidRPr="00881A8D">
        <w:rPr>
          <w:szCs w:val="22"/>
        </w:rPr>
        <w:t>zánět mozku (encefalitida)</w:t>
      </w:r>
    </w:p>
    <w:p w14:paraId="383A292F" w14:textId="77777777" w:rsidR="00540F3E" w:rsidRPr="00D83093" w:rsidRDefault="00540F3E" w:rsidP="00540F3E">
      <w:pPr>
        <w:pStyle w:val="ListParagraph"/>
        <w:numPr>
          <w:ilvl w:val="0"/>
          <w:numId w:val="63"/>
        </w:numPr>
        <w:tabs>
          <w:tab w:val="clear" w:pos="567"/>
          <w:tab w:val="left" w:pos="720"/>
        </w:tabs>
        <w:ind w:hanging="720"/>
        <w:rPr>
          <w:szCs w:val="22"/>
        </w:rPr>
      </w:pPr>
      <w:r w:rsidRPr="00D83093">
        <w:rPr>
          <w:szCs w:val="22"/>
        </w:rPr>
        <w:t>zánět srdce (myokarditida)</w:t>
      </w:r>
    </w:p>
    <w:p w14:paraId="4A2C9D46" w14:textId="53BE0E1C" w:rsidR="00423CD0" w:rsidRPr="00D83093" w:rsidRDefault="00423CD0" w:rsidP="001C3B3D">
      <w:pPr>
        <w:pStyle w:val="ListParagraph"/>
        <w:numPr>
          <w:ilvl w:val="0"/>
          <w:numId w:val="63"/>
        </w:numPr>
        <w:tabs>
          <w:tab w:val="clear" w:pos="567"/>
          <w:tab w:val="left" w:pos="720"/>
        </w:tabs>
        <w:ind w:hanging="720"/>
        <w:rPr>
          <w:szCs w:val="22"/>
        </w:rPr>
      </w:pPr>
      <w:r w:rsidRPr="00D83093">
        <w:rPr>
          <w:szCs w:val="22"/>
        </w:rPr>
        <w:t>zjizvení plicní tkáně</w:t>
      </w:r>
    </w:p>
    <w:p w14:paraId="66B25F4F" w14:textId="77777777" w:rsidR="001847FF" w:rsidRPr="00D83093" w:rsidRDefault="001847FF" w:rsidP="001847FF">
      <w:pPr>
        <w:pStyle w:val="ListParagraph"/>
        <w:numPr>
          <w:ilvl w:val="0"/>
          <w:numId w:val="63"/>
        </w:numPr>
        <w:tabs>
          <w:tab w:val="clear" w:pos="567"/>
          <w:tab w:val="left" w:pos="720"/>
        </w:tabs>
        <w:ind w:hanging="720"/>
        <w:rPr>
          <w:szCs w:val="22"/>
        </w:rPr>
      </w:pPr>
      <w:r w:rsidRPr="00D83093">
        <w:rPr>
          <w:szCs w:val="22"/>
        </w:rPr>
        <w:t>zánět střev (kolitida)</w:t>
      </w:r>
    </w:p>
    <w:p w14:paraId="749A9BC2" w14:textId="77777777" w:rsidR="001847FF" w:rsidRPr="00D83093" w:rsidRDefault="001847FF" w:rsidP="001847FF">
      <w:pPr>
        <w:pStyle w:val="ListParagraph"/>
        <w:numPr>
          <w:ilvl w:val="0"/>
          <w:numId w:val="63"/>
        </w:numPr>
        <w:tabs>
          <w:tab w:val="clear" w:pos="567"/>
          <w:tab w:val="left" w:pos="720"/>
        </w:tabs>
        <w:ind w:hanging="720"/>
        <w:rPr>
          <w:szCs w:val="22"/>
        </w:rPr>
      </w:pPr>
      <w:r w:rsidRPr="00D83093">
        <w:rPr>
          <w:szCs w:val="22"/>
        </w:rPr>
        <w:t>zánět slinivky břišní (pankreatitida)</w:t>
      </w:r>
    </w:p>
    <w:p w14:paraId="55A7594D" w14:textId="77777777" w:rsidR="00057732" w:rsidRPr="00D83093" w:rsidRDefault="00057732" w:rsidP="00057732">
      <w:pPr>
        <w:pStyle w:val="ListParagraph"/>
        <w:numPr>
          <w:ilvl w:val="0"/>
          <w:numId w:val="63"/>
        </w:numPr>
        <w:tabs>
          <w:tab w:val="clear" w:pos="567"/>
          <w:tab w:val="left" w:pos="720"/>
        </w:tabs>
        <w:ind w:hanging="720"/>
        <w:rPr>
          <w:szCs w:val="22"/>
        </w:rPr>
      </w:pPr>
      <w:r>
        <w:rPr>
          <w:szCs w:val="22"/>
        </w:rPr>
        <w:t>zánět kůže (dermatitida)</w:t>
      </w:r>
    </w:p>
    <w:p w14:paraId="7C5A627B" w14:textId="77777777" w:rsidR="00F31823" w:rsidRPr="00D83093" w:rsidRDefault="00F31823" w:rsidP="00F31823">
      <w:pPr>
        <w:pStyle w:val="ListParagraph"/>
        <w:numPr>
          <w:ilvl w:val="0"/>
          <w:numId w:val="63"/>
        </w:numPr>
        <w:tabs>
          <w:tab w:val="clear" w:pos="567"/>
          <w:tab w:val="left" w:pos="720"/>
        </w:tabs>
        <w:ind w:hanging="720"/>
        <w:rPr>
          <w:szCs w:val="22"/>
        </w:rPr>
      </w:pPr>
      <w:r w:rsidRPr="00D83093">
        <w:rPr>
          <w:szCs w:val="22"/>
        </w:rPr>
        <w:t>červené, svědivé, suché, šupinaté plochy zesílené kůže (lupénka)</w:t>
      </w:r>
    </w:p>
    <w:p w14:paraId="5422111B" w14:textId="4AC537EE" w:rsidR="00F04D18" w:rsidRDefault="00F04D18" w:rsidP="001C3B3D">
      <w:pPr>
        <w:pStyle w:val="ListParagraph"/>
        <w:numPr>
          <w:ilvl w:val="0"/>
          <w:numId w:val="63"/>
        </w:numPr>
        <w:tabs>
          <w:tab w:val="clear" w:pos="567"/>
          <w:tab w:val="left" w:pos="720"/>
        </w:tabs>
        <w:ind w:hanging="720"/>
        <w:rPr>
          <w:szCs w:val="22"/>
        </w:rPr>
      </w:pPr>
      <w:r w:rsidRPr="00D83093">
        <w:rPr>
          <w:szCs w:val="22"/>
        </w:rPr>
        <w:t>p</w:t>
      </w:r>
      <w:r w:rsidR="00C532FF" w:rsidRPr="00D83093">
        <w:rPr>
          <w:szCs w:val="22"/>
        </w:rPr>
        <w:t>u</w:t>
      </w:r>
      <w:r w:rsidRPr="00D83093">
        <w:rPr>
          <w:szCs w:val="22"/>
        </w:rPr>
        <w:t>chýře na kůži</w:t>
      </w:r>
      <w:r w:rsidR="00B027DC">
        <w:rPr>
          <w:szCs w:val="22"/>
        </w:rPr>
        <w:t xml:space="preserve"> (pemf</w:t>
      </w:r>
      <w:r w:rsidR="00A67EA6">
        <w:rPr>
          <w:szCs w:val="22"/>
        </w:rPr>
        <w:t>i</w:t>
      </w:r>
      <w:r w:rsidR="00B027DC">
        <w:rPr>
          <w:szCs w:val="22"/>
        </w:rPr>
        <w:t>goid)</w:t>
      </w:r>
    </w:p>
    <w:p w14:paraId="39F720E2" w14:textId="45B478A5" w:rsidR="00010A36" w:rsidRPr="00D83093" w:rsidRDefault="00010A36" w:rsidP="001C3B3D">
      <w:pPr>
        <w:pStyle w:val="ListParagraph"/>
        <w:numPr>
          <w:ilvl w:val="0"/>
          <w:numId w:val="63"/>
        </w:numPr>
        <w:tabs>
          <w:tab w:val="clear" w:pos="567"/>
          <w:tab w:val="left" w:pos="720"/>
        </w:tabs>
        <w:ind w:hanging="720"/>
        <w:rPr>
          <w:szCs w:val="22"/>
        </w:rPr>
      </w:pPr>
      <w:r w:rsidRPr="00D83093">
        <w:rPr>
          <w:szCs w:val="22"/>
        </w:rPr>
        <w:t>zánět svalů</w:t>
      </w:r>
      <w:r w:rsidR="009E2CE2" w:rsidRPr="00D83093">
        <w:rPr>
          <w:szCs w:val="22"/>
        </w:rPr>
        <w:t xml:space="preserve"> (myo</w:t>
      </w:r>
      <w:r w:rsidR="00CE76B1" w:rsidRPr="00D83093">
        <w:rPr>
          <w:szCs w:val="22"/>
        </w:rPr>
        <w:t>z</w:t>
      </w:r>
      <w:r w:rsidR="009E2CE2" w:rsidRPr="00D83093">
        <w:rPr>
          <w:szCs w:val="22"/>
        </w:rPr>
        <w:t>itida)</w:t>
      </w:r>
    </w:p>
    <w:p w14:paraId="2DCF2D42" w14:textId="77777777" w:rsidR="002A4701" w:rsidRDefault="002A4701" w:rsidP="002A4701">
      <w:pPr>
        <w:pStyle w:val="ListParagraph"/>
        <w:numPr>
          <w:ilvl w:val="0"/>
          <w:numId w:val="63"/>
        </w:numPr>
        <w:tabs>
          <w:tab w:val="clear" w:pos="567"/>
          <w:tab w:val="left" w:pos="720"/>
        </w:tabs>
        <w:ind w:hanging="720"/>
        <w:rPr>
          <w:szCs w:val="22"/>
        </w:rPr>
      </w:pPr>
      <w:r w:rsidRPr="00D83093">
        <w:rPr>
          <w:szCs w:val="22"/>
        </w:rPr>
        <w:t>zánět kloubů (imunitně podmíněná artritida)</w:t>
      </w:r>
    </w:p>
    <w:p w14:paraId="58B56367" w14:textId="5A076FA8" w:rsidR="00F421B7" w:rsidRPr="00D83093" w:rsidRDefault="00F421B7" w:rsidP="001C3B3D">
      <w:pPr>
        <w:pStyle w:val="ListParagraph"/>
        <w:numPr>
          <w:ilvl w:val="0"/>
          <w:numId w:val="63"/>
        </w:numPr>
        <w:tabs>
          <w:tab w:val="clear" w:pos="567"/>
          <w:tab w:val="left" w:pos="720"/>
        </w:tabs>
        <w:ind w:hanging="720"/>
        <w:rPr>
          <w:szCs w:val="22"/>
        </w:rPr>
      </w:pPr>
      <w:r w:rsidRPr="00D83093">
        <w:rPr>
          <w:szCs w:val="22"/>
        </w:rPr>
        <w:lastRenderedPageBreak/>
        <w:t>zánět ledvin (nefritida), který může sníž</w:t>
      </w:r>
      <w:r w:rsidR="00010A36" w:rsidRPr="00D83093">
        <w:rPr>
          <w:szCs w:val="22"/>
        </w:rPr>
        <w:t>it</w:t>
      </w:r>
      <w:r w:rsidRPr="00D83093">
        <w:rPr>
          <w:szCs w:val="22"/>
        </w:rPr>
        <w:t xml:space="preserve"> množství moči</w:t>
      </w:r>
    </w:p>
    <w:p w14:paraId="3121598C" w14:textId="77777777" w:rsidR="003E2C3A" w:rsidRPr="00D83093" w:rsidRDefault="003E2C3A" w:rsidP="003E2C3A">
      <w:pPr>
        <w:pStyle w:val="ListParagraph"/>
        <w:numPr>
          <w:ilvl w:val="0"/>
          <w:numId w:val="63"/>
        </w:numPr>
        <w:tabs>
          <w:tab w:val="clear" w:pos="567"/>
          <w:tab w:val="left" w:pos="720"/>
        </w:tabs>
        <w:ind w:hanging="720"/>
        <w:rPr>
          <w:szCs w:val="22"/>
        </w:rPr>
      </w:pPr>
      <w:r w:rsidRPr="00D83093">
        <w:rPr>
          <w:szCs w:val="22"/>
        </w:rPr>
        <w:t>zánět močového měchýře (cystitida). Známky a příznaky mohou zahrnovat časté a/nebo bolestivé močení, nucení na močení, krev v moči, bolest nebo tlak v podbřišku.</w:t>
      </w:r>
    </w:p>
    <w:p w14:paraId="41B35670" w14:textId="77777777" w:rsidR="00F421B7" w:rsidRPr="00D83093" w:rsidRDefault="00F421B7" w:rsidP="00033705">
      <w:pPr>
        <w:rPr>
          <w:szCs w:val="22"/>
        </w:rPr>
      </w:pPr>
    </w:p>
    <w:p w14:paraId="1807CF5F" w14:textId="5C920AF2" w:rsidR="00F421B7" w:rsidRPr="00D83093" w:rsidRDefault="00F421B7" w:rsidP="00033705">
      <w:pPr>
        <w:rPr>
          <w:b/>
          <w:bCs/>
          <w:szCs w:val="22"/>
        </w:rPr>
      </w:pPr>
      <w:r w:rsidRPr="00D83093">
        <w:rPr>
          <w:b/>
          <w:bCs/>
          <w:szCs w:val="22"/>
        </w:rPr>
        <w:t>Vzácné (mohou postihnout až</w:t>
      </w:r>
      <w:r w:rsidR="00307C3F" w:rsidRPr="00D83093">
        <w:rPr>
          <w:b/>
          <w:bCs/>
          <w:szCs w:val="22"/>
        </w:rPr>
        <w:t> </w:t>
      </w:r>
      <w:r w:rsidRPr="00D83093">
        <w:rPr>
          <w:b/>
          <w:bCs/>
          <w:szCs w:val="22"/>
        </w:rPr>
        <w:t>1</w:t>
      </w:r>
      <w:r w:rsidR="0052351A" w:rsidRPr="00D83093">
        <w:rPr>
          <w:b/>
          <w:bCs/>
          <w:szCs w:val="22"/>
        </w:rPr>
        <w:t xml:space="preserve"> </w:t>
      </w:r>
      <w:r w:rsidRPr="00D83093">
        <w:rPr>
          <w:b/>
          <w:bCs/>
          <w:szCs w:val="22"/>
        </w:rPr>
        <w:t>z</w:t>
      </w:r>
      <w:r w:rsidR="0023638F" w:rsidRPr="00D83093">
        <w:rPr>
          <w:b/>
          <w:bCs/>
          <w:szCs w:val="22"/>
        </w:rPr>
        <w:t> </w:t>
      </w:r>
      <w:r w:rsidRPr="00D83093">
        <w:rPr>
          <w:b/>
          <w:bCs/>
          <w:szCs w:val="22"/>
        </w:rPr>
        <w:t>1000</w:t>
      </w:r>
      <w:r w:rsidR="0023638F" w:rsidRPr="00D83093">
        <w:rPr>
          <w:b/>
          <w:bCs/>
          <w:szCs w:val="22"/>
        </w:rPr>
        <w:t> </w:t>
      </w:r>
      <w:r w:rsidRPr="00D83093">
        <w:rPr>
          <w:b/>
          <w:bCs/>
          <w:szCs w:val="22"/>
        </w:rPr>
        <w:t>lidí)</w:t>
      </w:r>
    </w:p>
    <w:p w14:paraId="67F795FF" w14:textId="7A5FCDAB" w:rsidR="007C3C63" w:rsidRDefault="007C3C63" w:rsidP="001C3B3D">
      <w:pPr>
        <w:pStyle w:val="ListParagraph"/>
        <w:numPr>
          <w:ilvl w:val="0"/>
          <w:numId w:val="63"/>
        </w:numPr>
        <w:tabs>
          <w:tab w:val="clear" w:pos="567"/>
          <w:tab w:val="left" w:pos="720"/>
        </w:tabs>
        <w:ind w:hanging="720"/>
        <w:rPr>
          <w:szCs w:val="22"/>
        </w:rPr>
      </w:pPr>
      <w:r>
        <w:rPr>
          <w:szCs w:val="22"/>
        </w:rPr>
        <w:t>diabetes insipidus (žíznivka)</w:t>
      </w:r>
    </w:p>
    <w:p w14:paraId="0D560528" w14:textId="77777777" w:rsidR="004F4394" w:rsidRPr="00D83093" w:rsidRDefault="004F4394" w:rsidP="004F4394">
      <w:pPr>
        <w:pStyle w:val="ListParagraph"/>
        <w:numPr>
          <w:ilvl w:val="0"/>
          <w:numId w:val="63"/>
        </w:numPr>
        <w:tabs>
          <w:tab w:val="clear" w:pos="567"/>
          <w:tab w:val="left" w:pos="720"/>
        </w:tabs>
        <w:ind w:hanging="720"/>
        <w:rPr>
          <w:szCs w:val="22"/>
        </w:rPr>
      </w:pPr>
      <w:r w:rsidRPr="00D83093">
        <w:rPr>
          <w:szCs w:val="22"/>
        </w:rPr>
        <w:t>zánět oka (uveitida)</w:t>
      </w:r>
    </w:p>
    <w:p w14:paraId="7EDA7653" w14:textId="6DD6E40C" w:rsidR="00E845B2" w:rsidRPr="00D83093" w:rsidRDefault="00E845B2" w:rsidP="001C3B3D">
      <w:pPr>
        <w:pStyle w:val="ListParagraph"/>
        <w:numPr>
          <w:ilvl w:val="0"/>
          <w:numId w:val="63"/>
        </w:numPr>
        <w:tabs>
          <w:tab w:val="clear" w:pos="567"/>
          <w:tab w:val="left" w:pos="720"/>
        </w:tabs>
        <w:ind w:hanging="720"/>
        <w:rPr>
          <w:szCs w:val="22"/>
        </w:rPr>
      </w:pPr>
      <w:r w:rsidRPr="00D83093">
        <w:rPr>
          <w:szCs w:val="22"/>
        </w:rPr>
        <w:t>zánět mozkomíšních blan (meningitida)</w:t>
      </w:r>
    </w:p>
    <w:p w14:paraId="53E88546" w14:textId="0061D17F" w:rsidR="002C4385" w:rsidRPr="00D83093" w:rsidRDefault="002C4385" w:rsidP="001C3B3D">
      <w:pPr>
        <w:pStyle w:val="ListParagraph"/>
        <w:numPr>
          <w:ilvl w:val="0"/>
          <w:numId w:val="63"/>
        </w:numPr>
        <w:tabs>
          <w:tab w:val="clear" w:pos="567"/>
          <w:tab w:val="left" w:pos="720"/>
        </w:tabs>
        <w:ind w:hanging="720"/>
        <w:rPr>
          <w:szCs w:val="22"/>
        </w:rPr>
      </w:pPr>
      <w:r w:rsidRPr="00D83093">
        <w:t>celiakie</w:t>
      </w:r>
      <w:r w:rsidRPr="00D83093">
        <w:rPr>
          <w:spacing w:val="-3"/>
        </w:rPr>
        <w:t xml:space="preserve"> </w:t>
      </w:r>
      <w:r w:rsidRPr="00D83093">
        <w:t>(charakterizovaná</w:t>
      </w:r>
      <w:r w:rsidRPr="00D83093">
        <w:rPr>
          <w:spacing w:val="-6"/>
        </w:rPr>
        <w:t xml:space="preserve"> </w:t>
      </w:r>
      <w:r w:rsidRPr="00D83093">
        <w:t>příznaky,</w:t>
      </w:r>
      <w:r w:rsidRPr="00D83093">
        <w:rPr>
          <w:spacing w:val="-4"/>
        </w:rPr>
        <w:t xml:space="preserve"> </w:t>
      </w:r>
      <w:r w:rsidRPr="00D83093">
        <w:t>jako</w:t>
      </w:r>
      <w:r w:rsidRPr="00D83093">
        <w:rPr>
          <w:spacing w:val="-2"/>
        </w:rPr>
        <w:t xml:space="preserve"> </w:t>
      </w:r>
      <w:r w:rsidRPr="00D83093">
        <w:t>je</w:t>
      </w:r>
      <w:r w:rsidRPr="00D83093">
        <w:rPr>
          <w:spacing w:val="-3"/>
        </w:rPr>
        <w:t xml:space="preserve"> </w:t>
      </w:r>
      <w:r w:rsidRPr="00D83093">
        <w:t>bolest</w:t>
      </w:r>
      <w:r w:rsidRPr="00D83093">
        <w:rPr>
          <w:spacing w:val="-2"/>
        </w:rPr>
        <w:t xml:space="preserve"> </w:t>
      </w:r>
      <w:r w:rsidRPr="00D83093">
        <w:t>břicha,</w:t>
      </w:r>
      <w:r w:rsidRPr="00D83093">
        <w:rPr>
          <w:spacing w:val="-4"/>
        </w:rPr>
        <w:t xml:space="preserve"> </w:t>
      </w:r>
      <w:r w:rsidRPr="00D83093">
        <w:t>průjem</w:t>
      </w:r>
      <w:r w:rsidRPr="00D83093">
        <w:rPr>
          <w:spacing w:val="-3"/>
        </w:rPr>
        <w:t xml:space="preserve"> </w:t>
      </w:r>
      <w:r w:rsidRPr="00D83093">
        <w:t>a</w:t>
      </w:r>
      <w:r w:rsidRPr="00D83093">
        <w:rPr>
          <w:spacing w:val="-3"/>
        </w:rPr>
        <w:t xml:space="preserve"> </w:t>
      </w:r>
      <w:r w:rsidRPr="00D83093">
        <w:t>nadýmání</w:t>
      </w:r>
      <w:r w:rsidRPr="00D83093">
        <w:rPr>
          <w:spacing w:val="-2"/>
        </w:rPr>
        <w:t xml:space="preserve"> </w:t>
      </w:r>
      <w:r w:rsidRPr="00D83093">
        <w:t>po</w:t>
      </w:r>
      <w:r w:rsidRPr="00D83093">
        <w:rPr>
          <w:spacing w:val="-2"/>
        </w:rPr>
        <w:t xml:space="preserve"> </w:t>
      </w:r>
      <w:r w:rsidRPr="00D83093">
        <w:t>konzumaci potravin obsahujících lepek)</w:t>
      </w:r>
    </w:p>
    <w:p w14:paraId="2B098FC9" w14:textId="2CA2455C" w:rsidR="00195A52" w:rsidRDefault="00195A52" w:rsidP="00195A52">
      <w:pPr>
        <w:pStyle w:val="ListParagraph"/>
        <w:numPr>
          <w:ilvl w:val="0"/>
          <w:numId w:val="63"/>
        </w:numPr>
        <w:tabs>
          <w:tab w:val="clear" w:pos="567"/>
          <w:tab w:val="left" w:pos="720"/>
        </w:tabs>
        <w:ind w:hanging="720"/>
        <w:rPr>
          <w:szCs w:val="22"/>
        </w:rPr>
      </w:pPr>
      <w:r>
        <w:rPr>
          <w:szCs w:val="22"/>
        </w:rPr>
        <w:t>z</w:t>
      </w:r>
      <w:r w:rsidRPr="00924893">
        <w:rPr>
          <w:szCs w:val="22"/>
        </w:rPr>
        <w:t>ánět svalů způsobující bolest nebo ztuhlost (</w:t>
      </w:r>
      <w:r w:rsidR="0044070F">
        <w:rPr>
          <w:szCs w:val="22"/>
        </w:rPr>
        <w:t>revmatická polymyalgie</w:t>
      </w:r>
      <w:r w:rsidRPr="00924893">
        <w:rPr>
          <w:szCs w:val="22"/>
        </w:rPr>
        <w:t>)</w:t>
      </w:r>
    </w:p>
    <w:p w14:paraId="6623221F" w14:textId="4A8AA87D" w:rsidR="00B027DC" w:rsidRPr="00D83093" w:rsidRDefault="00B027DC" w:rsidP="001C3B3D">
      <w:pPr>
        <w:pStyle w:val="ListParagraph"/>
        <w:numPr>
          <w:ilvl w:val="0"/>
          <w:numId w:val="63"/>
        </w:numPr>
        <w:tabs>
          <w:tab w:val="clear" w:pos="567"/>
          <w:tab w:val="left" w:pos="720"/>
        </w:tabs>
        <w:ind w:hanging="720"/>
        <w:rPr>
          <w:szCs w:val="22"/>
        </w:rPr>
      </w:pPr>
      <w:r>
        <w:rPr>
          <w:szCs w:val="22"/>
        </w:rPr>
        <w:t>zánět svalů</w:t>
      </w:r>
      <w:r w:rsidR="001B4DAF">
        <w:rPr>
          <w:szCs w:val="22"/>
        </w:rPr>
        <w:t xml:space="preserve"> (polymyozitida)</w:t>
      </w:r>
      <w:r>
        <w:rPr>
          <w:szCs w:val="22"/>
        </w:rPr>
        <w:t xml:space="preserve"> a cév </w:t>
      </w:r>
    </w:p>
    <w:p w14:paraId="7D026338" w14:textId="77777777" w:rsidR="00897BDC" w:rsidRPr="00D83093" w:rsidRDefault="00897BDC" w:rsidP="00033705">
      <w:pPr>
        <w:rPr>
          <w:szCs w:val="22"/>
        </w:rPr>
      </w:pPr>
    </w:p>
    <w:p w14:paraId="2A5AC549" w14:textId="370FEA16" w:rsidR="00245552" w:rsidRPr="00D83093" w:rsidRDefault="00245552" w:rsidP="00033705">
      <w:pPr>
        <w:rPr>
          <w:b/>
          <w:szCs w:val="22"/>
        </w:rPr>
      </w:pPr>
      <w:r w:rsidRPr="00D83093">
        <w:rPr>
          <w:b/>
          <w:szCs w:val="22"/>
        </w:rPr>
        <w:t>Další nežádoucí účinky, které byly hlášeny s</w:t>
      </w:r>
      <w:r w:rsidR="003F6578" w:rsidRPr="00D83093">
        <w:rPr>
          <w:b/>
          <w:szCs w:val="22"/>
        </w:rPr>
        <w:t> </w:t>
      </w:r>
      <w:r w:rsidRPr="00D83093">
        <w:rPr>
          <w:b/>
          <w:szCs w:val="22"/>
        </w:rPr>
        <w:t>neznámou frekvencí</w:t>
      </w:r>
      <w:r w:rsidR="003F6578" w:rsidRPr="00D83093">
        <w:rPr>
          <w:b/>
          <w:szCs w:val="22"/>
        </w:rPr>
        <w:t xml:space="preserve"> výskytu</w:t>
      </w:r>
      <w:r w:rsidRPr="00D83093">
        <w:rPr>
          <w:b/>
          <w:szCs w:val="22"/>
        </w:rPr>
        <w:t xml:space="preserve"> (nelze </w:t>
      </w:r>
      <w:r w:rsidR="003F6578" w:rsidRPr="00D83093">
        <w:rPr>
          <w:b/>
          <w:szCs w:val="22"/>
        </w:rPr>
        <w:t>určit</w:t>
      </w:r>
      <w:r w:rsidRPr="00D83093">
        <w:rPr>
          <w:b/>
          <w:szCs w:val="22"/>
        </w:rPr>
        <w:t xml:space="preserve"> z</w:t>
      </w:r>
      <w:r w:rsidR="003F6578" w:rsidRPr="00D83093">
        <w:rPr>
          <w:b/>
          <w:szCs w:val="22"/>
        </w:rPr>
        <w:t> </w:t>
      </w:r>
      <w:r w:rsidRPr="00D83093">
        <w:rPr>
          <w:b/>
          <w:szCs w:val="22"/>
        </w:rPr>
        <w:t>dostupných údajů)</w:t>
      </w:r>
    </w:p>
    <w:p w14:paraId="30FE71E0" w14:textId="05034032" w:rsidR="00245552" w:rsidRPr="00D83093" w:rsidRDefault="00245552" w:rsidP="001C3B3D">
      <w:pPr>
        <w:pStyle w:val="ListParagraph"/>
        <w:numPr>
          <w:ilvl w:val="0"/>
          <w:numId w:val="63"/>
        </w:numPr>
        <w:tabs>
          <w:tab w:val="clear" w:pos="567"/>
          <w:tab w:val="left" w:pos="720"/>
        </w:tabs>
        <w:ind w:hanging="720"/>
        <w:rPr>
          <w:szCs w:val="22"/>
        </w:rPr>
      </w:pPr>
      <w:r w:rsidRPr="00D83093">
        <w:rPr>
          <w:szCs w:val="22"/>
        </w:rPr>
        <w:t>zánět nervů: (Guillainův-Barrého syndrom)</w:t>
      </w:r>
    </w:p>
    <w:p w14:paraId="783FB23E" w14:textId="77777777" w:rsidR="0054631D" w:rsidRDefault="0054631D" w:rsidP="001E3072">
      <w:pPr>
        <w:pStyle w:val="ListParagraph"/>
        <w:numPr>
          <w:ilvl w:val="0"/>
          <w:numId w:val="63"/>
        </w:numPr>
        <w:tabs>
          <w:tab w:val="clear" w:pos="567"/>
          <w:tab w:val="left" w:pos="720"/>
        </w:tabs>
        <w:ind w:hanging="720"/>
        <w:rPr>
          <w:szCs w:val="22"/>
        </w:rPr>
      </w:pPr>
      <w:r>
        <w:rPr>
          <w:szCs w:val="22"/>
        </w:rPr>
        <w:t>zánět části míchy (transverzní myelitida)</w:t>
      </w:r>
    </w:p>
    <w:p w14:paraId="34CBED3D" w14:textId="6E16B58C" w:rsidR="001E3072" w:rsidRDefault="001E3072" w:rsidP="001E3072">
      <w:pPr>
        <w:pStyle w:val="ListParagraph"/>
        <w:numPr>
          <w:ilvl w:val="0"/>
          <w:numId w:val="63"/>
        </w:numPr>
        <w:tabs>
          <w:tab w:val="clear" w:pos="567"/>
          <w:tab w:val="left" w:pos="720"/>
        </w:tabs>
        <w:ind w:hanging="720"/>
        <w:rPr>
          <w:szCs w:val="22"/>
        </w:rPr>
      </w:pPr>
      <w:r w:rsidRPr="00D83093">
        <w:rPr>
          <w:szCs w:val="22"/>
        </w:rPr>
        <w:t>nedostatek nebo snížené množství trávicích enzymů produkovaných slinivkou břišní (exokrinní pankreatická insuficience)</w:t>
      </w:r>
    </w:p>
    <w:p w14:paraId="3BC5F81B" w14:textId="77777777" w:rsidR="001E3072" w:rsidRPr="00C1030E" w:rsidRDefault="001E3072" w:rsidP="001E4656">
      <w:pPr>
        <w:tabs>
          <w:tab w:val="clear" w:pos="567"/>
          <w:tab w:val="left" w:pos="720"/>
        </w:tabs>
        <w:rPr>
          <w:szCs w:val="22"/>
        </w:rPr>
      </w:pPr>
    </w:p>
    <w:p w14:paraId="3931D045" w14:textId="41A44572" w:rsidR="007100DE" w:rsidRPr="00D83093" w:rsidRDefault="007100DE" w:rsidP="00033705">
      <w:pPr>
        <w:rPr>
          <w:szCs w:val="22"/>
        </w:rPr>
      </w:pPr>
      <w:r w:rsidRPr="00F61E67">
        <w:rPr>
          <w:szCs w:val="22"/>
        </w:rPr>
        <w:t xml:space="preserve">V klinických studiích u pacientů </w:t>
      </w:r>
      <w:r w:rsidR="0052351A" w:rsidRPr="00F61E67">
        <w:rPr>
          <w:szCs w:val="22"/>
        </w:rPr>
        <w:t>po</w:t>
      </w:r>
      <w:r w:rsidRPr="00F61E67">
        <w:rPr>
          <w:szCs w:val="22"/>
        </w:rPr>
        <w:t xml:space="preserve">užívajících přípravek IMFINZI v kombinaci s chemoterapií byly hlášeny následující </w:t>
      </w:r>
      <w:r w:rsidR="00C1030E" w:rsidRPr="00F61E67">
        <w:rPr>
          <w:szCs w:val="22"/>
        </w:rPr>
        <w:t xml:space="preserve">další </w:t>
      </w:r>
      <w:r w:rsidRPr="00F61E67">
        <w:rPr>
          <w:szCs w:val="22"/>
        </w:rPr>
        <w:t>nežádoucí účinky</w:t>
      </w:r>
      <w:r w:rsidR="00C1030E" w:rsidRPr="00F61E67">
        <w:rPr>
          <w:szCs w:val="22"/>
        </w:rPr>
        <w:t>, které se vyskytly při podávání přípravku IMFINZI</w:t>
      </w:r>
      <w:r w:rsidR="00C1030E">
        <w:rPr>
          <w:szCs w:val="22"/>
        </w:rPr>
        <w:t xml:space="preserve"> samostatně</w:t>
      </w:r>
      <w:r w:rsidR="003F0065" w:rsidRPr="00D83093">
        <w:rPr>
          <w:szCs w:val="22"/>
        </w:rPr>
        <w:t xml:space="preserve"> (frekvence a závažnost nežádoucích účinků se může lišit v závislosti na podávaných chemoterapeutických příprav</w:t>
      </w:r>
      <w:r w:rsidR="00CE76B1" w:rsidRPr="00D83093">
        <w:rPr>
          <w:szCs w:val="22"/>
        </w:rPr>
        <w:t>cích)</w:t>
      </w:r>
      <w:r w:rsidRPr="00D83093">
        <w:rPr>
          <w:szCs w:val="22"/>
        </w:rPr>
        <w:t>:</w:t>
      </w:r>
    </w:p>
    <w:p w14:paraId="61123269" w14:textId="77777777" w:rsidR="007100DE" w:rsidRPr="00D83093" w:rsidRDefault="007100DE" w:rsidP="00033705">
      <w:pPr>
        <w:rPr>
          <w:szCs w:val="22"/>
        </w:rPr>
      </w:pPr>
    </w:p>
    <w:p w14:paraId="65E1778E" w14:textId="7108DE2A" w:rsidR="00D37880" w:rsidRPr="00D83093" w:rsidRDefault="00D37880" w:rsidP="00033705">
      <w:pPr>
        <w:rPr>
          <w:b/>
          <w:szCs w:val="22"/>
        </w:rPr>
      </w:pPr>
      <w:r w:rsidRPr="00D83093">
        <w:rPr>
          <w:b/>
          <w:szCs w:val="22"/>
        </w:rPr>
        <w:t>Velmi časté (mohou postihnout více než</w:t>
      </w:r>
      <w:r w:rsidR="00307C3F" w:rsidRPr="00D83093">
        <w:rPr>
          <w:b/>
          <w:szCs w:val="22"/>
        </w:rPr>
        <w:t> </w:t>
      </w:r>
      <w:r w:rsidRPr="00D83093">
        <w:rPr>
          <w:b/>
          <w:szCs w:val="22"/>
        </w:rPr>
        <w:t>1</w:t>
      </w:r>
      <w:r w:rsidR="00DA15B9" w:rsidRPr="00D83093">
        <w:rPr>
          <w:b/>
          <w:szCs w:val="22"/>
        </w:rPr>
        <w:t xml:space="preserve"> </w:t>
      </w:r>
      <w:r w:rsidRPr="00D83093">
        <w:rPr>
          <w:b/>
          <w:szCs w:val="22"/>
        </w:rPr>
        <w:t>z 10 lidí)</w:t>
      </w:r>
    </w:p>
    <w:p w14:paraId="2366E25A" w14:textId="77777777" w:rsidR="00D37880" w:rsidRPr="00D83093" w:rsidRDefault="00D37880" w:rsidP="001C3B3D">
      <w:pPr>
        <w:pStyle w:val="ListParagraph"/>
        <w:numPr>
          <w:ilvl w:val="0"/>
          <w:numId w:val="63"/>
        </w:numPr>
        <w:tabs>
          <w:tab w:val="clear" w:pos="567"/>
          <w:tab w:val="left" w:pos="720"/>
        </w:tabs>
        <w:ind w:hanging="720"/>
        <w:rPr>
          <w:szCs w:val="22"/>
        </w:rPr>
      </w:pPr>
      <w:r w:rsidRPr="00D83093">
        <w:rPr>
          <w:szCs w:val="22"/>
        </w:rPr>
        <w:t>nízký počet bílých krvinek</w:t>
      </w:r>
    </w:p>
    <w:p w14:paraId="7E00A952" w14:textId="77777777" w:rsidR="00D37880" w:rsidRDefault="00D37880" w:rsidP="001C3B3D">
      <w:pPr>
        <w:pStyle w:val="ListParagraph"/>
        <w:numPr>
          <w:ilvl w:val="0"/>
          <w:numId w:val="63"/>
        </w:numPr>
        <w:tabs>
          <w:tab w:val="clear" w:pos="567"/>
          <w:tab w:val="left" w:pos="720"/>
        </w:tabs>
        <w:ind w:hanging="720"/>
        <w:rPr>
          <w:szCs w:val="22"/>
        </w:rPr>
      </w:pPr>
      <w:r w:rsidRPr="00D83093">
        <w:rPr>
          <w:szCs w:val="22"/>
        </w:rPr>
        <w:t>nízký počet červených krvinek</w:t>
      </w:r>
    </w:p>
    <w:p w14:paraId="430D9599" w14:textId="2F390855" w:rsidR="003D148F" w:rsidRPr="00D83093" w:rsidRDefault="003D148F" w:rsidP="001C3B3D">
      <w:pPr>
        <w:pStyle w:val="ListParagraph"/>
        <w:numPr>
          <w:ilvl w:val="0"/>
          <w:numId w:val="63"/>
        </w:numPr>
        <w:tabs>
          <w:tab w:val="clear" w:pos="567"/>
          <w:tab w:val="left" w:pos="720"/>
        </w:tabs>
        <w:ind w:hanging="720"/>
        <w:rPr>
          <w:szCs w:val="22"/>
        </w:rPr>
      </w:pPr>
      <w:r>
        <w:rPr>
          <w:szCs w:val="22"/>
        </w:rPr>
        <w:t>nízký počet krevních destiček</w:t>
      </w:r>
    </w:p>
    <w:p w14:paraId="32A61629" w14:textId="4AF79E47" w:rsidR="003F0065" w:rsidRPr="00D83093" w:rsidRDefault="004D7811" w:rsidP="001C3B3D">
      <w:pPr>
        <w:pStyle w:val="ListParagraph"/>
        <w:numPr>
          <w:ilvl w:val="0"/>
          <w:numId w:val="63"/>
        </w:numPr>
        <w:tabs>
          <w:tab w:val="clear" w:pos="567"/>
          <w:tab w:val="left" w:pos="720"/>
        </w:tabs>
        <w:ind w:hanging="720"/>
        <w:rPr>
          <w:szCs w:val="22"/>
        </w:rPr>
      </w:pPr>
      <w:r w:rsidRPr="00D83093">
        <w:rPr>
          <w:szCs w:val="22"/>
        </w:rPr>
        <w:t>pocit na zvracení</w:t>
      </w:r>
      <w:r w:rsidR="00D37880" w:rsidRPr="00D83093">
        <w:rPr>
          <w:szCs w:val="22"/>
        </w:rPr>
        <w:t>; zvracení; zácpa</w:t>
      </w:r>
    </w:p>
    <w:p w14:paraId="47D4F9A7" w14:textId="258EE272" w:rsidR="00D37880" w:rsidRPr="00D83093" w:rsidRDefault="00DA15B9" w:rsidP="001C3B3D">
      <w:pPr>
        <w:pStyle w:val="ListParagraph"/>
        <w:numPr>
          <w:ilvl w:val="0"/>
          <w:numId w:val="63"/>
        </w:numPr>
        <w:tabs>
          <w:tab w:val="clear" w:pos="567"/>
          <w:tab w:val="left" w:pos="720"/>
        </w:tabs>
        <w:ind w:hanging="720"/>
        <w:rPr>
          <w:szCs w:val="22"/>
        </w:rPr>
      </w:pPr>
      <w:r w:rsidRPr="00D83093">
        <w:rPr>
          <w:szCs w:val="22"/>
        </w:rPr>
        <w:t>vypadávání</w:t>
      </w:r>
      <w:r w:rsidR="00D37880" w:rsidRPr="00D83093">
        <w:rPr>
          <w:szCs w:val="22"/>
        </w:rPr>
        <w:t xml:space="preserve"> vlasů</w:t>
      </w:r>
    </w:p>
    <w:p w14:paraId="507A5F66" w14:textId="1D42F3D4" w:rsidR="00D37880" w:rsidRPr="00D83093" w:rsidRDefault="007F0101" w:rsidP="001C3B3D">
      <w:pPr>
        <w:pStyle w:val="ListParagraph"/>
        <w:numPr>
          <w:ilvl w:val="0"/>
          <w:numId w:val="63"/>
        </w:numPr>
        <w:tabs>
          <w:tab w:val="clear" w:pos="567"/>
          <w:tab w:val="left" w:pos="720"/>
        </w:tabs>
        <w:ind w:hanging="720"/>
        <w:rPr>
          <w:szCs w:val="22"/>
        </w:rPr>
      </w:pPr>
      <w:r w:rsidRPr="00D83093">
        <w:rPr>
          <w:szCs w:val="22"/>
        </w:rPr>
        <w:t>snížený pocit</w:t>
      </w:r>
      <w:r w:rsidR="00AB6FEE" w:rsidRPr="00D83093">
        <w:rPr>
          <w:szCs w:val="22"/>
        </w:rPr>
        <w:t xml:space="preserve"> hladu</w:t>
      </w:r>
    </w:p>
    <w:p w14:paraId="01AA9CD5" w14:textId="60928F5B" w:rsidR="00D37880" w:rsidRPr="00D83093" w:rsidRDefault="00D37880" w:rsidP="001C3B3D">
      <w:pPr>
        <w:pStyle w:val="ListParagraph"/>
        <w:numPr>
          <w:ilvl w:val="0"/>
          <w:numId w:val="63"/>
        </w:numPr>
        <w:tabs>
          <w:tab w:val="clear" w:pos="567"/>
          <w:tab w:val="left" w:pos="720"/>
        </w:tabs>
        <w:ind w:hanging="720"/>
        <w:rPr>
          <w:szCs w:val="22"/>
        </w:rPr>
      </w:pPr>
      <w:r w:rsidRPr="00D83093">
        <w:rPr>
          <w:szCs w:val="22"/>
        </w:rPr>
        <w:t>pocit únavy nebo slabosti</w:t>
      </w:r>
    </w:p>
    <w:p w14:paraId="094F4384" w14:textId="4395CF04" w:rsidR="00D37880" w:rsidRPr="00D83093" w:rsidRDefault="00C1030E" w:rsidP="001C3B3D">
      <w:pPr>
        <w:pStyle w:val="ListParagraph"/>
        <w:numPr>
          <w:ilvl w:val="0"/>
          <w:numId w:val="63"/>
        </w:numPr>
        <w:tabs>
          <w:tab w:val="clear" w:pos="567"/>
          <w:tab w:val="left" w:pos="720"/>
        </w:tabs>
        <w:ind w:hanging="720"/>
        <w:rPr>
          <w:szCs w:val="22"/>
        </w:rPr>
      </w:pPr>
      <w:r w:rsidRPr="00D83093">
        <w:rPr>
          <w:szCs w:val="22"/>
        </w:rPr>
        <w:t>zánět nervů způsobující necitlivost, slabost, brnění nebo palčivou bolest rukou a nohou (periferní neuropatie</w:t>
      </w:r>
      <w:r>
        <w:rPr>
          <w:szCs w:val="22"/>
        </w:rPr>
        <w:t>)</w:t>
      </w:r>
    </w:p>
    <w:p w14:paraId="40DDD1E8" w14:textId="77777777" w:rsidR="00D37880" w:rsidRPr="00D83093" w:rsidRDefault="00D37880" w:rsidP="00033705">
      <w:pPr>
        <w:rPr>
          <w:szCs w:val="22"/>
        </w:rPr>
      </w:pPr>
    </w:p>
    <w:p w14:paraId="18CA8F89" w14:textId="7C3FF308" w:rsidR="00D37880" w:rsidRPr="00D83093" w:rsidRDefault="00D37880" w:rsidP="00033705">
      <w:pPr>
        <w:rPr>
          <w:b/>
          <w:szCs w:val="22"/>
        </w:rPr>
      </w:pPr>
      <w:r w:rsidRPr="00D83093">
        <w:rPr>
          <w:b/>
          <w:szCs w:val="22"/>
        </w:rPr>
        <w:t>Časté (mohou postihnout až</w:t>
      </w:r>
      <w:r w:rsidR="00307C3F" w:rsidRPr="00D83093">
        <w:rPr>
          <w:b/>
          <w:szCs w:val="22"/>
        </w:rPr>
        <w:t> </w:t>
      </w:r>
      <w:r w:rsidRPr="00D83093">
        <w:rPr>
          <w:b/>
          <w:szCs w:val="22"/>
        </w:rPr>
        <w:t>1</w:t>
      </w:r>
      <w:r w:rsidR="00DA15B9" w:rsidRPr="00D83093">
        <w:rPr>
          <w:b/>
          <w:szCs w:val="22"/>
        </w:rPr>
        <w:t xml:space="preserve"> </w:t>
      </w:r>
      <w:r w:rsidRPr="00D83093">
        <w:rPr>
          <w:b/>
          <w:szCs w:val="22"/>
        </w:rPr>
        <w:t>z</w:t>
      </w:r>
      <w:r w:rsidR="007100DE" w:rsidRPr="00D83093">
        <w:rPr>
          <w:b/>
          <w:szCs w:val="22"/>
        </w:rPr>
        <w:t> </w:t>
      </w:r>
      <w:r w:rsidRPr="00D83093">
        <w:rPr>
          <w:b/>
          <w:szCs w:val="22"/>
        </w:rPr>
        <w:t>10</w:t>
      </w:r>
      <w:r w:rsidR="007100DE" w:rsidRPr="00D83093">
        <w:rPr>
          <w:b/>
          <w:szCs w:val="22"/>
        </w:rPr>
        <w:t> </w:t>
      </w:r>
      <w:r w:rsidRPr="00D83093">
        <w:rPr>
          <w:b/>
          <w:szCs w:val="22"/>
        </w:rPr>
        <w:t>lidí)</w:t>
      </w:r>
    </w:p>
    <w:p w14:paraId="7631B56E" w14:textId="400E1EE9" w:rsidR="00D37880" w:rsidRPr="00D83093" w:rsidRDefault="00D37880" w:rsidP="001C3B3D">
      <w:pPr>
        <w:pStyle w:val="ListParagraph"/>
        <w:numPr>
          <w:ilvl w:val="0"/>
          <w:numId w:val="63"/>
        </w:numPr>
        <w:tabs>
          <w:tab w:val="clear" w:pos="567"/>
          <w:tab w:val="left" w:pos="720"/>
        </w:tabs>
        <w:ind w:hanging="720"/>
        <w:rPr>
          <w:szCs w:val="22"/>
        </w:rPr>
      </w:pPr>
      <w:r w:rsidRPr="00D83093">
        <w:rPr>
          <w:szCs w:val="22"/>
        </w:rPr>
        <w:t>nízký počet bílých krvinek se známkami horečky</w:t>
      </w:r>
      <w:r w:rsidR="00C1030E">
        <w:rPr>
          <w:szCs w:val="22"/>
        </w:rPr>
        <w:t xml:space="preserve"> (febrilní neutropenie)</w:t>
      </w:r>
    </w:p>
    <w:p w14:paraId="2541993A" w14:textId="4A8AB6E6" w:rsidR="00D37880" w:rsidRPr="00D83093" w:rsidRDefault="00D37880" w:rsidP="001C3B3D">
      <w:pPr>
        <w:pStyle w:val="ListParagraph"/>
        <w:numPr>
          <w:ilvl w:val="0"/>
          <w:numId w:val="63"/>
        </w:numPr>
        <w:tabs>
          <w:tab w:val="clear" w:pos="567"/>
          <w:tab w:val="left" w:pos="720"/>
        </w:tabs>
        <w:ind w:hanging="720"/>
        <w:rPr>
          <w:szCs w:val="22"/>
        </w:rPr>
      </w:pPr>
      <w:r w:rsidRPr="00D83093">
        <w:rPr>
          <w:szCs w:val="22"/>
        </w:rPr>
        <w:t xml:space="preserve">zánět </w:t>
      </w:r>
      <w:r w:rsidR="00B74C3E">
        <w:rPr>
          <w:szCs w:val="22"/>
        </w:rPr>
        <w:t>ústní sliznice</w:t>
      </w:r>
      <w:r w:rsidR="00CD0C33">
        <w:rPr>
          <w:szCs w:val="22"/>
        </w:rPr>
        <w:t xml:space="preserve"> (stomatitida)</w:t>
      </w:r>
      <w:r w:rsidR="00B74C3E" w:rsidRPr="00D83093">
        <w:rPr>
          <w:szCs w:val="22"/>
        </w:rPr>
        <w:t xml:space="preserve"> </w:t>
      </w:r>
      <w:r w:rsidRPr="00D83093">
        <w:rPr>
          <w:szCs w:val="22"/>
        </w:rPr>
        <w:t>nebo rtů</w:t>
      </w:r>
      <w:r w:rsidR="00C1030E">
        <w:rPr>
          <w:szCs w:val="22"/>
        </w:rPr>
        <w:t xml:space="preserve"> </w:t>
      </w:r>
    </w:p>
    <w:p w14:paraId="28ABEE79" w14:textId="524B40ED" w:rsidR="00D37880" w:rsidRPr="00D83093" w:rsidDel="001D5F2B" w:rsidRDefault="00D37880" w:rsidP="001C3B3D">
      <w:pPr>
        <w:pStyle w:val="ListParagraph"/>
        <w:numPr>
          <w:ilvl w:val="0"/>
          <w:numId w:val="63"/>
        </w:numPr>
        <w:tabs>
          <w:tab w:val="clear" w:pos="567"/>
          <w:tab w:val="left" w:pos="720"/>
        </w:tabs>
        <w:ind w:hanging="720"/>
        <w:rPr>
          <w:del w:id="2603" w:author="Astra  Zeneca" w:date="2025-02-28T23:05:00Z"/>
          <w:szCs w:val="22"/>
        </w:rPr>
      </w:pPr>
      <w:del w:id="2604" w:author="Astra  Zeneca" w:date="2025-02-28T23:05:00Z">
        <w:r w:rsidRPr="00D83093" w:rsidDel="001D5F2B">
          <w:rPr>
            <w:szCs w:val="22"/>
          </w:rPr>
          <w:delText>nízký počet červených krvinek, bílých krvinek a krevních destiček (</w:delText>
        </w:r>
        <w:r w:rsidR="00DA15B9" w:rsidRPr="00D83093" w:rsidDel="001D5F2B">
          <w:rPr>
            <w:szCs w:val="22"/>
          </w:rPr>
          <w:delText>p</w:delText>
        </w:r>
        <w:r w:rsidRPr="00D83093" w:rsidDel="001D5F2B">
          <w:rPr>
            <w:szCs w:val="22"/>
          </w:rPr>
          <w:delText>ancytopeni</w:delText>
        </w:r>
        <w:r w:rsidR="007976DB" w:rsidRPr="00D83093" w:rsidDel="001D5F2B">
          <w:rPr>
            <w:szCs w:val="22"/>
          </w:rPr>
          <w:delText>e</w:delText>
        </w:r>
        <w:r w:rsidRPr="00D83093" w:rsidDel="001D5F2B">
          <w:rPr>
            <w:szCs w:val="22"/>
          </w:rPr>
          <w:delText>)</w:delText>
        </w:r>
      </w:del>
    </w:p>
    <w:p w14:paraId="231F8C23" w14:textId="77777777" w:rsidR="001E3072" w:rsidRDefault="001E3072" w:rsidP="00033705">
      <w:pPr>
        <w:rPr>
          <w:ins w:id="2605" w:author="Astra  Zeneca" w:date="2025-02-28T23:05:00Z"/>
          <w:szCs w:val="22"/>
        </w:rPr>
      </w:pPr>
    </w:p>
    <w:p w14:paraId="00B94377" w14:textId="2C27555E" w:rsidR="001D5F2B" w:rsidRPr="001D5F2B" w:rsidRDefault="001D5F2B" w:rsidP="00033705">
      <w:pPr>
        <w:rPr>
          <w:ins w:id="2606" w:author="Astra  Zeneca" w:date="2025-02-28T23:05:00Z"/>
          <w:b/>
          <w:szCs w:val="22"/>
          <w:rPrChange w:id="2607" w:author="Astra  Zeneca" w:date="2025-02-28T23:05:00Z">
            <w:rPr>
              <w:ins w:id="2608" w:author="Astra  Zeneca" w:date="2025-02-28T23:05:00Z"/>
              <w:szCs w:val="22"/>
            </w:rPr>
          </w:rPrChange>
        </w:rPr>
      </w:pPr>
      <w:ins w:id="2609" w:author="Astra  Zeneca" w:date="2025-02-28T23:05:00Z">
        <w:r w:rsidRPr="001D5F2B">
          <w:rPr>
            <w:b/>
            <w:szCs w:val="22"/>
            <w:rPrChange w:id="2610" w:author="Astra  Zeneca" w:date="2025-02-28T23:05:00Z">
              <w:rPr>
                <w:szCs w:val="22"/>
              </w:rPr>
            </w:rPrChange>
          </w:rPr>
          <w:t>Méně časté</w:t>
        </w:r>
      </w:ins>
      <w:ins w:id="2611" w:author="Astra  Zeneca" w:date="2025-02-28T23:06:00Z">
        <w:r>
          <w:rPr>
            <w:b/>
            <w:szCs w:val="22"/>
          </w:rPr>
          <w:t xml:space="preserve"> </w:t>
        </w:r>
        <w:r w:rsidRPr="00D83093">
          <w:rPr>
            <w:b/>
            <w:szCs w:val="22"/>
          </w:rPr>
          <w:t>(mohou postihnout až 1 z 10</w:t>
        </w:r>
        <w:r>
          <w:rPr>
            <w:b/>
            <w:szCs w:val="22"/>
          </w:rPr>
          <w:t>0</w:t>
        </w:r>
        <w:r w:rsidRPr="00D83093">
          <w:rPr>
            <w:b/>
            <w:szCs w:val="22"/>
          </w:rPr>
          <w:t> lidí)</w:t>
        </w:r>
      </w:ins>
    </w:p>
    <w:p w14:paraId="5A42DA3C" w14:textId="77777777" w:rsidR="001D5F2B" w:rsidRPr="00D83093" w:rsidRDefault="001D5F2B" w:rsidP="001D5F2B">
      <w:pPr>
        <w:pStyle w:val="ListParagraph"/>
        <w:numPr>
          <w:ilvl w:val="0"/>
          <w:numId w:val="63"/>
        </w:numPr>
        <w:tabs>
          <w:tab w:val="clear" w:pos="567"/>
          <w:tab w:val="left" w:pos="720"/>
        </w:tabs>
        <w:ind w:hanging="720"/>
        <w:rPr>
          <w:ins w:id="2612" w:author="Astra  Zeneca" w:date="2025-02-28T23:05:00Z"/>
          <w:szCs w:val="22"/>
        </w:rPr>
      </w:pPr>
      <w:ins w:id="2613" w:author="Astra  Zeneca" w:date="2025-02-28T23:05:00Z">
        <w:r w:rsidRPr="00D83093">
          <w:rPr>
            <w:szCs w:val="22"/>
          </w:rPr>
          <w:t>nízký počet červených krvinek, bílých krvinek a krevních destiček (pancytopenie)</w:t>
        </w:r>
      </w:ins>
    </w:p>
    <w:p w14:paraId="75972C90" w14:textId="77777777" w:rsidR="001D5F2B" w:rsidRPr="00D83093" w:rsidRDefault="001D5F2B" w:rsidP="00033705">
      <w:pPr>
        <w:rPr>
          <w:szCs w:val="22"/>
        </w:rPr>
      </w:pPr>
    </w:p>
    <w:p w14:paraId="67806C0D" w14:textId="7A2BFD97" w:rsidR="00227622" w:rsidRPr="00D83093" w:rsidRDefault="00227622" w:rsidP="00033705">
      <w:pPr>
        <w:rPr>
          <w:szCs w:val="22"/>
        </w:rPr>
      </w:pPr>
      <w:r w:rsidRPr="00D83093">
        <w:rPr>
          <w:szCs w:val="22"/>
        </w:rPr>
        <w:t xml:space="preserve">Následující </w:t>
      </w:r>
      <w:r w:rsidR="00C1030E">
        <w:rPr>
          <w:szCs w:val="22"/>
        </w:rPr>
        <w:t xml:space="preserve">další </w:t>
      </w:r>
      <w:r w:rsidRPr="00D83093">
        <w:rPr>
          <w:szCs w:val="22"/>
        </w:rPr>
        <w:t>nežádoucí účinky byly hlášeny v</w:t>
      </w:r>
      <w:r w:rsidR="00F533ED" w:rsidRPr="00D83093">
        <w:rPr>
          <w:szCs w:val="22"/>
        </w:rPr>
        <w:t> </w:t>
      </w:r>
      <w:r w:rsidRPr="00D83093">
        <w:rPr>
          <w:szCs w:val="22"/>
        </w:rPr>
        <w:t>klinických studiích u</w:t>
      </w:r>
      <w:r w:rsidR="00F533ED" w:rsidRPr="00D83093">
        <w:rPr>
          <w:szCs w:val="22"/>
        </w:rPr>
        <w:t> </w:t>
      </w:r>
      <w:r w:rsidRPr="00D83093">
        <w:rPr>
          <w:szCs w:val="22"/>
        </w:rPr>
        <w:t xml:space="preserve">pacientů </w:t>
      </w:r>
      <w:r w:rsidR="006B0ADD" w:rsidRPr="00D83093">
        <w:rPr>
          <w:szCs w:val="22"/>
        </w:rPr>
        <w:t>po</w:t>
      </w:r>
      <w:r w:rsidRPr="00D83093">
        <w:rPr>
          <w:szCs w:val="22"/>
        </w:rPr>
        <w:t xml:space="preserve">užívajících přípravek IMFINZI </w:t>
      </w:r>
      <w:r w:rsidR="00C1030E">
        <w:rPr>
          <w:szCs w:val="22"/>
        </w:rPr>
        <w:t xml:space="preserve">samostatně nebo </w:t>
      </w:r>
      <w:r w:rsidRPr="00D83093">
        <w:rPr>
          <w:szCs w:val="22"/>
        </w:rPr>
        <w:t>v</w:t>
      </w:r>
      <w:r w:rsidR="00F533ED" w:rsidRPr="00D83093">
        <w:rPr>
          <w:szCs w:val="22"/>
        </w:rPr>
        <w:t> </w:t>
      </w:r>
      <w:r w:rsidRPr="00D83093">
        <w:rPr>
          <w:szCs w:val="22"/>
        </w:rPr>
        <w:t>kombinaci s</w:t>
      </w:r>
      <w:r w:rsidR="00F533ED" w:rsidRPr="00D83093">
        <w:rPr>
          <w:szCs w:val="22"/>
        </w:rPr>
        <w:t> </w:t>
      </w:r>
      <w:r w:rsidRPr="00D83093">
        <w:rPr>
          <w:szCs w:val="22"/>
        </w:rPr>
        <w:t>tremelimumabem a chemoterapií na bázi platiny (frekvence a závažnost nežádoucích účinků se může lišit v</w:t>
      </w:r>
      <w:r w:rsidR="00F533ED" w:rsidRPr="00D83093">
        <w:rPr>
          <w:szCs w:val="22"/>
        </w:rPr>
        <w:t> </w:t>
      </w:r>
      <w:r w:rsidRPr="00D83093">
        <w:rPr>
          <w:szCs w:val="22"/>
        </w:rPr>
        <w:t>závislosti na podávan</w:t>
      </w:r>
      <w:r w:rsidR="00F533ED" w:rsidRPr="00D83093">
        <w:rPr>
          <w:szCs w:val="22"/>
        </w:rPr>
        <w:t>é chemoterapii</w:t>
      </w:r>
      <w:r w:rsidRPr="00D83093">
        <w:rPr>
          <w:szCs w:val="22"/>
        </w:rPr>
        <w:t>):</w:t>
      </w:r>
    </w:p>
    <w:p w14:paraId="44BE2988" w14:textId="77777777" w:rsidR="00227622" w:rsidRPr="00D83093" w:rsidRDefault="00227622" w:rsidP="00033705">
      <w:pPr>
        <w:rPr>
          <w:szCs w:val="22"/>
        </w:rPr>
      </w:pPr>
    </w:p>
    <w:p w14:paraId="4E4C1515" w14:textId="0998970A" w:rsidR="00227622" w:rsidRPr="00D83093" w:rsidRDefault="00227622" w:rsidP="00033705">
      <w:pPr>
        <w:rPr>
          <w:b/>
          <w:szCs w:val="22"/>
        </w:rPr>
      </w:pPr>
      <w:r w:rsidRPr="00D83093">
        <w:rPr>
          <w:b/>
          <w:szCs w:val="22"/>
        </w:rPr>
        <w:t>Velmi časté (mohou postihnout více než</w:t>
      </w:r>
      <w:r w:rsidR="00307C3F" w:rsidRPr="00D83093">
        <w:rPr>
          <w:b/>
          <w:szCs w:val="22"/>
        </w:rPr>
        <w:t> </w:t>
      </w:r>
      <w:r w:rsidRPr="00D83093">
        <w:rPr>
          <w:b/>
          <w:szCs w:val="22"/>
        </w:rPr>
        <w:t>1 z</w:t>
      </w:r>
      <w:r w:rsidR="00307C3F" w:rsidRPr="00D83093">
        <w:rPr>
          <w:b/>
          <w:szCs w:val="22"/>
        </w:rPr>
        <w:t> </w:t>
      </w:r>
      <w:r w:rsidRPr="00D83093">
        <w:rPr>
          <w:b/>
          <w:szCs w:val="22"/>
        </w:rPr>
        <w:t>10 lidí)</w:t>
      </w:r>
    </w:p>
    <w:p w14:paraId="735D669E" w14:textId="391A7A70"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nízký počet červených krvinek</w:t>
      </w:r>
    </w:p>
    <w:p w14:paraId="6136A126" w14:textId="2B80CC6B"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nízký počet bílých krvinek</w:t>
      </w:r>
    </w:p>
    <w:p w14:paraId="07D1226C" w14:textId="784429B1"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nízký počet krevních destiček</w:t>
      </w:r>
    </w:p>
    <w:p w14:paraId="270F71D1" w14:textId="68C271F0"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snížen</w:t>
      </w:r>
      <w:r w:rsidR="000556A9" w:rsidRPr="00D83093">
        <w:rPr>
          <w:szCs w:val="22"/>
        </w:rPr>
        <w:t>á</w:t>
      </w:r>
      <w:r w:rsidRPr="00D83093">
        <w:rPr>
          <w:szCs w:val="22"/>
        </w:rPr>
        <w:t xml:space="preserve"> chu</w:t>
      </w:r>
      <w:r w:rsidR="00AB3992" w:rsidRPr="00D83093">
        <w:rPr>
          <w:szCs w:val="22"/>
        </w:rPr>
        <w:t>ť</w:t>
      </w:r>
      <w:r w:rsidRPr="00D83093">
        <w:rPr>
          <w:szCs w:val="22"/>
        </w:rPr>
        <w:t xml:space="preserve"> k</w:t>
      </w:r>
      <w:r w:rsidR="000556A9" w:rsidRPr="00D83093">
        <w:rPr>
          <w:szCs w:val="22"/>
        </w:rPr>
        <w:t> </w:t>
      </w:r>
      <w:r w:rsidRPr="00D83093">
        <w:rPr>
          <w:szCs w:val="22"/>
        </w:rPr>
        <w:t>jídlu</w:t>
      </w:r>
    </w:p>
    <w:p w14:paraId="272A75B2" w14:textId="100A7BCC" w:rsidR="00227622" w:rsidRPr="00562530" w:rsidRDefault="006B0ADD" w:rsidP="00B74181">
      <w:pPr>
        <w:pStyle w:val="ListParagraph"/>
        <w:numPr>
          <w:ilvl w:val="0"/>
          <w:numId w:val="63"/>
        </w:numPr>
        <w:tabs>
          <w:tab w:val="clear" w:pos="567"/>
          <w:tab w:val="left" w:pos="720"/>
        </w:tabs>
        <w:ind w:hanging="720"/>
        <w:rPr>
          <w:szCs w:val="22"/>
        </w:rPr>
      </w:pPr>
      <w:r w:rsidRPr="00562530">
        <w:rPr>
          <w:szCs w:val="22"/>
        </w:rPr>
        <w:t>pocit na zvracení</w:t>
      </w:r>
      <w:r w:rsidR="007C0614" w:rsidRPr="00562530">
        <w:rPr>
          <w:szCs w:val="22"/>
        </w:rPr>
        <w:t>; zvracení</w:t>
      </w:r>
      <w:r w:rsidR="00562530">
        <w:rPr>
          <w:szCs w:val="22"/>
        </w:rPr>
        <w:t xml:space="preserve">, </w:t>
      </w:r>
      <w:r w:rsidR="00227622" w:rsidRPr="00562530">
        <w:rPr>
          <w:szCs w:val="22"/>
        </w:rPr>
        <w:t>zácpa</w:t>
      </w:r>
    </w:p>
    <w:p w14:paraId="5E9808F0" w14:textId="246C04EE" w:rsidR="00227622" w:rsidRPr="00D83093" w:rsidRDefault="00901F72" w:rsidP="001C3B3D">
      <w:pPr>
        <w:pStyle w:val="ListParagraph"/>
        <w:numPr>
          <w:ilvl w:val="0"/>
          <w:numId w:val="63"/>
        </w:numPr>
        <w:tabs>
          <w:tab w:val="clear" w:pos="567"/>
          <w:tab w:val="left" w:pos="720"/>
        </w:tabs>
        <w:ind w:hanging="720"/>
        <w:rPr>
          <w:szCs w:val="22"/>
        </w:rPr>
      </w:pPr>
      <w:r w:rsidRPr="00D83093">
        <w:rPr>
          <w:szCs w:val="22"/>
        </w:rPr>
        <w:t>vypadávání</w:t>
      </w:r>
      <w:r w:rsidR="00227622" w:rsidRPr="00D83093">
        <w:rPr>
          <w:szCs w:val="22"/>
        </w:rPr>
        <w:t xml:space="preserve"> vlasů</w:t>
      </w:r>
    </w:p>
    <w:p w14:paraId="1E8D0A45" w14:textId="6EAF4BAA"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pocit únavy nebo slabosti</w:t>
      </w:r>
    </w:p>
    <w:p w14:paraId="72EFAD16" w14:textId="77777777" w:rsidR="00227622" w:rsidRPr="00D83093" w:rsidRDefault="00227622" w:rsidP="00033705">
      <w:pPr>
        <w:rPr>
          <w:szCs w:val="22"/>
        </w:rPr>
      </w:pPr>
    </w:p>
    <w:p w14:paraId="6FD01130" w14:textId="00F42C19" w:rsidR="00227622" w:rsidRPr="00D83093" w:rsidRDefault="00227622" w:rsidP="00033705">
      <w:pPr>
        <w:rPr>
          <w:b/>
          <w:szCs w:val="22"/>
        </w:rPr>
      </w:pPr>
      <w:r w:rsidRPr="00D83093">
        <w:rPr>
          <w:b/>
          <w:szCs w:val="22"/>
        </w:rPr>
        <w:t>Časté (mohou postihnout až</w:t>
      </w:r>
      <w:r w:rsidR="00307C3F" w:rsidRPr="00D83093">
        <w:rPr>
          <w:b/>
          <w:szCs w:val="22"/>
        </w:rPr>
        <w:t> </w:t>
      </w:r>
      <w:r w:rsidRPr="00D83093">
        <w:rPr>
          <w:b/>
          <w:szCs w:val="22"/>
        </w:rPr>
        <w:t>1 z</w:t>
      </w:r>
      <w:r w:rsidR="00A657CA" w:rsidRPr="00D83093">
        <w:rPr>
          <w:b/>
          <w:szCs w:val="22"/>
        </w:rPr>
        <w:t> </w:t>
      </w:r>
      <w:r w:rsidRPr="00D83093">
        <w:rPr>
          <w:b/>
          <w:szCs w:val="22"/>
        </w:rPr>
        <w:t>10 lidí)</w:t>
      </w:r>
    </w:p>
    <w:p w14:paraId="31EE3F4F" w14:textId="0E3AAD9C"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nízký počet bílých krvinek s</w:t>
      </w:r>
      <w:r w:rsidR="000556A9" w:rsidRPr="00D83093">
        <w:rPr>
          <w:szCs w:val="22"/>
        </w:rPr>
        <w:t> </w:t>
      </w:r>
      <w:r w:rsidRPr="00D83093">
        <w:rPr>
          <w:szCs w:val="22"/>
        </w:rPr>
        <w:t>příznaky horečky</w:t>
      </w:r>
      <w:r w:rsidR="008A534C">
        <w:rPr>
          <w:szCs w:val="22"/>
        </w:rPr>
        <w:t xml:space="preserve"> (febrilní neutropenie)</w:t>
      </w:r>
    </w:p>
    <w:p w14:paraId="1BFF94E4" w14:textId="74D343F7"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nízký počet červených krvinek, bílých krvinek a krevních destiček (pancytopenie)</w:t>
      </w:r>
    </w:p>
    <w:p w14:paraId="71C37553" w14:textId="3D3636EC" w:rsidR="00E2641A" w:rsidRPr="00D83093" w:rsidRDefault="00E2641A" w:rsidP="001C3B3D">
      <w:pPr>
        <w:pStyle w:val="ListParagraph"/>
        <w:numPr>
          <w:ilvl w:val="0"/>
          <w:numId w:val="63"/>
        </w:numPr>
        <w:tabs>
          <w:tab w:val="clear" w:pos="567"/>
          <w:tab w:val="left" w:pos="720"/>
        </w:tabs>
        <w:ind w:hanging="720"/>
        <w:rPr>
          <w:szCs w:val="22"/>
        </w:rPr>
      </w:pPr>
      <w:r w:rsidRPr="00D83093">
        <w:rPr>
          <w:szCs w:val="22"/>
        </w:rPr>
        <w:t xml:space="preserve">zánět nervů způsobující necitlivost, slabost, mravenčení nebo palčivou bolest </w:t>
      </w:r>
      <w:r w:rsidR="00771A95" w:rsidRPr="00D83093">
        <w:rPr>
          <w:szCs w:val="22"/>
        </w:rPr>
        <w:t>rukou</w:t>
      </w:r>
      <w:r w:rsidRPr="00D83093">
        <w:rPr>
          <w:szCs w:val="22"/>
        </w:rPr>
        <w:t xml:space="preserve"> a nohou (periferní neuropatie)</w:t>
      </w:r>
    </w:p>
    <w:p w14:paraId="446B75C3" w14:textId="3D53C7F0"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 xml:space="preserve">zánět </w:t>
      </w:r>
      <w:r w:rsidR="00584924">
        <w:rPr>
          <w:szCs w:val="22"/>
        </w:rPr>
        <w:t xml:space="preserve">ústní sliznice </w:t>
      </w:r>
      <w:r w:rsidR="001B4DAF">
        <w:rPr>
          <w:szCs w:val="22"/>
        </w:rPr>
        <w:t>(stomatitida)</w:t>
      </w:r>
      <w:r w:rsidRPr="00D83093">
        <w:rPr>
          <w:szCs w:val="22"/>
        </w:rPr>
        <w:t xml:space="preserve"> nebo rtů</w:t>
      </w:r>
      <w:r w:rsidR="008A534C">
        <w:rPr>
          <w:szCs w:val="22"/>
        </w:rPr>
        <w:t xml:space="preserve"> </w:t>
      </w:r>
    </w:p>
    <w:p w14:paraId="699185F7" w14:textId="6A654E5A" w:rsidR="00227622" w:rsidRPr="00D83093" w:rsidRDefault="00227622" w:rsidP="001C3B3D">
      <w:pPr>
        <w:pStyle w:val="ListParagraph"/>
        <w:numPr>
          <w:ilvl w:val="0"/>
          <w:numId w:val="63"/>
        </w:numPr>
        <w:tabs>
          <w:tab w:val="clear" w:pos="567"/>
          <w:tab w:val="left" w:pos="720"/>
        </w:tabs>
        <w:ind w:hanging="720"/>
        <w:rPr>
          <w:szCs w:val="22"/>
        </w:rPr>
      </w:pPr>
      <w:r w:rsidRPr="00D83093">
        <w:rPr>
          <w:szCs w:val="22"/>
        </w:rPr>
        <w:t>abnormální testy funkce slinivky břišní</w:t>
      </w:r>
    </w:p>
    <w:p w14:paraId="49B589A5" w14:textId="77777777" w:rsidR="00AB3A1B" w:rsidRPr="00D83093" w:rsidRDefault="00AB3A1B" w:rsidP="00033705">
      <w:pPr>
        <w:rPr>
          <w:szCs w:val="22"/>
        </w:rPr>
      </w:pPr>
    </w:p>
    <w:p w14:paraId="14FF75D5" w14:textId="38A69B7F" w:rsidR="00AB3A1B" w:rsidRPr="00D83093" w:rsidRDefault="00AB3A1B" w:rsidP="00033705">
      <w:pPr>
        <w:rPr>
          <w:b/>
          <w:szCs w:val="22"/>
        </w:rPr>
      </w:pPr>
      <w:r w:rsidRPr="00D83093">
        <w:rPr>
          <w:b/>
          <w:szCs w:val="22"/>
        </w:rPr>
        <w:t xml:space="preserve">Další nežádoucí účinky, které byly hlášeny s neznámou frekvencí (z dostupných údajů </w:t>
      </w:r>
      <w:r w:rsidR="005E2C6B" w:rsidRPr="00D83093">
        <w:rPr>
          <w:b/>
          <w:szCs w:val="22"/>
        </w:rPr>
        <w:t>nelze určit</w:t>
      </w:r>
      <w:r w:rsidRPr="00D83093">
        <w:rPr>
          <w:b/>
          <w:szCs w:val="22"/>
        </w:rPr>
        <w:t>)</w:t>
      </w:r>
    </w:p>
    <w:p w14:paraId="6941612E" w14:textId="32A73695" w:rsidR="00AB3A1B" w:rsidRPr="00D83093" w:rsidRDefault="00AB3A1B" w:rsidP="001C3B3D">
      <w:pPr>
        <w:pStyle w:val="ListParagraph"/>
        <w:numPr>
          <w:ilvl w:val="0"/>
          <w:numId w:val="63"/>
        </w:numPr>
        <w:tabs>
          <w:tab w:val="clear" w:pos="567"/>
          <w:tab w:val="left" w:pos="720"/>
        </w:tabs>
        <w:ind w:hanging="720"/>
        <w:rPr>
          <w:szCs w:val="22"/>
        </w:rPr>
      </w:pPr>
      <w:r w:rsidRPr="00D83093">
        <w:rPr>
          <w:szCs w:val="22"/>
        </w:rPr>
        <w:t>proděravění střeva (střevní perforace)</w:t>
      </w:r>
    </w:p>
    <w:p w14:paraId="0C3A1D7F" w14:textId="77777777" w:rsidR="00AB3A1B" w:rsidRPr="00D83093" w:rsidRDefault="00AB3A1B" w:rsidP="00033705">
      <w:pPr>
        <w:rPr>
          <w:szCs w:val="22"/>
        </w:rPr>
      </w:pPr>
    </w:p>
    <w:p w14:paraId="740B5D60" w14:textId="3F2869DA" w:rsidR="00AB3A1B" w:rsidRPr="00D83093" w:rsidRDefault="00AB3A1B" w:rsidP="00033705">
      <w:pPr>
        <w:rPr>
          <w:szCs w:val="22"/>
        </w:rPr>
      </w:pPr>
      <w:r w:rsidRPr="00D83093">
        <w:rPr>
          <w:szCs w:val="22"/>
        </w:rPr>
        <w:t xml:space="preserve">Následující </w:t>
      </w:r>
      <w:r w:rsidR="008A534C">
        <w:rPr>
          <w:szCs w:val="22"/>
        </w:rPr>
        <w:t xml:space="preserve">další </w:t>
      </w:r>
      <w:r w:rsidRPr="00D83093">
        <w:rPr>
          <w:szCs w:val="22"/>
        </w:rPr>
        <w:t xml:space="preserve">nežádoucí účinky byly hlášeny v klinických studiích u pacientů </w:t>
      </w:r>
      <w:r w:rsidR="00721616" w:rsidRPr="00D83093">
        <w:rPr>
          <w:szCs w:val="22"/>
        </w:rPr>
        <w:t>po</w:t>
      </w:r>
      <w:r w:rsidRPr="00D83093">
        <w:rPr>
          <w:szCs w:val="22"/>
        </w:rPr>
        <w:t xml:space="preserve">užívajících přípravek IMFINZI </w:t>
      </w:r>
      <w:r w:rsidR="008A534C">
        <w:rPr>
          <w:szCs w:val="22"/>
        </w:rPr>
        <w:t xml:space="preserve">samostatně nebo </w:t>
      </w:r>
      <w:r w:rsidRPr="00D83093">
        <w:rPr>
          <w:szCs w:val="22"/>
        </w:rPr>
        <w:t>v kombinaci s tremelimumabem:</w:t>
      </w:r>
    </w:p>
    <w:p w14:paraId="697D5F3F" w14:textId="1DB92A58" w:rsidR="00AB3A1B" w:rsidRPr="00D83093" w:rsidRDefault="00AB3A1B" w:rsidP="00033705">
      <w:pPr>
        <w:rPr>
          <w:szCs w:val="22"/>
        </w:rPr>
      </w:pPr>
    </w:p>
    <w:p w14:paraId="2257533C" w14:textId="11B8C33D" w:rsidR="00DA0DA5" w:rsidRPr="00D83093" w:rsidRDefault="00DA0DA5" w:rsidP="00033705">
      <w:pPr>
        <w:rPr>
          <w:b/>
          <w:szCs w:val="22"/>
        </w:rPr>
      </w:pPr>
      <w:r w:rsidRPr="00D83093">
        <w:rPr>
          <w:b/>
          <w:szCs w:val="22"/>
        </w:rPr>
        <w:t>Časté (mohou postihnout až 1 z</w:t>
      </w:r>
      <w:r w:rsidR="00A657CA" w:rsidRPr="00D83093">
        <w:rPr>
          <w:b/>
          <w:szCs w:val="22"/>
        </w:rPr>
        <w:t> </w:t>
      </w:r>
      <w:r w:rsidRPr="00D83093">
        <w:rPr>
          <w:b/>
          <w:szCs w:val="22"/>
        </w:rPr>
        <w:t>10 lidí)</w:t>
      </w:r>
    </w:p>
    <w:p w14:paraId="6F131F90" w14:textId="7E73C11C" w:rsidR="00DA0DA5" w:rsidRPr="00D83093" w:rsidRDefault="00DA0DA5" w:rsidP="001C3B3D">
      <w:pPr>
        <w:pStyle w:val="ListParagraph"/>
        <w:numPr>
          <w:ilvl w:val="0"/>
          <w:numId w:val="63"/>
        </w:numPr>
        <w:tabs>
          <w:tab w:val="clear" w:pos="567"/>
          <w:tab w:val="left" w:pos="720"/>
        </w:tabs>
        <w:ind w:hanging="720"/>
        <w:rPr>
          <w:szCs w:val="22"/>
        </w:rPr>
      </w:pPr>
      <w:r w:rsidRPr="00D83093">
        <w:rPr>
          <w:szCs w:val="22"/>
        </w:rPr>
        <w:t>abnormální testy funkce slinivky břišní</w:t>
      </w:r>
    </w:p>
    <w:p w14:paraId="27DC75AF" w14:textId="77777777" w:rsidR="00DA0DA5" w:rsidRPr="00D83093" w:rsidRDefault="00DA0DA5" w:rsidP="00033705">
      <w:pPr>
        <w:rPr>
          <w:szCs w:val="22"/>
        </w:rPr>
      </w:pPr>
    </w:p>
    <w:p w14:paraId="4F9B922A" w14:textId="709354A7" w:rsidR="00DA0DA5" w:rsidRPr="00D83093" w:rsidRDefault="00DA0DA5" w:rsidP="00033705">
      <w:pPr>
        <w:rPr>
          <w:b/>
          <w:szCs w:val="22"/>
        </w:rPr>
      </w:pPr>
      <w:r w:rsidRPr="00D83093">
        <w:rPr>
          <w:b/>
          <w:szCs w:val="22"/>
        </w:rPr>
        <w:t>Další nežádoucí účinky, které byly hlášeny s</w:t>
      </w:r>
      <w:r w:rsidR="00C33001" w:rsidRPr="00D83093">
        <w:rPr>
          <w:b/>
          <w:szCs w:val="22"/>
        </w:rPr>
        <w:t> </w:t>
      </w:r>
      <w:r w:rsidRPr="00D83093">
        <w:rPr>
          <w:b/>
          <w:szCs w:val="22"/>
        </w:rPr>
        <w:t>neznámou frekvencí (</w:t>
      </w:r>
      <w:r w:rsidR="00C33001" w:rsidRPr="00D83093">
        <w:rPr>
          <w:b/>
          <w:szCs w:val="22"/>
        </w:rPr>
        <w:t xml:space="preserve">z dostupných údajů </w:t>
      </w:r>
      <w:r w:rsidR="005E2C6B" w:rsidRPr="00D83093">
        <w:rPr>
          <w:b/>
          <w:szCs w:val="22"/>
        </w:rPr>
        <w:t>nelze urči</w:t>
      </w:r>
      <w:r w:rsidRPr="00D83093">
        <w:rPr>
          <w:b/>
          <w:szCs w:val="22"/>
        </w:rPr>
        <w:t>t)</w:t>
      </w:r>
    </w:p>
    <w:p w14:paraId="013E21F8" w14:textId="3EA7F94D" w:rsidR="00DA0DA5" w:rsidRPr="00D83093" w:rsidRDefault="00C33001" w:rsidP="001C3B3D">
      <w:pPr>
        <w:pStyle w:val="ListParagraph"/>
        <w:numPr>
          <w:ilvl w:val="0"/>
          <w:numId w:val="63"/>
        </w:numPr>
        <w:tabs>
          <w:tab w:val="clear" w:pos="567"/>
          <w:tab w:val="left" w:pos="720"/>
        </w:tabs>
        <w:ind w:hanging="720"/>
        <w:rPr>
          <w:szCs w:val="22"/>
        </w:rPr>
      </w:pPr>
      <w:r w:rsidRPr="00D83093">
        <w:rPr>
          <w:szCs w:val="22"/>
        </w:rPr>
        <w:t>proděravění</w:t>
      </w:r>
      <w:r w:rsidR="00DA0DA5" w:rsidRPr="00D83093">
        <w:rPr>
          <w:szCs w:val="22"/>
        </w:rPr>
        <w:t xml:space="preserve"> střev</w:t>
      </w:r>
      <w:r w:rsidRPr="00D83093">
        <w:rPr>
          <w:szCs w:val="22"/>
        </w:rPr>
        <w:t>a</w:t>
      </w:r>
      <w:r w:rsidR="00DA0DA5" w:rsidRPr="00D83093">
        <w:rPr>
          <w:szCs w:val="22"/>
        </w:rPr>
        <w:t xml:space="preserve"> (střevní perforace)</w:t>
      </w:r>
    </w:p>
    <w:p w14:paraId="09C0F158" w14:textId="77777777" w:rsidR="00AB3A1B" w:rsidRDefault="00AB3A1B" w:rsidP="00033705">
      <w:pPr>
        <w:rPr>
          <w:szCs w:val="22"/>
        </w:rPr>
      </w:pPr>
    </w:p>
    <w:p w14:paraId="47361D75" w14:textId="794F5E0F" w:rsidR="008A534C" w:rsidRDefault="008A534C" w:rsidP="00033705">
      <w:pPr>
        <w:rPr>
          <w:szCs w:val="22"/>
        </w:rPr>
      </w:pPr>
      <w:r w:rsidRPr="00D83093">
        <w:rPr>
          <w:szCs w:val="22"/>
        </w:rPr>
        <w:t xml:space="preserve">Následující </w:t>
      </w:r>
      <w:r>
        <w:rPr>
          <w:szCs w:val="22"/>
        </w:rPr>
        <w:t xml:space="preserve">další </w:t>
      </w:r>
      <w:r w:rsidRPr="00D83093">
        <w:rPr>
          <w:szCs w:val="22"/>
        </w:rPr>
        <w:t xml:space="preserve">nežádoucí účinky byly hlášeny v klinických studiích u pacientů používajících přípravek IMFINZI </w:t>
      </w:r>
      <w:r>
        <w:rPr>
          <w:szCs w:val="22"/>
        </w:rPr>
        <w:t xml:space="preserve">samostatně nebo </w:t>
      </w:r>
      <w:r w:rsidRPr="00D83093">
        <w:rPr>
          <w:szCs w:val="22"/>
        </w:rPr>
        <w:t xml:space="preserve">v kombinaci </w:t>
      </w:r>
      <w:r w:rsidRPr="008A534C">
        <w:rPr>
          <w:szCs w:val="22"/>
        </w:rPr>
        <w:t>s</w:t>
      </w:r>
      <w:r>
        <w:rPr>
          <w:szCs w:val="22"/>
        </w:rPr>
        <w:t> </w:t>
      </w:r>
      <w:r w:rsidRPr="008A534C">
        <w:rPr>
          <w:szCs w:val="22"/>
        </w:rPr>
        <w:t>chemoterapií na bázi platiny</w:t>
      </w:r>
      <w:r>
        <w:rPr>
          <w:szCs w:val="22"/>
        </w:rPr>
        <w:t xml:space="preserve">, po které </w:t>
      </w:r>
      <w:r w:rsidRPr="008A534C">
        <w:rPr>
          <w:szCs w:val="22"/>
        </w:rPr>
        <w:t>násled</w:t>
      </w:r>
      <w:r>
        <w:rPr>
          <w:szCs w:val="22"/>
        </w:rPr>
        <w:t>uje</w:t>
      </w:r>
      <w:r w:rsidRPr="008A534C">
        <w:rPr>
          <w:szCs w:val="22"/>
        </w:rPr>
        <w:t xml:space="preserve"> </w:t>
      </w:r>
      <w:r>
        <w:rPr>
          <w:szCs w:val="22"/>
        </w:rPr>
        <w:t>kombinace přípravku I</w:t>
      </w:r>
      <w:r w:rsidRPr="008A534C">
        <w:rPr>
          <w:szCs w:val="22"/>
        </w:rPr>
        <w:t>MFINZI s</w:t>
      </w:r>
      <w:r>
        <w:rPr>
          <w:szCs w:val="22"/>
        </w:rPr>
        <w:t> </w:t>
      </w:r>
      <w:r w:rsidRPr="008A534C">
        <w:rPr>
          <w:szCs w:val="22"/>
        </w:rPr>
        <w:t>olaparibem:</w:t>
      </w:r>
    </w:p>
    <w:p w14:paraId="5CDFF192" w14:textId="77777777" w:rsidR="008A534C" w:rsidRDefault="008A534C" w:rsidP="008A534C">
      <w:pPr>
        <w:rPr>
          <w:b/>
          <w:szCs w:val="22"/>
        </w:rPr>
      </w:pPr>
    </w:p>
    <w:p w14:paraId="23D14CEF" w14:textId="6AD73382" w:rsidR="008A534C" w:rsidRPr="00D83093" w:rsidRDefault="008A534C" w:rsidP="008A534C">
      <w:pPr>
        <w:rPr>
          <w:b/>
          <w:szCs w:val="22"/>
        </w:rPr>
      </w:pPr>
      <w:r w:rsidRPr="00D83093">
        <w:rPr>
          <w:b/>
          <w:szCs w:val="22"/>
        </w:rPr>
        <w:t>Velmi časté (mohou postihnout více než 1 z 10 lidí)</w:t>
      </w:r>
    </w:p>
    <w:p w14:paraId="0C60FA56" w14:textId="77777777" w:rsidR="008A534C" w:rsidRPr="00D83093" w:rsidRDefault="008A534C" w:rsidP="008A534C">
      <w:pPr>
        <w:pStyle w:val="ListParagraph"/>
        <w:numPr>
          <w:ilvl w:val="0"/>
          <w:numId w:val="63"/>
        </w:numPr>
        <w:tabs>
          <w:tab w:val="clear" w:pos="567"/>
          <w:tab w:val="left" w:pos="720"/>
        </w:tabs>
        <w:ind w:hanging="720"/>
        <w:rPr>
          <w:szCs w:val="22"/>
        </w:rPr>
      </w:pPr>
      <w:r w:rsidRPr="00D83093">
        <w:rPr>
          <w:szCs w:val="22"/>
        </w:rPr>
        <w:t>nízký počet červených krvinek</w:t>
      </w:r>
    </w:p>
    <w:p w14:paraId="7F707B4C" w14:textId="1009A036" w:rsidR="008A534C" w:rsidRPr="00D83093" w:rsidRDefault="008A534C" w:rsidP="008A534C">
      <w:pPr>
        <w:pStyle w:val="ListParagraph"/>
        <w:numPr>
          <w:ilvl w:val="0"/>
          <w:numId w:val="63"/>
        </w:numPr>
        <w:tabs>
          <w:tab w:val="clear" w:pos="567"/>
          <w:tab w:val="left" w:pos="720"/>
        </w:tabs>
        <w:ind w:hanging="720"/>
        <w:rPr>
          <w:szCs w:val="22"/>
        </w:rPr>
      </w:pPr>
      <w:r w:rsidRPr="00D83093">
        <w:rPr>
          <w:szCs w:val="22"/>
        </w:rPr>
        <w:t>nízký počet bílých krvinek</w:t>
      </w:r>
      <w:r>
        <w:rPr>
          <w:szCs w:val="22"/>
        </w:rPr>
        <w:t xml:space="preserve"> (neutropenie a leukopenie)</w:t>
      </w:r>
    </w:p>
    <w:p w14:paraId="19370C72" w14:textId="77777777" w:rsidR="008A534C" w:rsidRDefault="008A534C" w:rsidP="008A534C">
      <w:pPr>
        <w:pStyle w:val="ListParagraph"/>
        <w:numPr>
          <w:ilvl w:val="0"/>
          <w:numId w:val="63"/>
        </w:numPr>
        <w:tabs>
          <w:tab w:val="clear" w:pos="567"/>
          <w:tab w:val="left" w:pos="720"/>
        </w:tabs>
        <w:ind w:hanging="720"/>
        <w:rPr>
          <w:szCs w:val="22"/>
        </w:rPr>
      </w:pPr>
      <w:r w:rsidRPr="00D83093">
        <w:rPr>
          <w:szCs w:val="22"/>
        </w:rPr>
        <w:t>nízký počet krevních destiček</w:t>
      </w:r>
    </w:p>
    <w:p w14:paraId="7B7AE2F3" w14:textId="240EBBC6" w:rsidR="008A534C" w:rsidRDefault="008A534C" w:rsidP="008A534C">
      <w:pPr>
        <w:pStyle w:val="ListParagraph"/>
        <w:numPr>
          <w:ilvl w:val="0"/>
          <w:numId w:val="63"/>
        </w:numPr>
        <w:tabs>
          <w:tab w:val="clear" w:pos="567"/>
          <w:tab w:val="left" w:pos="720"/>
        </w:tabs>
        <w:ind w:hanging="720"/>
        <w:rPr>
          <w:szCs w:val="22"/>
        </w:rPr>
      </w:pPr>
      <w:r>
        <w:rPr>
          <w:szCs w:val="22"/>
        </w:rPr>
        <w:t>snížená chuť k jídlu</w:t>
      </w:r>
    </w:p>
    <w:p w14:paraId="052A60F1" w14:textId="77777777" w:rsidR="008A534C" w:rsidRPr="00D83093" w:rsidRDefault="008A534C" w:rsidP="008A534C">
      <w:pPr>
        <w:pStyle w:val="ListParagraph"/>
        <w:numPr>
          <w:ilvl w:val="0"/>
          <w:numId w:val="63"/>
        </w:numPr>
        <w:tabs>
          <w:tab w:val="clear" w:pos="567"/>
          <w:tab w:val="left" w:pos="720"/>
        </w:tabs>
        <w:ind w:hanging="720"/>
        <w:rPr>
          <w:szCs w:val="22"/>
        </w:rPr>
      </w:pPr>
      <w:r w:rsidRPr="00D83093">
        <w:rPr>
          <w:szCs w:val="22"/>
        </w:rPr>
        <w:t>zánět nervů způsobující necitlivost, slabost, mravenčení nebo palčivou bolest rukou a nohou (periferní neuropatie)</w:t>
      </w:r>
    </w:p>
    <w:p w14:paraId="043B9536" w14:textId="216001D5" w:rsidR="008A534C" w:rsidRPr="00593CDF" w:rsidRDefault="008A534C" w:rsidP="00593CDF">
      <w:pPr>
        <w:pStyle w:val="ListParagraph"/>
        <w:numPr>
          <w:ilvl w:val="0"/>
          <w:numId w:val="63"/>
        </w:numPr>
        <w:tabs>
          <w:tab w:val="clear" w:pos="567"/>
          <w:tab w:val="left" w:pos="720"/>
        </w:tabs>
        <w:ind w:hanging="720"/>
        <w:rPr>
          <w:szCs w:val="22"/>
        </w:rPr>
      </w:pPr>
      <w:r w:rsidRPr="002C114A">
        <w:rPr>
          <w:szCs w:val="22"/>
        </w:rPr>
        <w:t>pocit na zvracení</w:t>
      </w:r>
      <w:r w:rsidR="002C114A" w:rsidRPr="002C114A">
        <w:rPr>
          <w:szCs w:val="22"/>
        </w:rPr>
        <w:t xml:space="preserve">, </w:t>
      </w:r>
      <w:r w:rsidRPr="00593CDF">
        <w:rPr>
          <w:szCs w:val="22"/>
        </w:rPr>
        <w:t>zvracení</w:t>
      </w:r>
      <w:r w:rsidR="00593CDF" w:rsidRPr="00593CDF">
        <w:rPr>
          <w:szCs w:val="22"/>
        </w:rPr>
        <w:t xml:space="preserve">, </w:t>
      </w:r>
      <w:r w:rsidRPr="00593CDF">
        <w:rPr>
          <w:szCs w:val="22"/>
        </w:rPr>
        <w:t>zácpa</w:t>
      </w:r>
    </w:p>
    <w:p w14:paraId="003A16DC" w14:textId="47A16B83" w:rsidR="008A534C" w:rsidRDefault="008A534C" w:rsidP="008A534C">
      <w:pPr>
        <w:pStyle w:val="ListParagraph"/>
        <w:numPr>
          <w:ilvl w:val="0"/>
          <w:numId w:val="63"/>
        </w:numPr>
        <w:tabs>
          <w:tab w:val="clear" w:pos="567"/>
          <w:tab w:val="left" w:pos="720"/>
        </w:tabs>
        <w:ind w:hanging="720"/>
        <w:rPr>
          <w:szCs w:val="22"/>
        </w:rPr>
      </w:pPr>
      <w:r>
        <w:rPr>
          <w:szCs w:val="22"/>
        </w:rPr>
        <w:t>závrať</w:t>
      </w:r>
    </w:p>
    <w:p w14:paraId="1005C77B" w14:textId="75B3AFA2" w:rsidR="008A534C" w:rsidRDefault="008A534C" w:rsidP="008A534C">
      <w:pPr>
        <w:pStyle w:val="ListParagraph"/>
        <w:numPr>
          <w:ilvl w:val="0"/>
          <w:numId w:val="63"/>
        </w:numPr>
        <w:tabs>
          <w:tab w:val="clear" w:pos="567"/>
          <w:tab w:val="left" w:pos="720"/>
        </w:tabs>
        <w:ind w:hanging="720"/>
        <w:rPr>
          <w:szCs w:val="22"/>
        </w:rPr>
      </w:pPr>
      <w:r>
        <w:rPr>
          <w:szCs w:val="22"/>
        </w:rPr>
        <w:t>bolest hlavy</w:t>
      </w:r>
    </w:p>
    <w:p w14:paraId="4174BFD2" w14:textId="37D343CE" w:rsidR="008A534C" w:rsidRDefault="008A534C" w:rsidP="008A534C">
      <w:pPr>
        <w:pStyle w:val="ListParagraph"/>
        <w:numPr>
          <w:ilvl w:val="0"/>
          <w:numId w:val="63"/>
        </w:numPr>
        <w:tabs>
          <w:tab w:val="clear" w:pos="567"/>
          <w:tab w:val="left" w:pos="720"/>
        </w:tabs>
        <w:ind w:hanging="720"/>
        <w:rPr>
          <w:szCs w:val="22"/>
        </w:rPr>
      </w:pPr>
      <w:r>
        <w:rPr>
          <w:szCs w:val="22"/>
        </w:rPr>
        <w:t>změna chuti (dysgeusie)</w:t>
      </w:r>
    </w:p>
    <w:p w14:paraId="4028431C" w14:textId="77244EFA" w:rsidR="008A534C" w:rsidRDefault="008A534C" w:rsidP="008A534C">
      <w:pPr>
        <w:pStyle w:val="ListParagraph"/>
        <w:numPr>
          <w:ilvl w:val="0"/>
          <w:numId w:val="63"/>
        </w:numPr>
        <w:tabs>
          <w:tab w:val="clear" w:pos="567"/>
          <w:tab w:val="left" w:pos="720"/>
        </w:tabs>
        <w:ind w:hanging="720"/>
        <w:rPr>
          <w:szCs w:val="22"/>
        </w:rPr>
      </w:pPr>
      <w:r>
        <w:rPr>
          <w:szCs w:val="22"/>
        </w:rPr>
        <w:t>dušnost</w:t>
      </w:r>
    </w:p>
    <w:p w14:paraId="779CE65D" w14:textId="7B331062" w:rsidR="008A534C" w:rsidRDefault="00823446" w:rsidP="008A534C">
      <w:pPr>
        <w:pStyle w:val="ListParagraph"/>
        <w:numPr>
          <w:ilvl w:val="0"/>
          <w:numId w:val="63"/>
        </w:numPr>
        <w:tabs>
          <w:tab w:val="clear" w:pos="567"/>
          <w:tab w:val="left" w:pos="720"/>
        </w:tabs>
        <w:ind w:hanging="720"/>
        <w:rPr>
          <w:szCs w:val="22"/>
        </w:rPr>
      </w:pPr>
      <w:r w:rsidRPr="00D83093">
        <w:rPr>
          <w:szCs w:val="22"/>
        </w:rPr>
        <w:t xml:space="preserve">zánět </w:t>
      </w:r>
      <w:r w:rsidR="00950223">
        <w:rPr>
          <w:szCs w:val="22"/>
        </w:rPr>
        <w:t>ús</w:t>
      </w:r>
      <w:r w:rsidR="000B2CD4">
        <w:rPr>
          <w:szCs w:val="22"/>
        </w:rPr>
        <w:t>tní sliznice</w:t>
      </w:r>
      <w:r w:rsidR="000B2CD4" w:rsidRPr="00D83093">
        <w:rPr>
          <w:szCs w:val="22"/>
        </w:rPr>
        <w:t xml:space="preserve"> </w:t>
      </w:r>
      <w:r w:rsidR="001B4DAF">
        <w:rPr>
          <w:szCs w:val="22"/>
        </w:rPr>
        <w:t xml:space="preserve">(stomatitida) </w:t>
      </w:r>
      <w:r w:rsidRPr="00D83093">
        <w:rPr>
          <w:szCs w:val="22"/>
        </w:rPr>
        <w:t>nebo rtů</w:t>
      </w:r>
      <w:r>
        <w:rPr>
          <w:szCs w:val="22"/>
        </w:rPr>
        <w:t xml:space="preserve"> </w:t>
      </w:r>
    </w:p>
    <w:p w14:paraId="048D399B" w14:textId="77777777" w:rsidR="00823446" w:rsidRDefault="00823446" w:rsidP="00823446">
      <w:pPr>
        <w:pStyle w:val="ListParagraph"/>
        <w:numPr>
          <w:ilvl w:val="0"/>
          <w:numId w:val="63"/>
        </w:numPr>
        <w:tabs>
          <w:tab w:val="clear" w:pos="567"/>
          <w:tab w:val="left" w:pos="720"/>
        </w:tabs>
        <w:ind w:hanging="720"/>
        <w:rPr>
          <w:szCs w:val="22"/>
        </w:rPr>
      </w:pPr>
      <w:r w:rsidRPr="00D83093">
        <w:rPr>
          <w:szCs w:val="22"/>
        </w:rPr>
        <w:t>vypadávání vlasů</w:t>
      </w:r>
    </w:p>
    <w:p w14:paraId="363A4900" w14:textId="294AD9B3" w:rsidR="00823446" w:rsidRPr="00D83093" w:rsidRDefault="00823446" w:rsidP="00823446">
      <w:pPr>
        <w:pStyle w:val="ListParagraph"/>
        <w:numPr>
          <w:ilvl w:val="0"/>
          <w:numId w:val="63"/>
        </w:numPr>
        <w:tabs>
          <w:tab w:val="clear" w:pos="567"/>
          <w:tab w:val="left" w:pos="720"/>
        </w:tabs>
        <w:ind w:hanging="720"/>
        <w:rPr>
          <w:szCs w:val="22"/>
        </w:rPr>
      </w:pPr>
      <w:r>
        <w:rPr>
          <w:szCs w:val="22"/>
        </w:rPr>
        <w:t>pocit únavy nebo slabosti</w:t>
      </w:r>
    </w:p>
    <w:p w14:paraId="797BBE83" w14:textId="77777777" w:rsidR="008A534C" w:rsidRDefault="008A534C" w:rsidP="00033705">
      <w:pPr>
        <w:rPr>
          <w:szCs w:val="22"/>
        </w:rPr>
      </w:pPr>
    </w:p>
    <w:p w14:paraId="7EE9A87C" w14:textId="77777777" w:rsidR="00823446" w:rsidRPr="00D83093" w:rsidRDefault="00823446" w:rsidP="00823446">
      <w:pPr>
        <w:rPr>
          <w:b/>
          <w:szCs w:val="22"/>
        </w:rPr>
      </w:pPr>
      <w:r w:rsidRPr="00D83093">
        <w:rPr>
          <w:b/>
          <w:szCs w:val="22"/>
        </w:rPr>
        <w:t>Časté (mohou postihnout až 1 z 10 lidí)</w:t>
      </w:r>
    </w:p>
    <w:p w14:paraId="4EADD61C" w14:textId="77777777" w:rsidR="00823446" w:rsidRDefault="00823446" w:rsidP="00823446">
      <w:pPr>
        <w:pStyle w:val="ListParagraph"/>
        <w:numPr>
          <w:ilvl w:val="0"/>
          <w:numId w:val="63"/>
        </w:numPr>
        <w:tabs>
          <w:tab w:val="clear" w:pos="567"/>
          <w:tab w:val="left" w:pos="720"/>
        </w:tabs>
        <w:ind w:hanging="720"/>
        <w:rPr>
          <w:szCs w:val="22"/>
        </w:rPr>
      </w:pPr>
      <w:r w:rsidRPr="00D83093">
        <w:rPr>
          <w:szCs w:val="22"/>
        </w:rPr>
        <w:t>nízký počet bílých krvinek s příznaky horečky</w:t>
      </w:r>
      <w:r>
        <w:rPr>
          <w:szCs w:val="22"/>
        </w:rPr>
        <w:t xml:space="preserve"> (febrilní neutropenie)</w:t>
      </w:r>
    </w:p>
    <w:p w14:paraId="0C4B380D" w14:textId="2850DE81" w:rsidR="00823446" w:rsidRDefault="00823446" w:rsidP="00823446">
      <w:pPr>
        <w:pStyle w:val="ListParagraph"/>
        <w:numPr>
          <w:ilvl w:val="0"/>
          <w:numId w:val="63"/>
        </w:numPr>
        <w:tabs>
          <w:tab w:val="clear" w:pos="567"/>
          <w:tab w:val="left" w:pos="720"/>
        </w:tabs>
        <w:ind w:hanging="720"/>
        <w:rPr>
          <w:szCs w:val="22"/>
        </w:rPr>
      </w:pPr>
      <w:r>
        <w:rPr>
          <w:szCs w:val="22"/>
        </w:rPr>
        <w:t>nízký počet lymfocytů, typ bílých krvinek</w:t>
      </w:r>
    </w:p>
    <w:p w14:paraId="7C04CFCE" w14:textId="3EB9F397" w:rsidR="00823446" w:rsidRDefault="00823446" w:rsidP="00823446">
      <w:pPr>
        <w:pStyle w:val="ListParagraph"/>
        <w:numPr>
          <w:ilvl w:val="0"/>
          <w:numId w:val="63"/>
        </w:numPr>
        <w:tabs>
          <w:tab w:val="clear" w:pos="567"/>
          <w:tab w:val="left" w:pos="720"/>
        </w:tabs>
        <w:ind w:hanging="720"/>
        <w:rPr>
          <w:szCs w:val="22"/>
        </w:rPr>
      </w:pPr>
      <w:r>
        <w:rPr>
          <w:szCs w:val="22"/>
        </w:rPr>
        <w:t>alergické reakce</w:t>
      </w:r>
    </w:p>
    <w:p w14:paraId="089A45B4" w14:textId="53C0E77E" w:rsidR="00823446" w:rsidRDefault="00823446" w:rsidP="00823446">
      <w:pPr>
        <w:pStyle w:val="ListParagraph"/>
        <w:numPr>
          <w:ilvl w:val="0"/>
          <w:numId w:val="63"/>
        </w:numPr>
        <w:tabs>
          <w:tab w:val="clear" w:pos="567"/>
          <w:tab w:val="left" w:pos="720"/>
        </w:tabs>
        <w:ind w:hanging="720"/>
        <w:rPr>
          <w:szCs w:val="22"/>
        </w:rPr>
      </w:pPr>
      <w:r w:rsidRPr="00823446">
        <w:rPr>
          <w:szCs w:val="22"/>
        </w:rPr>
        <w:t>zažívací potíže</w:t>
      </w:r>
      <w:r w:rsidR="001B4DAF">
        <w:rPr>
          <w:szCs w:val="22"/>
        </w:rPr>
        <w:t xml:space="preserve"> </w:t>
      </w:r>
      <w:r w:rsidR="001B4DAF" w:rsidRPr="00823446">
        <w:rPr>
          <w:szCs w:val="22"/>
        </w:rPr>
        <w:t>(dyspepsie)</w:t>
      </w:r>
      <w:r w:rsidRPr="00823446">
        <w:rPr>
          <w:szCs w:val="22"/>
        </w:rPr>
        <w:t xml:space="preserve"> nebo pálení žáhy</w:t>
      </w:r>
    </w:p>
    <w:p w14:paraId="1F224E6E" w14:textId="1F11F1E7" w:rsidR="00823446" w:rsidRDefault="00823446" w:rsidP="00823446">
      <w:pPr>
        <w:pStyle w:val="ListParagraph"/>
        <w:numPr>
          <w:ilvl w:val="0"/>
          <w:numId w:val="63"/>
        </w:numPr>
        <w:tabs>
          <w:tab w:val="clear" w:pos="567"/>
          <w:tab w:val="left" w:pos="720"/>
        </w:tabs>
        <w:ind w:hanging="720"/>
        <w:rPr>
          <w:szCs w:val="22"/>
        </w:rPr>
      </w:pPr>
      <w:r w:rsidRPr="00823446">
        <w:rPr>
          <w:szCs w:val="22"/>
        </w:rPr>
        <w:t>krevní sraženina v</w:t>
      </w:r>
      <w:r>
        <w:rPr>
          <w:szCs w:val="22"/>
        </w:rPr>
        <w:t> </w:t>
      </w:r>
      <w:r w:rsidRPr="00823446">
        <w:rPr>
          <w:szCs w:val="22"/>
        </w:rPr>
        <w:t>hluboké žíle, obvykle v</w:t>
      </w:r>
      <w:r>
        <w:rPr>
          <w:szCs w:val="22"/>
        </w:rPr>
        <w:t> </w:t>
      </w:r>
      <w:r w:rsidRPr="00823446">
        <w:rPr>
          <w:szCs w:val="22"/>
        </w:rPr>
        <w:t>noze (žilní trombóza), která může způsobovat příznaky, jako je bolest nebo otok nohou</w:t>
      </w:r>
    </w:p>
    <w:p w14:paraId="030AF8E0" w14:textId="45045851" w:rsidR="00823446" w:rsidRPr="00D83093" w:rsidRDefault="00823446" w:rsidP="00823446">
      <w:pPr>
        <w:pStyle w:val="ListParagraph"/>
        <w:numPr>
          <w:ilvl w:val="0"/>
          <w:numId w:val="63"/>
        </w:numPr>
        <w:tabs>
          <w:tab w:val="clear" w:pos="567"/>
          <w:tab w:val="left" w:pos="720"/>
        </w:tabs>
        <w:ind w:hanging="720"/>
        <w:rPr>
          <w:szCs w:val="22"/>
        </w:rPr>
      </w:pPr>
      <w:r w:rsidRPr="00823446">
        <w:rPr>
          <w:szCs w:val="22"/>
        </w:rPr>
        <w:t>selhání tvorby červených krvinek (čistá aplazie červen</w:t>
      </w:r>
      <w:r>
        <w:rPr>
          <w:szCs w:val="22"/>
        </w:rPr>
        <w:t>é krevní řady</w:t>
      </w:r>
      <w:r w:rsidRPr="00823446">
        <w:rPr>
          <w:szCs w:val="22"/>
        </w:rPr>
        <w:t>), které může způsobit příznaky, jako je dušnost, únava, bledá kůže nebo rychlý srdeční tep</w:t>
      </w:r>
    </w:p>
    <w:p w14:paraId="4B9A42B8" w14:textId="77777777" w:rsidR="008A534C" w:rsidRDefault="008A534C" w:rsidP="00033705">
      <w:pPr>
        <w:rPr>
          <w:szCs w:val="22"/>
        </w:rPr>
      </w:pPr>
    </w:p>
    <w:p w14:paraId="6855BE18" w14:textId="77777777" w:rsidR="00823446" w:rsidRPr="00D83093" w:rsidRDefault="00823446" w:rsidP="00823446">
      <w:pPr>
        <w:rPr>
          <w:b/>
          <w:bCs/>
          <w:szCs w:val="22"/>
        </w:rPr>
      </w:pPr>
      <w:r w:rsidRPr="00D83093">
        <w:rPr>
          <w:b/>
          <w:bCs/>
          <w:szCs w:val="22"/>
        </w:rPr>
        <w:t>Méně časté (mohou postihnout až 1 ze 100 lidí)</w:t>
      </w:r>
    </w:p>
    <w:p w14:paraId="72674B08" w14:textId="7C9694BC" w:rsidR="00823446" w:rsidRPr="00823446" w:rsidRDefault="00823446" w:rsidP="001E4656">
      <w:pPr>
        <w:pStyle w:val="ListParagraph"/>
        <w:numPr>
          <w:ilvl w:val="0"/>
          <w:numId w:val="63"/>
        </w:numPr>
        <w:tabs>
          <w:tab w:val="clear" w:pos="567"/>
          <w:tab w:val="left" w:pos="720"/>
        </w:tabs>
        <w:ind w:hanging="720"/>
        <w:rPr>
          <w:szCs w:val="22"/>
        </w:rPr>
      </w:pPr>
      <w:r w:rsidRPr="00D83093">
        <w:rPr>
          <w:szCs w:val="22"/>
        </w:rPr>
        <w:t>nízký počet červených krvinek, bílých krvinek a krevních destiček (pancytopenie)</w:t>
      </w:r>
    </w:p>
    <w:p w14:paraId="67902D99" w14:textId="77777777" w:rsidR="008A534C" w:rsidRPr="00D83093" w:rsidRDefault="008A534C" w:rsidP="00033705">
      <w:pPr>
        <w:rPr>
          <w:szCs w:val="22"/>
        </w:rPr>
      </w:pPr>
    </w:p>
    <w:p w14:paraId="04D21C6A" w14:textId="09BBEEB3" w:rsidR="001A726F" w:rsidRPr="00D83093" w:rsidRDefault="00146478" w:rsidP="00033705">
      <w:pPr>
        <w:rPr>
          <w:szCs w:val="22"/>
        </w:rPr>
      </w:pPr>
      <w:r w:rsidRPr="00D83093">
        <w:rPr>
          <w:szCs w:val="22"/>
        </w:rPr>
        <w:lastRenderedPageBreak/>
        <w:t>Ihned</w:t>
      </w:r>
      <w:r w:rsidR="00F421B7" w:rsidRPr="00D83093">
        <w:rPr>
          <w:szCs w:val="22"/>
        </w:rPr>
        <w:t xml:space="preserve"> se poraďte se svým lékařem, pokud se u</w:t>
      </w:r>
      <w:r w:rsidRPr="00D83093">
        <w:rPr>
          <w:szCs w:val="22"/>
        </w:rPr>
        <w:t> </w:t>
      </w:r>
      <w:r w:rsidR="00F421B7" w:rsidRPr="00D83093">
        <w:rPr>
          <w:szCs w:val="22"/>
        </w:rPr>
        <w:t>Vás vyskytne některý z</w:t>
      </w:r>
      <w:r w:rsidRPr="00D83093">
        <w:rPr>
          <w:szCs w:val="22"/>
        </w:rPr>
        <w:t> </w:t>
      </w:r>
      <w:r w:rsidR="00F421B7" w:rsidRPr="00D83093">
        <w:rPr>
          <w:szCs w:val="22"/>
        </w:rPr>
        <w:t>výše uvedených nežádoucích účinků.</w:t>
      </w:r>
    </w:p>
    <w:p w14:paraId="0B98C223" w14:textId="77777777" w:rsidR="00146478" w:rsidRPr="00D83093" w:rsidRDefault="00146478" w:rsidP="00033705">
      <w:pPr>
        <w:rPr>
          <w:szCs w:val="22"/>
        </w:rPr>
      </w:pPr>
    </w:p>
    <w:p w14:paraId="7E5C71F5" w14:textId="6396ACEE" w:rsidR="00A75FE1" w:rsidRPr="00D83093" w:rsidRDefault="00A75FE1" w:rsidP="00033705">
      <w:pPr>
        <w:rPr>
          <w:b/>
          <w:bCs/>
          <w:szCs w:val="22"/>
        </w:rPr>
      </w:pPr>
      <w:r w:rsidRPr="00D83093">
        <w:rPr>
          <w:b/>
          <w:bCs/>
        </w:rPr>
        <w:t>Hlášení nežádoucích účinků</w:t>
      </w:r>
      <w:r w:rsidRPr="00D83093">
        <w:rPr>
          <w:b/>
          <w:bCs/>
        </w:rPr>
        <w:fldChar w:fldCharType="begin"/>
      </w:r>
      <w:r w:rsidRPr="00D83093">
        <w:rPr>
          <w:b/>
          <w:bCs/>
        </w:rPr>
        <w:instrText xml:space="preserve"> DOCVARIABLE vault_nd_26f4b7d9-0c96-4905-a9c4-763286576879 \* MERGEFORMAT </w:instrText>
      </w:r>
      <w:r w:rsidRPr="00D83093">
        <w:rPr>
          <w:b/>
          <w:bCs/>
        </w:rPr>
        <w:fldChar w:fldCharType="separate"/>
      </w:r>
      <w:r w:rsidR="00920452" w:rsidRPr="00D83093">
        <w:rPr>
          <w:b/>
          <w:bCs/>
        </w:rPr>
        <w:t xml:space="preserve"> </w:t>
      </w:r>
      <w:r w:rsidRPr="00D83093">
        <w:rPr>
          <w:b/>
          <w:bCs/>
        </w:rPr>
        <w:fldChar w:fldCharType="end"/>
      </w:r>
    </w:p>
    <w:p w14:paraId="3B8CBB84" w14:textId="3D87A9DB" w:rsidR="00913DC2" w:rsidRPr="00D83093" w:rsidRDefault="00913DC2" w:rsidP="003A545A">
      <w:pPr>
        <w:rPr>
          <w:szCs w:val="22"/>
        </w:rPr>
      </w:pPr>
      <w:r w:rsidRPr="00D83093">
        <w:rPr>
          <w:szCs w:val="22"/>
        </w:rPr>
        <w:t xml:space="preserve">Pokud se u Vás vyskytne kterýkoli z nežádoucích účinků, sdělte to svému lékaři. Stejně postupujte v případě jakýchkoli nežádoucích účinků, které nejsou uvedeny v této příbalové informaci. Nežádoucí účinky můžete hlásit také přímo prostřednictvím </w:t>
      </w:r>
      <w:r w:rsidRPr="00D83093">
        <w:rPr>
          <w:szCs w:val="22"/>
          <w:highlight w:val="lightGray"/>
        </w:rPr>
        <w:t>národního systému hlášení nežádoucích účinků uvedeného v </w:t>
      </w:r>
      <w:hyperlink r:id="rId38" w:history="1">
        <w:r w:rsidR="00AD1216">
          <w:rPr>
            <w:rStyle w:val="Hypertextovodkaz1"/>
            <w:rFonts w:eastAsia="Verdana"/>
            <w:highlight w:val="lightGray"/>
          </w:rPr>
          <w:t>Dodatku V</w:t>
        </w:r>
      </w:hyperlink>
      <w:r w:rsidRPr="00D83093">
        <w:rPr>
          <w:szCs w:val="22"/>
        </w:rPr>
        <w:t>. Nahlášením nežádoucích účinků můžete přispět k získání více informací o bezpečnosti tohoto přípravku.</w:t>
      </w:r>
    </w:p>
    <w:p w14:paraId="21028601" w14:textId="77777777" w:rsidR="008D35AD" w:rsidRPr="00D83093" w:rsidRDefault="008D35AD" w:rsidP="00033705">
      <w:pPr>
        <w:rPr>
          <w:szCs w:val="22"/>
        </w:rPr>
      </w:pPr>
    </w:p>
    <w:p w14:paraId="78DBA00A" w14:textId="77777777" w:rsidR="008D35AD" w:rsidRPr="00D83093" w:rsidRDefault="008D35AD" w:rsidP="00033705">
      <w:pPr>
        <w:rPr>
          <w:szCs w:val="22"/>
        </w:rPr>
      </w:pPr>
    </w:p>
    <w:p w14:paraId="1C978B02" w14:textId="06FEA8F3" w:rsidR="009B6496" w:rsidRPr="00D83093" w:rsidRDefault="006E0070" w:rsidP="00033705">
      <w:pPr>
        <w:rPr>
          <w:b/>
          <w:bCs/>
          <w:szCs w:val="22"/>
        </w:rPr>
      </w:pPr>
      <w:r w:rsidRPr="00D83093">
        <w:rPr>
          <w:b/>
          <w:bCs/>
        </w:rPr>
        <w:t xml:space="preserve">5. </w:t>
      </w:r>
      <w:r w:rsidRPr="00D83093">
        <w:rPr>
          <w:b/>
          <w:bCs/>
        </w:rPr>
        <w:tab/>
      </w:r>
      <w:r w:rsidR="009B6496" w:rsidRPr="00D83093">
        <w:rPr>
          <w:b/>
          <w:bCs/>
        </w:rPr>
        <w:t>Jak přípravek</w:t>
      </w:r>
      <w:r w:rsidR="00DB49E7" w:rsidRPr="00D83093">
        <w:rPr>
          <w:b/>
          <w:bCs/>
        </w:rPr>
        <w:t xml:space="preserve"> IMFINZI</w:t>
      </w:r>
      <w:r w:rsidR="009B6496" w:rsidRPr="00D83093">
        <w:rPr>
          <w:b/>
          <w:bCs/>
        </w:rPr>
        <w:t xml:space="preserve"> uchovávat</w:t>
      </w:r>
    </w:p>
    <w:p w14:paraId="7CBC8A70" w14:textId="77777777" w:rsidR="009B6496" w:rsidRPr="00D83093" w:rsidRDefault="009B6496" w:rsidP="00033705">
      <w:pPr>
        <w:rPr>
          <w:szCs w:val="22"/>
        </w:rPr>
      </w:pPr>
    </w:p>
    <w:p w14:paraId="6817EC29" w14:textId="77777777" w:rsidR="00010A36" w:rsidRPr="00D83093" w:rsidRDefault="00010A36" w:rsidP="00033705">
      <w:r w:rsidRPr="00D83093">
        <w:t>Přípravek IMFINZI Vám bude podán v nemocnici nebo na klinice a zdravotnický pracovník bude zodpov</w:t>
      </w:r>
      <w:r w:rsidR="002B7BA2" w:rsidRPr="00D83093">
        <w:t>ědný za jeho uchovávání. Podmínky uchovávání</w:t>
      </w:r>
      <w:r w:rsidRPr="00D83093">
        <w:t xml:space="preserve"> jsou následující:</w:t>
      </w:r>
    </w:p>
    <w:p w14:paraId="78CBDC4C" w14:textId="77777777" w:rsidR="009B6496" w:rsidRPr="00D83093" w:rsidRDefault="009B6496" w:rsidP="00033705">
      <w:r w:rsidRPr="00D83093">
        <w:t>Uchovávejte tento přípravek mimo dohled a dosah dětí.</w:t>
      </w:r>
    </w:p>
    <w:p w14:paraId="3FCF5608" w14:textId="34FD52CC" w:rsidR="005916E1" w:rsidRPr="00D83093" w:rsidRDefault="005916E1" w:rsidP="00033705">
      <w:pPr>
        <w:rPr>
          <w:szCs w:val="22"/>
        </w:rPr>
      </w:pPr>
      <w:r w:rsidRPr="00D83093">
        <w:rPr>
          <w:szCs w:val="22"/>
        </w:rPr>
        <w:t xml:space="preserve">Nepoužívejte tento přípravek po uplynutí doby použitelnosti uvedené na krabičce </w:t>
      </w:r>
      <w:r w:rsidR="00F15A7A" w:rsidRPr="00D83093">
        <w:rPr>
          <w:szCs w:val="22"/>
        </w:rPr>
        <w:t xml:space="preserve">a štítku injekční lahvičky </w:t>
      </w:r>
      <w:r w:rsidRPr="00D83093">
        <w:rPr>
          <w:szCs w:val="22"/>
        </w:rPr>
        <w:t>za EXP. Doba použitelnosti se vztahuje k poslednímu dni uvedeného měsíce</w:t>
      </w:r>
      <w:r w:rsidR="002B7BA2" w:rsidRPr="00D83093">
        <w:rPr>
          <w:szCs w:val="22"/>
        </w:rPr>
        <w:t>.</w:t>
      </w:r>
    </w:p>
    <w:p w14:paraId="102445A7" w14:textId="77777777" w:rsidR="009B6496" w:rsidRPr="00D83093" w:rsidRDefault="009B6496" w:rsidP="00033705">
      <w:pPr>
        <w:rPr>
          <w:szCs w:val="22"/>
        </w:rPr>
      </w:pPr>
    </w:p>
    <w:p w14:paraId="5A90DBDA" w14:textId="77777777" w:rsidR="00DB49E7" w:rsidRPr="00D83093" w:rsidRDefault="005916E1" w:rsidP="00033705">
      <w:r w:rsidRPr="00D83093">
        <w:t>Uchovávejte v</w:t>
      </w:r>
      <w:r w:rsidR="00DB49E7" w:rsidRPr="00D83093">
        <w:t> </w:t>
      </w:r>
      <w:r w:rsidRPr="00D83093">
        <w:t>chladničce (2</w:t>
      </w:r>
      <w:r w:rsidR="00DB49E7" w:rsidRPr="00D83093">
        <w:t> </w:t>
      </w:r>
      <w:r w:rsidRPr="00D83093">
        <w:t>°C až 8</w:t>
      </w:r>
      <w:r w:rsidR="00DB49E7" w:rsidRPr="00D83093">
        <w:t> </w:t>
      </w:r>
      <w:r w:rsidRPr="00D83093">
        <w:t>°C).</w:t>
      </w:r>
    </w:p>
    <w:p w14:paraId="024F1F47" w14:textId="77777777" w:rsidR="00DB49E7" w:rsidRPr="00D83093" w:rsidRDefault="002B7BA2" w:rsidP="00033705">
      <w:r w:rsidRPr="00D83093">
        <w:t>Chraňte před mrazem</w:t>
      </w:r>
      <w:r w:rsidR="005916E1" w:rsidRPr="00D83093">
        <w:t>.</w:t>
      </w:r>
    </w:p>
    <w:p w14:paraId="306F9B8B" w14:textId="77777777" w:rsidR="00DB49E7" w:rsidRPr="00D83093" w:rsidRDefault="00DB49E7" w:rsidP="00033705">
      <w:r w:rsidRPr="00D83093">
        <w:t>Uchovávejte v </w:t>
      </w:r>
      <w:r w:rsidR="005916E1" w:rsidRPr="00D83093">
        <w:t>původním obalu, aby byl přípravek chráněn před světlem.</w:t>
      </w:r>
    </w:p>
    <w:p w14:paraId="44AEF88B" w14:textId="77777777" w:rsidR="005916E1" w:rsidRPr="00D83093" w:rsidRDefault="005916E1" w:rsidP="00033705">
      <w:pPr>
        <w:rPr>
          <w:szCs w:val="22"/>
        </w:rPr>
      </w:pPr>
      <w:r w:rsidRPr="00D83093">
        <w:t>Nepoužívejte</w:t>
      </w:r>
      <w:r w:rsidR="00441931" w:rsidRPr="00D83093">
        <w:t xml:space="preserve"> tento přípravek</w:t>
      </w:r>
      <w:r w:rsidRPr="00D83093">
        <w:t xml:space="preserve">, jestliže je zakalený, </w:t>
      </w:r>
      <w:r w:rsidR="00DB49E7" w:rsidRPr="00D83093">
        <w:t xml:space="preserve">má </w:t>
      </w:r>
      <w:r w:rsidRPr="00D83093">
        <w:t>změněn</w:t>
      </w:r>
      <w:r w:rsidR="00DB49E7" w:rsidRPr="00D83093">
        <w:t>ou</w:t>
      </w:r>
      <w:r w:rsidRPr="00D83093">
        <w:t xml:space="preserve"> barv</w:t>
      </w:r>
      <w:r w:rsidR="00DB49E7" w:rsidRPr="00D83093">
        <w:t>u</w:t>
      </w:r>
      <w:r w:rsidRPr="00D83093">
        <w:t xml:space="preserve"> nebo obsahuje viditelné částice.</w:t>
      </w:r>
    </w:p>
    <w:p w14:paraId="0781BD33" w14:textId="77777777" w:rsidR="00DB49E7" w:rsidRPr="00D83093" w:rsidRDefault="00DB49E7" w:rsidP="00033705">
      <w:pPr>
        <w:rPr>
          <w:szCs w:val="22"/>
        </w:rPr>
      </w:pPr>
    </w:p>
    <w:p w14:paraId="1743F2B2" w14:textId="77777777" w:rsidR="009B6496" w:rsidRPr="00D83093" w:rsidRDefault="00344368" w:rsidP="00033705">
      <w:pPr>
        <w:rPr>
          <w:szCs w:val="22"/>
        </w:rPr>
      </w:pPr>
      <w:r w:rsidRPr="00D83093">
        <w:rPr>
          <w:szCs w:val="22"/>
        </w:rPr>
        <w:t>Neuchovávejte žádn</w:t>
      </w:r>
      <w:r w:rsidR="005E3FB0" w:rsidRPr="00D83093">
        <w:rPr>
          <w:szCs w:val="22"/>
        </w:rPr>
        <w:t>ý</w:t>
      </w:r>
      <w:r w:rsidRPr="00D83093">
        <w:rPr>
          <w:szCs w:val="22"/>
        </w:rPr>
        <w:t xml:space="preserve"> nepoužit</w:t>
      </w:r>
      <w:r w:rsidR="005E3FB0" w:rsidRPr="00D83093">
        <w:rPr>
          <w:szCs w:val="22"/>
        </w:rPr>
        <w:t>ý</w:t>
      </w:r>
      <w:r w:rsidRPr="00D83093">
        <w:rPr>
          <w:szCs w:val="22"/>
        </w:rPr>
        <w:t xml:space="preserve"> infuzní roztok k</w:t>
      </w:r>
      <w:r w:rsidR="007459C5" w:rsidRPr="00D83093">
        <w:rPr>
          <w:szCs w:val="22"/>
        </w:rPr>
        <w:t> </w:t>
      </w:r>
      <w:r w:rsidRPr="00D83093">
        <w:rPr>
          <w:szCs w:val="22"/>
        </w:rPr>
        <w:t xml:space="preserve">opětovnému použití. </w:t>
      </w:r>
      <w:r w:rsidR="00712ABA" w:rsidRPr="00D83093">
        <w:rPr>
          <w:szCs w:val="22"/>
        </w:rPr>
        <w:t xml:space="preserve">Veškerý </w:t>
      </w:r>
      <w:r w:rsidRPr="00D83093">
        <w:rPr>
          <w:szCs w:val="22"/>
        </w:rPr>
        <w:t xml:space="preserve">nepoužitý </w:t>
      </w:r>
      <w:r w:rsidR="00712ABA" w:rsidRPr="00D83093">
        <w:rPr>
          <w:szCs w:val="22"/>
        </w:rPr>
        <w:t xml:space="preserve">léčivý </w:t>
      </w:r>
      <w:r w:rsidRPr="00D83093">
        <w:rPr>
          <w:szCs w:val="22"/>
        </w:rPr>
        <w:t>přípravek nebo odpad musí být zlikvidován v</w:t>
      </w:r>
      <w:r w:rsidR="007459C5" w:rsidRPr="00D83093">
        <w:rPr>
          <w:szCs w:val="22"/>
        </w:rPr>
        <w:t> </w:t>
      </w:r>
      <w:r w:rsidRPr="00D83093">
        <w:rPr>
          <w:szCs w:val="22"/>
        </w:rPr>
        <w:t>souladu s</w:t>
      </w:r>
      <w:r w:rsidR="007459C5" w:rsidRPr="00D83093">
        <w:rPr>
          <w:szCs w:val="22"/>
        </w:rPr>
        <w:t> </w:t>
      </w:r>
      <w:r w:rsidRPr="00D83093">
        <w:rPr>
          <w:szCs w:val="22"/>
        </w:rPr>
        <w:t>místními požadavky.</w:t>
      </w:r>
    </w:p>
    <w:p w14:paraId="24C24DBD" w14:textId="77777777" w:rsidR="009B6496" w:rsidRPr="00D83093" w:rsidRDefault="009B6496" w:rsidP="00033705">
      <w:pPr>
        <w:rPr>
          <w:szCs w:val="22"/>
        </w:rPr>
      </w:pPr>
    </w:p>
    <w:p w14:paraId="4D2D128B" w14:textId="77777777" w:rsidR="0083577B" w:rsidRPr="00D83093" w:rsidRDefault="0083577B" w:rsidP="00033705">
      <w:pPr>
        <w:rPr>
          <w:szCs w:val="22"/>
        </w:rPr>
      </w:pPr>
    </w:p>
    <w:p w14:paraId="552D31E4" w14:textId="5715416F" w:rsidR="009B6496" w:rsidRPr="00D83093" w:rsidRDefault="006E0070" w:rsidP="006E0070">
      <w:pPr>
        <w:rPr>
          <w:b/>
          <w:bCs/>
        </w:rPr>
      </w:pPr>
      <w:r w:rsidRPr="00D83093">
        <w:rPr>
          <w:b/>
          <w:bCs/>
        </w:rPr>
        <w:t>6.</w:t>
      </w:r>
      <w:r w:rsidRPr="00D83093">
        <w:rPr>
          <w:b/>
          <w:bCs/>
        </w:rPr>
        <w:tab/>
      </w:r>
      <w:r w:rsidR="00A76D67" w:rsidRPr="00D83093">
        <w:rPr>
          <w:b/>
          <w:bCs/>
        </w:rPr>
        <w:t>Obsah balení a další informace</w:t>
      </w:r>
    </w:p>
    <w:p w14:paraId="41DFD809" w14:textId="77777777" w:rsidR="009B6496" w:rsidRPr="00D83093" w:rsidRDefault="009B6496" w:rsidP="00033705"/>
    <w:p w14:paraId="436FB3CD" w14:textId="77777777" w:rsidR="009B6496" w:rsidRPr="00D83093" w:rsidRDefault="009B6496" w:rsidP="00033705">
      <w:pPr>
        <w:rPr>
          <w:b/>
          <w:bCs/>
        </w:rPr>
      </w:pPr>
      <w:r w:rsidRPr="00D83093">
        <w:rPr>
          <w:b/>
          <w:bCs/>
        </w:rPr>
        <w:t>Co přípravek</w:t>
      </w:r>
      <w:r w:rsidR="007459C5" w:rsidRPr="00D83093">
        <w:rPr>
          <w:b/>
          <w:bCs/>
        </w:rPr>
        <w:t xml:space="preserve"> IMFINZI</w:t>
      </w:r>
      <w:r w:rsidRPr="00D83093">
        <w:rPr>
          <w:b/>
          <w:bCs/>
        </w:rPr>
        <w:t xml:space="preserve"> obsahuje</w:t>
      </w:r>
    </w:p>
    <w:p w14:paraId="2F5193D8" w14:textId="77777777" w:rsidR="00FF46BC" w:rsidRPr="00D83093" w:rsidRDefault="00FF46BC" w:rsidP="00033705"/>
    <w:p w14:paraId="67A18D2C" w14:textId="2A7DB0CE" w:rsidR="009B6496" w:rsidRPr="00D83093" w:rsidRDefault="009B6496" w:rsidP="00033705">
      <w:pPr>
        <w:rPr>
          <w:i/>
          <w:iCs/>
          <w:szCs w:val="22"/>
        </w:rPr>
      </w:pPr>
      <w:r w:rsidRPr="00D83093">
        <w:t>Léčivou látkou je</w:t>
      </w:r>
      <w:r w:rsidR="007459C5" w:rsidRPr="00D83093">
        <w:t xml:space="preserve"> durvalumab</w:t>
      </w:r>
      <w:r w:rsidR="00094559">
        <w:t>um</w:t>
      </w:r>
      <w:r w:rsidR="007459C5" w:rsidRPr="00D83093">
        <w:t>.</w:t>
      </w:r>
    </w:p>
    <w:p w14:paraId="3BB1CAAB" w14:textId="77777777" w:rsidR="007459C5" w:rsidRPr="00D83093" w:rsidRDefault="007459C5" w:rsidP="00033705"/>
    <w:p w14:paraId="2EB8DB5D" w14:textId="383E960A" w:rsidR="00C744DB" w:rsidRPr="00D83093" w:rsidRDefault="0083577B" w:rsidP="00033705">
      <w:r w:rsidRPr="00D83093">
        <w:t xml:space="preserve">Jeden ml koncentrátu pro </w:t>
      </w:r>
      <w:r w:rsidR="00C744DB" w:rsidRPr="00D83093">
        <w:t>infuzn</w:t>
      </w:r>
      <w:r w:rsidRPr="00D83093">
        <w:t>í roztok</w:t>
      </w:r>
      <w:r w:rsidR="00C744DB" w:rsidRPr="00D83093">
        <w:t xml:space="preserve"> obsahuje </w:t>
      </w:r>
      <w:r w:rsidR="00094559">
        <w:t xml:space="preserve"> durvalu</w:t>
      </w:r>
      <w:r w:rsidR="0041175A">
        <w:t>mabum</w:t>
      </w:r>
      <w:r w:rsidR="00D64387" w:rsidRPr="00D83093">
        <w:t>50 mg</w:t>
      </w:r>
      <w:r w:rsidR="0041175A">
        <w:t>.</w:t>
      </w:r>
      <w:r w:rsidR="00C744DB" w:rsidRPr="00D83093">
        <w:t>.</w:t>
      </w:r>
    </w:p>
    <w:p w14:paraId="04C43F14" w14:textId="77777777" w:rsidR="00C744DB" w:rsidRPr="00D83093" w:rsidRDefault="00C744DB" w:rsidP="00033705"/>
    <w:p w14:paraId="77B48FE5" w14:textId="1D93C9AF" w:rsidR="007459C5" w:rsidRPr="00D83093" w:rsidRDefault="000D3E9B" w:rsidP="00033705">
      <w:r w:rsidRPr="00D83093">
        <w:t>Jedna</w:t>
      </w:r>
      <w:r w:rsidR="00AD19C8" w:rsidRPr="00D83093">
        <w:t xml:space="preserve"> injekční</w:t>
      </w:r>
      <w:r w:rsidR="00B8730A" w:rsidRPr="00D83093">
        <w:t xml:space="preserve"> lahvička obsahuje </w:t>
      </w:r>
      <w:r w:rsidR="0041175A">
        <w:t xml:space="preserve"> durvalumabum</w:t>
      </w:r>
      <w:r w:rsidR="00D64387" w:rsidRPr="00D83093">
        <w:t xml:space="preserve">500 mg </w:t>
      </w:r>
      <w:r w:rsidR="00C744DB" w:rsidRPr="00D83093">
        <w:t xml:space="preserve">v 10 ml koncentrátu nebo </w:t>
      </w:r>
      <w:r w:rsidR="0041175A">
        <w:t xml:space="preserve"> durvalumabum</w:t>
      </w:r>
      <w:r w:rsidR="00D64387" w:rsidRPr="00D83093">
        <w:t xml:space="preserve">120 mg </w:t>
      </w:r>
      <w:r w:rsidR="00C744DB" w:rsidRPr="00D83093">
        <w:t>v 2,4 ml koncentrátu.</w:t>
      </w:r>
    </w:p>
    <w:p w14:paraId="650135C8" w14:textId="77777777" w:rsidR="007459C5" w:rsidRPr="00D83093" w:rsidRDefault="007459C5" w:rsidP="00033705"/>
    <w:p w14:paraId="7A792194" w14:textId="013A3685" w:rsidR="009B6496" w:rsidRPr="00D83093" w:rsidRDefault="00C744DB" w:rsidP="00033705">
      <w:pPr>
        <w:rPr>
          <w:szCs w:val="22"/>
        </w:rPr>
      </w:pPr>
      <w:r w:rsidRPr="00D83093">
        <w:t>Dalšími</w:t>
      </w:r>
      <w:r w:rsidR="009B6496" w:rsidRPr="00D83093">
        <w:t xml:space="preserve"> složkami</w:t>
      </w:r>
      <w:r w:rsidRPr="00D83093">
        <w:t xml:space="preserve"> jsou:</w:t>
      </w:r>
      <w:r w:rsidR="00032DFE" w:rsidRPr="00D83093">
        <w:t xml:space="preserve"> </w:t>
      </w:r>
      <w:r w:rsidR="00F42C8B" w:rsidRPr="00D83093">
        <w:t>h</w:t>
      </w:r>
      <w:r w:rsidR="00032DFE" w:rsidRPr="00D83093">
        <w:t>istidin</w:t>
      </w:r>
      <w:r w:rsidR="00F42C8B" w:rsidRPr="00D83093">
        <w:t xml:space="preserve">, </w:t>
      </w:r>
      <w:r w:rsidR="00B8730A" w:rsidRPr="00D83093">
        <w:t xml:space="preserve">monohydrát </w:t>
      </w:r>
      <w:r w:rsidR="00712ABA" w:rsidRPr="00D83093">
        <w:t>histidin</w:t>
      </w:r>
      <w:r w:rsidR="00875CC0" w:rsidRPr="00D83093">
        <w:noBreakHyphen/>
      </w:r>
      <w:r w:rsidR="00712ABA" w:rsidRPr="00D83093">
        <w:t>hydrochloridu</w:t>
      </w:r>
      <w:r w:rsidR="00F42C8B" w:rsidRPr="00D83093">
        <w:t>, dihydrát trehalosy, polysorbát</w:t>
      </w:r>
      <w:r w:rsidR="005E2C6B" w:rsidRPr="00D83093">
        <w:t> </w:t>
      </w:r>
      <w:r w:rsidR="00F42C8B" w:rsidRPr="00D83093">
        <w:t>80, voda pro injekci</w:t>
      </w:r>
      <w:r w:rsidR="00287953" w:rsidRPr="00D83093">
        <w:t>.</w:t>
      </w:r>
    </w:p>
    <w:p w14:paraId="140A2880" w14:textId="77777777" w:rsidR="009B6496" w:rsidRPr="00D83093" w:rsidRDefault="009B6496" w:rsidP="00033705">
      <w:pPr>
        <w:rPr>
          <w:szCs w:val="22"/>
        </w:rPr>
      </w:pPr>
    </w:p>
    <w:p w14:paraId="64C0622E" w14:textId="77777777" w:rsidR="009B6496" w:rsidRPr="00D83093" w:rsidRDefault="009B6496" w:rsidP="00033705">
      <w:pPr>
        <w:rPr>
          <w:b/>
          <w:bCs/>
        </w:rPr>
      </w:pPr>
      <w:r w:rsidRPr="00D83093">
        <w:rPr>
          <w:b/>
          <w:bCs/>
        </w:rPr>
        <w:t>Jak</w:t>
      </w:r>
      <w:r w:rsidR="00C744DB" w:rsidRPr="00D83093">
        <w:rPr>
          <w:b/>
          <w:bCs/>
        </w:rPr>
        <w:t xml:space="preserve"> </w:t>
      </w:r>
      <w:r w:rsidRPr="00D83093">
        <w:rPr>
          <w:b/>
          <w:bCs/>
        </w:rPr>
        <w:t>přípravek</w:t>
      </w:r>
      <w:r w:rsidR="00C744DB" w:rsidRPr="00D83093">
        <w:rPr>
          <w:b/>
          <w:bCs/>
        </w:rPr>
        <w:t xml:space="preserve"> IMFINZI</w:t>
      </w:r>
      <w:r w:rsidRPr="00D83093">
        <w:rPr>
          <w:b/>
          <w:bCs/>
        </w:rPr>
        <w:t xml:space="preserve"> vypadá a co obsahuje toto balení</w:t>
      </w:r>
    </w:p>
    <w:p w14:paraId="43837AF1" w14:textId="36D8E486" w:rsidR="0068695D" w:rsidRPr="00D83093" w:rsidRDefault="0068695D" w:rsidP="00033705">
      <w:r w:rsidRPr="00D83093">
        <w:t xml:space="preserve">Přípravek </w:t>
      </w:r>
      <w:r w:rsidR="000D3E9B" w:rsidRPr="00D83093">
        <w:t>IMFINZI koncentrát pro infuzní roztok</w:t>
      </w:r>
      <w:r w:rsidRPr="00D83093">
        <w:t xml:space="preserve"> </w:t>
      </w:r>
      <w:r w:rsidR="007E56D4" w:rsidRPr="00D83093">
        <w:t>(sterilní koncentrát)</w:t>
      </w:r>
      <w:r w:rsidR="008D5341" w:rsidRPr="00D83093">
        <w:t xml:space="preserve"> </w:t>
      </w:r>
      <w:r w:rsidRPr="00D83093">
        <w:t xml:space="preserve">je </w:t>
      </w:r>
      <w:r w:rsidR="000D3E9B" w:rsidRPr="00D83093">
        <w:t>bez konzervačních přísad</w:t>
      </w:r>
      <w:r w:rsidRPr="00D83093">
        <w:t>, čirý až opal</w:t>
      </w:r>
      <w:r w:rsidR="000D3E9B" w:rsidRPr="00D83093">
        <w:t>izující</w:t>
      </w:r>
      <w:r w:rsidRPr="00D83093">
        <w:t>, bezbarvý až světle žlutý roztok bez viditelných částic.</w:t>
      </w:r>
    </w:p>
    <w:p w14:paraId="26104F89" w14:textId="77777777" w:rsidR="0068695D" w:rsidRPr="00D83093" w:rsidRDefault="0068695D" w:rsidP="00033705"/>
    <w:p w14:paraId="5AC80865" w14:textId="3D11199A" w:rsidR="009B6496" w:rsidRPr="00D83093" w:rsidRDefault="009261DA" w:rsidP="00033705">
      <w:r w:rsidRPr="00D83093">
        <w:t>Přípravek I</w:t>
      </w:r>
      <w:r w:rsidR="000D0DF9" w:rsidRPr="00D83093">
        <w:t>MFINZI</w:t>
      </w:r>
      <w:r w:rsidRPr="00D83093">
        <w:t xml:space="preserve"> j</w:t>
      </w:r>
      <w:r w:rsidR="0068695D" w:rsidRPr="00D83093">
        <w:t>e k dispozici v </w:t>
      </w:r>
      <w:r w:rsidR="000D3E9B" w:rsidRPr="00D83093">
        <w:t>balení obsahujícím</w:t>
      </w:r>
      <w:r w:rsidR="0068695D" w:rsidRPr="00D83093">
        <w:t xml:space="preserve"> 1 skleněnou injekční lahvičku </w:t>
      </w:r>
      <w:r w:rsidR="00A316B8" w:rsidRPr="00D83093">
        <w:t>o</w:t>
      </w:r>
      <w:r w:rsidR="000D3E9B" w:rsidRPr="00D83093">
        <w:t> </w:t>
      </w:r>
      <w:r w:rsidR="00A316B8" w:rsidRPr="00D83093">
        <w:t>obsahu</w:t>
      </w:r>
      <w:r w:rsidR="0068695D" w:rsidRPr="00D83093">
        <w:t xml:space="preserve"> 2,4 ml koncentrátu nebo 1 skleněnou lahvičku </w:t>
      </w:r>
      <w:r w:rsidR="00A316B8" w:rsidRPr="00D83093">
        <w:t>o</w:t>
      </w:r>
      <w:r w:rsidR="000D3E9B" w:rsidRPr="00D83093">
        <w:t> </w:t>
      </w:r>
      <w:r w:rsidR="00A316B8" w:rsidRPr="00D83093">
        <w:t>obsahu</w:t>
      </w:r>
      <w:r w:rsidR="0068695D" w:rsidRPr="00D83093">
        <w:t> 10 ml koncentrátu.</w:t>
      </w:r>
    </w:p>
    <w:p w14:paraId="46F6EB6C" w14:textId="77777777" w:rsidR="0068695D" w:rsidRPr="00D83093" w:rsidRDefault="0068695D" w:rsidP="00033705"/>
    <w:p w14:paraId="09B27B2F" w14:textId="0BA945DA" w:rsidR="009B6496" w:rsidRPr="00D83093" w:rsidRDefault="009B6496" w:rsidP="00033705">
      <w:pPr>
        <w:rPr>
          <w:b/>
          <w:bCs/>
        </w:rPr>
      </w:pPr>
      <w:r w:rsidRPr="00D83093">
        <w:rPr>
          <w:b/>
          <w:bCs/>
        </w:rPr>
        <w:t>Držitel rozhodnutí o registraci</w:t>
      </w:r>
    </w:p>
    <w:p w14:paraId="1F2C7199" w14:textId="77777777" w:rsidR="00C744DB" w:rsidRPr="00D83093" w:rsidRDefault="00C744DB" w:rsidP="00033705">
      <w:pPr>
        <w:rPr>
          <w:szCs w:val="22"/>
        </w:rPr>
      </w:pPr>
      <w:r w:rsidRPr="00D83093">
        <w:rPr>
          <w:szCs w:val="22"/>
        </w:rPr>
        <w:t>AstraZeneca AB</w:t>
      </w:r>
    </w:p>
    <w:p w14:paraId="070EC4EA" w14:textId="77777777" w:rsidR="00C744DB" w:rsidRPr="00D83093" w:rsidRDefault="00C744DB" w:rsidP="00033705">
      <w:pPr>
        <w:rPr>
          <w:szCs w:val="22"/>
        </w:rPr>
      </w:pPr>
      <w:r w:rsidRPr="00D83093">
        <w:rPr>
          <w:szCs w:val="22"/>
        </w:rPr>
        <w:t>SE</w:t>
      </w:r>
      <w:r w:rsidRPr="00D83093">
        <w:rPr>
          <w:szCs w:val="22"/>
        </w:rPr>
        <w:noBreakHyphen/>
        <w:t>151 85 Södertälje</w:t>
      </w:r>
    </w:p>
    <w:p w14:paraId="5CA4FFAD" w14:textId="77777777" w:rsidR="00C744DB" w:rsidRPr="00D83093" w:rsidRDefault="00C744DB" w:rsidP="00033705">
      <w:pPr>
        <w:rPr>
          <w:szCs w:val="22"/>
        </w:rPr>
      </w:pPr>
      <w:r w:rsidRPr="00D83093">
        <w:rPr>
          <w:szCs w:val="22"/>
        </w:rPr>
        <w:t>Švédsko</w:t>
      </w:r>
    </w:p>
    <w:p w14:paraId="40F1724E" w14:textId="77777777" w:rsidR="00CC02A5" w:rsidRPr="00D83093" w:rsidRDefault="00CC02A5" w:rsidP="00033705">
      <w:pPr>
        <w:rPr>
          <w:szCs w:val="22"/>
        </w:rPr>
      </w:pPr>
    </w:p>
    <w:p w14:paraId="09BAE7BE" w14:textId="77777777" w:rsidR="00C744DB" w:rsidRPr="00D83093" w:rsidRDefault="00C744DB" w:rsidP="00033705">
      <w:pPr>
        <w:rPr>
          <w:b/>
          <w:bCs/>
          <w:szCs w:val="22"/>
        </w:rPr>
      </w:pPr>
      <w:r w:rsidRPr="00D83093">
        <w:rPr>
          <w:b/>
          <w:bCs/>
          <w:szCs w:val="22"/>
        </w:rPr>
        <w:t>Výrobce</w:t>
      </w:r>
    </w:p>
    <w:p w14:paraId="6259097C" w14:textId="77777777" w:rsidR="00642C8E" w:rsidRPr="00D83093" w:rsidRDefault="00642C8E" w:rsidP="00033705">
      <w:pPr>
        <w:rPr>
          <w:color w:val="000000"/>
          <w:szCs w:val="22"/>
        </w:rPr>
      </w:pPr>
      <w:r w:rsidRPr="00D83093">
        <w:rPr>
          <w:color w:val="000000"/>
          <w:szCs w:val="22"/>
        </w:rPr>
        <w:lastRenderedPageBreak/>
        <w:t>AstraZeneca AB</w:t>
      </w:r>
    </w:p>
    <w:p w14:paraId="0CCDD35C" w14:textId="77777777" w:rsidR="00642C8E" w:rsidRPr="00D83093" w:rsidRDefault="00642C8E" w:rsidP="00033705">
      <w:pPr>
        <w:rPr>
          <w:color w:val="000000"/>
        </w:rPr>
      </w:pPr>
      <w:r w:rsidRPr="00D83093">
        <w:rPr>
          <w:color w:val="000000"/>
        </w:rPr>
        <w:t>Gärtunavägen</w:t>
      </w:r>
    </w:p>
    <w:p w14:paraId="4F3226D2" w14:textId="15843897" w:rsidR="00642C8E" w:rsidRPr="00D83093" w:rsidRDefault="00642C8E" w:rsidP="00033705">
      <w:pPr>
        <w:rPr>
          <w:color w:val="000000"/>
          <w:szCs w:val="22"/>
        </w:rPr>
      </w:pPr>
      <w:r w:rsidRPr="00D83093">
        <w:rPr>
          <w:color w:val="000000"/>
          <w:szCs w:val="22"/>
        </w:rPr>
        <w:t>SE</w:t>
      </w:r>
      <w:r w:rsidRPr="00D83093">
        <w:rPr>
          <w:color w:val="000000"/>
          <w:szCs w:val="22"/>
        </w:rPr>
        <w:noBreakHyphen/>
        <w:t>15</w:t>
      </w:r>
      <w:r w:rsidR="00292433" w:rsidRPr="00D83093">
        <w:rPr>
          <w:color w:val="000000"/>
          <w:szCs w:val="22"/>
        </w:rPr>
        <w:t>2 57</w:t>
      </w:r>
      <w:r w:rsidRPr="00D83093">
        <w:rPr>
          <w:color w:val="000000"/>
          <w:szCs w:val="22"/>
        </w:rPr>
        <w:t xml:space="preserve"> Södertälje</w:t>
      </w:r>
    </w:p>
    <w:p w14:paraId="52081B2F" w14:textId="77777777" w:rsidR="00642C8E" w:rsidRPr="00D83093" w:rsidRDefault="00642C8E" w:rsidP="00033705">
      <w:pPr>
        <w:rPr>
          <w:color w:val="000000"/>
          <w:szCs w:val="22"/>
        </w:rPr>
      </w:pPr>
      <w:r w:rsidRPr="00D83093">
        <w:rPr>
          <w:color w:val="000000"/>
          <w:szCs w:val="22"/>
        </w:rPr>
        <w:t>Švédsko</w:t>
      </w:r>
    </w:p>
    <w:p w14:paraId="1C07AC33" w14:textId="77777777" w:rsidR="00642C8E" w:rsidRPr="00D83093" w:rsidRDefault="00642C8E" w:rsidP="00033705">
      <w:pPr>
        <w:rPr>
          <w:szCs w:val="22"/>
        </w:rPr>
      </w:pPr>
    </w:p>
    <w:p w14:paraId="3213ADF0" w14:textId="4E53663A" w:rsidR="009B6496" w:rsidRPr="00D83093" w:rsidRDefault="003C5E61" w:rsidP="00033705">
      <w:pPr>
        <w:rPr>
          <w:szCs w:val="22"/>
        </w:rPr>
      </w:pPr>
      <w:r w:rsidRPr="00D83093">
        <w:t>Další informace o</w:t>
      </w:r>
      <w:r w:rsidR="00307C3F" w:rsidRPr="00D83093">
        <w:t> </w:t>
      </w:r>
      <w:r w:rsidRPr="00D83093">
        <w:t>tomto přípravku získáte u</w:t>
      </w:r>
      <w:r w:rsidR="00307C3F" w:rsidRPr="00D83093">
        <w:t> </w:t>
      </w:r>
      <w:r w:rsidRPr="00D83093">
        <w:t>místního zástupce držitele rozhodnutí o</w:t>
      </w:r>
      <w:r w:rsidR="00307C3F" w:rsidRPr="00D83093">
        <w:t> </w:t>
      </w:r>
      <w:r w:rsidRPr="00D83093">
        <w:t>registraci:</w:t>
      </w:r>
    </w:p>
    <w:p w14:paraId="38048D7B" w14:textId="77777777" w:rsidR="009B6496" w:rsidRPr="00D83093" w:rsidRDefault="009B6496" w:rsidP="00033705">
      <w:p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403009" w:rsidRPr="00D83093" w14:paraId="51C730F6" w14:textId="77777777" w:rsidTr="00784EDB">
        <w:trPr>
          <w:gridBefore w:val="1"/>
          <w:wBefore w:w="34" w:type="dxa"/>
        </w:trPr>
        <w:tc>
          <w:tcPr>
            <w:tcW w:w="4644" w:type="dxa"/>
            <w:vAlign w:val="center"/>
          </w:tcPr>
          <w:p w14:paraId="21B4717D" w14:textId="77777777" w:rsidR="00403009" w:rsidRPr="00D83093" w:rsidRDefault="00403009" w:rsidP="003A545A">
            <w:pPr>
              <w:rPr>
                <w:b/>
                <w:bCs/>
                <w:lang w:eastAsia="en-US"/>
              </w:rPr>
            </w:pPr>
            <w:r w:rsidRPr="00D83093">
              <w:rPr>
                <w:b/>
                <w:bCs/>
                <w:lang w:eastAsia="en-US"/>
              </w:rPr>
              <w:t>België/Belgique/Belgien</w:t>
            </w:r>
          </w:p>
          <w:p w14:paraId="22729F08" w14:textId="77777777" w:rsidR="00403009" w:rsidRPr="00D83093" w:rsidRDefault="00403009" w:rsidP="003A545A">
            <w:pPr>
              <w:rPr>
                <w:lang w:eastAsia="en-US"/>
              </w:rPr>
            </w:pPr>
            <w:r w:rsidRPr="00D83093">
              <w:rPr>
                <w:lang w:eastAsia="en-US"/>
              </w:rPr>
              <w:t>AstraZeneca S.A./N.V.</w:t>
            </w:r>
          </w:p>
          <w:p w14:paraId="224BA87C" w14:textId="77777777" w:rsidR="00403009" w:rsidRPr="00D83093" w:rsidRDefault="00403009" w:rsidP="003A545A">
            <w:pPr>
              <w:rPr>
                <w:lang w:eastAsia="en-US"/>
              </w:rPr>
            </w:pPr>
            <w:r w:rsidRPr="00D83093">
              <w:rPr>
                <w:lang w:eastAsia="en-US"/>
              </w:rPr>
              <w:t>Tel: +32 2 370 48 11</w:t>
            </w:r>
          </w:p>
          <w:p w14:paraId="4B8B67D3" w14:textId="77777777" w:rsidR="00403009" w:rsidRPr="00D83093" w:rsidRDefault="00403009" w:rsidP="00033705">
            <w:pPr>
              <w:rPr>
                <w:lang w:eastAsia="en-US"/>
              </w:rPr>
            </w:pPr>
          </w:p>
        </w:tc>
        <w:tc>
          <w:tcPr>
            <w:tcW w:w="4678" w:type="dxa"/>
            <w:vAlign w:val="center"/>
          </w:tcPr>
          <w:p w14:paraId="3E1AEE22" w14:textId="77777777" w:rsidR="00403009" w:rsidRPr="00D83093" w:rsidRDefault="00403009" w:rsidP="003A545A">
            <w:pPr>
              <w:rPr>
                <w:b/>
                <w:bCs/>
                <w:lang w:eastAsia="en-US"/>
              </w:rPr>
            </w:pPr>
            <w:r w:rsidRPr="00D83093">
              <w:rPr>
                <w:b/>
                <w:bCs/>
                <w:lang w:eastAsia="en-US"/>
              </w:rPr>
              <w:t>Lietuva</w:t>
            </w:r>
          </w:p>
          <w:p w14:paraId="2A2E5815" w14:textId="77777777" w:rsidR="00403009" w:rsidRPr="00D83093" w:rsidRDefault="00403009" w:rsidP="003A545A">
            <w:pPr>
              <w:rPr>
                <w:lang w:eastAsia="en-US"/>
              </w:rPr>
            </w:pPr>
            <w:r w:rsidRPr="00D83093">
              <w:rPr>
                <w:lang w:eastAsia="en-US"/>
              </w:rPr>
              <w:t>UAB AstraZeneca</w:t>
            </w:r>
            <w:r w:rsidRPr="00D83093">
              <w:rPr>
                <w:bCs/>
                <w:lang w:eastAsia="en-US"/>
              </w:rPr>
              <w:t xml:space="preserve"> </w:t>
            </w:r>
            <w:r w:rsidRPr="00D83093">
              <w:rPr>
                <w:lang w:eastAsia="en-US"/>
              </w:rPr>
              <w:t>Lietuva</w:t>
            </w:r>
          </w:p>
          <w:p w14:paraId="4EF5ED47" w14:textId="77777777" w:rsidR="00403009" w:rsidRPr="00D83093" w:rsidRDefault="00403009" w:rsidP="003A545A">
            <w:pPr>
              <w:rPr>
                <w:lang w:eastAsia="en-US"/>
              </w:rPr>
            </w:pPr>
            <w:r w:rsidRPr="00D83093">
              <w:rPr>
                <w:lang w:eastAsia="en-US"/>
              </w:rPr>
              <w:t>Tel: +</w:t>
            </w:r>
            <w:r w:rsidR="000230E7" w:rsidRPr="00D83093">
              <w:rPr>
                <w:lang w:eastAsia="en-US"/>
              </w:rPr>
              <w:t xml:space="preserve"> 370 </w:t>
            </w:r>
            <w:r w:rsidRPr="00D83093">
              <w:rPr>
                <w:lang w:eastAsia="en-US"/>
              </w:rPr>
              <w:t>5 2660550</w:t>
            </w:r>
          </w:p>
          <w:p w14:paraId="4B9C99DB" w14:textId="77777777" w:rsidR="00403009" w:rsidRPr="00D83093" w:rsidRDefault="00403009" w:rsidP="00033705">
            <w:pPr>
              <w:rPr>
                <w:lang w:eastAsia="en-US"/>
              </w:rPr>
            </w:pPr>
          </w:p>
        </w:tc>
      </w:tr>
      <w:tr w:rsidR="00403009" w:rsidRPr="00D83093" w14:paraId="6775525B" w14:textId="77777777" w:rsidTr="00784EDB">
        <w:trPr>
          <w:gridBefore w:val="1"/>
          <w:wBefore w:w="34" w:type="dxa"/>
        </w:trPr>
        <w:tc>
          <w:tcPr>
            <w:tcW w:w="4644" w:type="dxa"/>
            <w:vAlign w:val="center"/>
          </w:tcPr>
          <w:p w14:paraId="61AE355E" w14:textId="77777777" w:rsidR="00403009" w:rsidRPr="00D83093" w:rsidRDefault="00403009" w:rsidP="00033705">
            <w:pPr>
              <w:rPr>
                <w:b/>
                <w:bCs/>
                <w:szCs w:val="22"/>
                <w:highlight w:val="green"/>
                <w:lang w:eastAsia="en-US"/>
              </w:rPr>
            </w:pPr>
            <w:r w:rsidRPr="00D83093">
              <w:rPr>
                <w:b/>
                <w:bCs/>
                <w:szCs w:val="22"/>
                <w:lang w:eastAsia="en-US"/>
              </w:rPr>
              <w:t>България</w:t>
            </w:r>
          </w:p>
          <w:p w14:paraId="7342357B" w14:textId="77777777" w:rsidR="00403009" w:rsidRPr="00D83093" w:rsidRDefault="00403009" w:rsidP="003A545A">
            <w:pPr>
              <w:rPr>
                <w:lang w:eastAsia="en-US"/>
              </w:rPr>
            </w:pPr>
            <w:r w:rsidRPr="00D83093">
              <w:rPr>
                <w:lang w:eastAsia="en-US"/>
              </w:rPr>
              <w:t>АстраЗенека България ЕООД</w:t>
            </w:r>
          </w:p>
          <w:p w14:paraId="4E0AA3D2" w14:textId="77777777" w:rsidR="00403009" w:rsidRPr="00D83093" w:rsidRDefault="00403009" w:rsidP="003A545A">
            <w:pPr>
              <w:rPr>
                <w:lang w:eastAsia="en-US"/>
              </w:rPr>
            </w:pPr>
            <w:r w:rsidRPr="00D83093">
              <w:rPr>
                <w:lang w:eastAsia="en-US"/>
              </w:rPr>
              <w:t>Тел.: +359 24455000</w:t>
            </w:r>
          </w:p>
          <w:p w14:paraId="093B9E1D" w14:textId="77777777" w:rsidR="00403009" w:rsidRPr="00D83093" w:rsidRDefault="00403009" w:rsidP="00033705">
            <w:pPr>
              <w:rPr>
                <w:lang w:eastAsia="en-US"/>
              </w:rPr>
            </w:pPr>
          </w:p>
        </w:tc>
        <w:tc>
          <w:tcPr>
            <w:tcW w:w="4678" w:type="dxa"/>
            <w:vAlign w:val="center"/>
          </w:tcPr>
          <w:p w14:paraId="4F2D6473" w14:textId="77777777" w:rsidR="00403009" w:rsidRPr="00D83093" w:rsidRDefault="00403009" w:rsidP="003A545A">
            <w:pPr>
              <w:rPr>
                <w:b/>
                <w:bCs/>
                <w:lang w:eastAsia="en-US"/>
              </w:rPr>
            </w:pPr>
            <w:r w:rsidRPr="00D83093">
              <w:rPr>
                <w:b/>
                <w:bCs/>
                <w:lang w:eastAsia="en-US"/>
              </w:rPr>
              <w:t>Luxembourg/Luxemburg</w:t>
            </w:r>
          </w:p>
          <w:p w14:paraId="1B73662C" w14:textId="77777777" w:rsidR="00403009" w:rsidRPr="00D83093" w:rsidRDefault="00403009" w:rsidP="003A545A">
            <w:pPr>
              <w:rPr>
                <w:lang w:eastAsia="en-US"/>
              </w:rPr>
            </w:pPr>
            <w:r w:rsidRPr="00D83093">
              <w:rPr>
                <w:lang w:eastAsia="en-US"/>
              </w:rPr>
              <w:t>AstraZeneca S.A./N.V.</w:t>
            </w:r>
          </w:p>
          <w:p w14:paraId="35236A05" w14:textId="77777777" w:rsidR="00403009" w:rsidRPr="00D83093" w:rsidRDefault="00403009" w:rsidP="003A545A">
            <w:pPr>
              <w:rPr>
                <w:lang w:eastAsia="en-US"/>
              </w:rPr>
            </w:pPr>
            <w:r w:rsidRPr="00D83093">
              <w:rPr>
                <w:lang w:eastAsia="en-US"/>
              </w:rPr>
              <w:t>Tél/Tel: +32 2 370 48 11</w:t>
            </w:r>
          </w:p>
          <w:p w14:paraId="2AA718F6" w14:textId="77777777" w:rsidR="00403009" w:rsidRPr="00D83093" w:rsidRDefault="00403009" w:rsidP="00033705">
            <w:pPr>
              <w:rPr>
                <w:lang w:eastAsia="en-US"/>
              </w:rPr>
            </w:pPr>
          </w:p>
        </w:tc>
      </w:tr>
      <w:tr w:rsidR="00403009" w:rsidRPr="00D83093" w14:paraId="435BD96E" w14:textId="77777777" w:rsidTr="00784EDB">
        <w:trPr>
          <w:gridBefore w:val="1"/>
          <w:wBefore w:w="34" w:type="dxa"/>
          <w:trHeight w:val="1619"/>
        </w:trPr>
        <w:tc>
          <w:tcPr>
            <w:tcW w:w="4644" w:type="dxa"/>
            <w:vAlign w:val="center"/>
          </w:tcPr>
          <w:p w14:paraId="1AE567B8" w14:textId="77777777" w:rsidR="00403009" w:rsidRPr="00D83093" w:rsidRDefault="00403009" w:rsidP="00033705">
            <w:pPr>
              <w:rPr>
                <w:b/>
                <w:bCs/>
                <w:lang w:eastAsia="en-US"/>
              </w:rPr>
            </w:pPr>
            <w:r w:rsidRPr="00D83093">
              <w:rPr>
                <w:b/>
                <w:bCs/>
                <w:lang w:eastAsia="en-US"/>
              </w:rPr>
              <w:t>Česká republika</w:t>
            </w:r>
          </w:p>
          <w:p w14:paraId="6DC8BE94" w14:textId="77777777" w:rsidR="00403009" w:rsidRPr="00D83093" w:rsidRDefault="00403009" w:rsidP="00033705">
            <w:pPr>
              <w:rPr>
                <w:lang w:eastAsia="en-US"/>
              </w:rPr>
            </w:pPr>
            <w:r w:rsidRPr="00D83093">
              <w:rPr>
                <w:lang w:eastAsia="en-US"/>
              </w:rPr>
              <w:t>AstraZeneca Czech Republic s.r.o.</w:t>
            </w:r>
          </w:p>
          <w:p w14:paraId="49443192" w14:textId="77777777" w:rsidR="00403009" w:rsidRPr="00D83093" w:rsidRDefault="00403009" w:rsidP="003A545A">
            <w:pPr>
              <w:rPr>
                <w:lang w:eastAsia="en-US"/>
              </w:rPr>
            </w:pPr>
            <w:r w:rsidRPr="00D83093">
              <w:rPr>
                <w:lang w:eastAsia="en-US"/>
              </w:rPr>
              <w:t xml:space="preserve">Tel: </w:t>
            </w:r>
            <w:r w:rsidRPr="00D83093">
              <w:rPr>
                <w:color w:val="000000"/>
                <w:lang w:eastAsia="en-US"/>
              </w:rPr>
              <w:t>+420 222 807 111</w:t>
            </w:r>
          </w:p>
          <w:p w14:paraId="582E86FA" w14:textId="77777777" w:rsidR="00403009" w:rsidRPr="00D83093" w:rsidRDefault="00403009" w:rsidP="003A545A">
            <w:pPr>
              <w:rPr>
                <w:lang w:eastAsia="en-US"/>
              </w:rPr>
            </w:pPr>
          </w:p>
        </w:tc>
        <w:tc>
          <w:tcPr>
            <w:tcW w:w="4678" w:type="dxa"/>
            <w:vAlign w:val="center"/>
          </w:tcPr>
          <w:p w14:paraId="0BFD15F7" w14:textId="77777777" w:rsidR="00403009" w:rsidRPr="00D83093" w:rsidRDefault="00403009" w:rsidP="003A545A">
            <w:pPr>
              <w:rPr>
                <w:b/>
                <w:bCs/>
                <w:lang w:eastAsia="en-US"/>
              </w:rPr>
            </w:pPr>
            <w:r w:rsidRPr="00D83093">
              <w:rPr>
                <w:b/>
                <w:bCs/>
                <w:lang w:eastAsia="en-US"/>
              </w:rPr>
              <w:t>Magyarország</w:t>
            </w:r>
          </w:p>
          <w:p w14:paraId="074062DA" w14:textId="77777777" w:rsidR="00403009" w:rsidRPr="00D83093" w:rsidRDefault="00403009" w:rsidP="003A545A">
            <w:pPr>
              <w:rPr>
                <w:lang w:eastAsia="en-US"/>
              </w:rPr>
            </w:pPr>
            <w:r w:rsidRPr="00D83093">
              <w:rPr>
                <w:lang w:eastAsia="en-US"/>
              </w:rPr>
              <w:t>AstraZeneca Kft.</w:t>
            </w:r>
          </w:p>
          <w:p w14:paraId="4C1CE890" w14:textId="77777777" w:rsidR="00403009" w:rsidRPr="00D83093" w:rsidRDefault="00403009" w:rsidP="003A545A">
            <w:pPr>
              <w:rPr>
                <w:lang w:eastAsia="en-US"/>
              </w:rPr>
            </w:pPr>
            <w:r w:rsidRPr="00D83093">
              <w:rPr>
                <w:lang w:eastAsia="en-US"/>
              </w:rPr>
              <w:t>Tel.: +36 1 883 6500</w:t>
            </w:r>
          </w:p>
          <w:p w14:paraId="0C12ABF7" w14:textId="77777777" w:rsidR="00403009" w:rsidRPr="00D83093" w:rsidRDefault="00403009" w:rsidP="00033705">
            <w:pPr>
              <w:rPr>
                <w:strike/>
                <w:lang w:eastAsia="en-US"/>
              </w:rPr>
            </w:pPr>
          </w:p>
        </w:tc>
      </w:tr>
      <w:tr w:rsidR="00403009" w:rsidRPr="00D83093" w14:paraId="55596BBC" w14:textId="77777777" w:rsidTr="00784EDB">
        <w:trPr>
          <w:gridBefore w:val="1"/>
          <w:wBefore w:w="34" w:type="dxa"/>
        </w:trPr>
        <w:tc>
          <w:tcPr>
            <w:tcW w:w="4644" w:type="dxa"/>
            <w:vAlign w:val="center"/>
          </w:tcPr>
          <w:p w14:paraId="35B11B5E" w14:textId="77777777" w:rsidR="00403009" w:rsidRPr="00D83093" w:rsidRDefault="00403009" w:rsidP="003A545A">
            <w:pPr>
              <w:rPr>
                <w:b/>
                <w:bCs/>
                <w:lang w:eastAsia="en-US"/>
              </w:rPr>
            </w:pPr>
            <w:r w:rsidRPr="00D83093">
              <w:rPr>
                <w:b/>
                <w:bCs/>
                <w:lang w:eastAsia="en-US"/>
              </w:rPr>
              <w:t>Danmark</w:t>
            </w:r>
          </w:p>
          <w:p w14:paraId="6673A6C9" w14:textId="77777777" w:rsidR="00403009" w:rsidRPr="00D83093" w:rsidRDefault="00403009" w:rsidP="003A545A">
            <w:pPr>
              <w:rPr>
                <w:lang w:eastAsia="en-US"/>
              </w:rPr>
            </w:pPr>
            <w:r w:rsidRPr="00D83093">
              <w:rPr>
                <w:lang w:eastAsia="en-US"/>
              </w:rPr>
              <w:t>AstraZeneca A/S</w:t>
            </w:r>
          </w:p>
          <w:p w14:paraId="7DD24B5A" w14:textId="171F28AC" w:rsidR="00403009" w:rsidRPr="00D83093" w:rsidRDefault="00403009" w:rsidP="003A545A">
            <w:pPr>
              <w:rPr>
                <w:lang w:eastAsia="en-US"/>
              </w:rPr>
            </w:pPr>
            <w:r w:rsidRPr="00D83093">
              <w:rPr>
                <w:lang w:eastAsia="en-US"/>
              </w:rPr>
              <w:t>Tlf:</w:t>
            </w:r>
            <w:r w:rsidR="009C1F43">
              <w:rPr>
                <w:lang w:eastAsia="en-US"/>
              </w:rPr>
              <w:t>.</w:t>
            </w:r>
            <w:r w:rsidRPr="00D83093">
              <w:rPr>
                <w:lang w:eastAsia="en-US"/>
              </w:rPr>
              <w:t xml:space="preserve"> +45 43 66 64 62</w:t>
            </w:r>
          </w:p>
          <w:p w14:paraId="07A1AFD7" w14:textId="77777777" w:rsidR="00403009" w:rsidRPr="00D83093" w:rsidRDefault="00403009" w:rsidP="00033705">
            <w:pPr>
              <w:rPr>
                <w:lang w:eastAsia="en-US"/>
              </w:rPr>
            </w:pPr>
          </w:p>
        </w:tc>
        <w:tc>
          <w:tcPr>
            <w:tcW w:w="4678" w:type="dxa"/>
            <w:vAlign w:val="center"/>
          </w:tcPr>
          <w:p w14:paraId="60E36D32" w14:textId="77777777" w:rsidR="00403009" w:rsidRPr="00D83093" w:rsidRDefault="00403009" w:rsidP="00033705">
            <w:pPr>
              <w:rPr>
                <w:b/>
                <w:bCs/>
                <w:lang w:eastAsia="en-US"/>
              </w:rPr>
            </w:pPr>
            <w:r w:rsidRPr="00D83093">
              <w:rPr>
                <w:b/>
                <w:bCs/>
                <w:lang w:eastAsia="en-US"/>
              </w:rPr>
              <w:t>Malta</w:t>
            </w:r>
          </w:p>
          <w:p w14:paraId="0FE109CF" w14:textId="77777777" w:rsidR="00403009" w:rsidRPr="00D83093" w:rsidRDefault="00403009" w:rsidP="003A545A">
            <w:pPr>
              <w:rPr>
                <w:lang w:eastAsia="en-US"/>
              </w:rPr>
            </w:pPr>
            <w:r w:rsidRPr="00D83093">
              <w:rPr>
                <w:lang w:eastAsia="en-US"/>
              </w:rPr>
              <w:t>Associated Drug Co. Ltd</w:t>
            </w:r>
          </w:p>
          <w:p w14:paraId="4741FA3A" w14:textId="77777777" w:rsidR="00403009" w:rsidRPr="00D83093" w:rsidRDefault="00403009" w:rsidP="003A545A">
            <w:pPr>
              <w:rPr>
                <w:lang w:eastAsia="en-US"/>
              </w:rPr>
            </w:pPr>
            <w:r w:rsidRPr="00D83093">
              <w:rPr>
                <w:lang w:eastAsia="en-US"/>
              </w:rPr>
              <w:t>Tel: +356 2277 8000</w:t>
            </w:r>
          </w:p>
          <w:p w14:paraId="49296D78" w14:textId="77777777" w:rsidR="00403009" w:rsidRPr="00D83093" w:rsidRDefault="00403009" w:rsidP="003A545A">
            <w:pPr>
              <w:rPr>
                <w:strike/>
                <w:lang w:eastAsia="en-US"/>
              </w:rPr>
            </w:pPr>
          </w:p>
        </w:tc>
      </w:tr>
      <w:tr w:rsidR="00403009" w:rsidRPr="00D83093" w14:paraId="327767C3" w14:textId="77777777" w:rsidTr="00784EDB">
        <w:trPr>
          <w:gridBefore w:val="1"/>
          <w:wBefore w:w="34" w:type="dxa"/>
        </w:trPr>
        <w:tc>
          <w:tcPr>
            <w:tcW w:w="4644" w:type="dxa"/>
            <w:vAlign w:val="center"/>
          </w:tcPr>
          <w:p w14:paraId="6286EEA6" w14:textId="77777777" w:rsidR="00403009" w:rsidRPr="00D83093" w:rsidRDefault="00403009" w:rsidP="003A545A">
            <w:pPr>
              <w:rPr>
                <w:b/>
                <w:bCs/>
                <w:lang w:eastAsia="en-US"/>
              </w:rPr>
            </w:pPr>
            <w:r w:rsidRPr="00D83093">
              <w:rPr>
                <w:b/>
                <w:bCs/>
                <w:lang w:eastAsia="en-US"/>
              </w:rPr>
              <w:t>Deutschland</w:t>
            </w:r>
          </w:p>
          <w:p w14:paraId="6D7E50F6" w14:textId="77777777" w:rsidR="00403009" w:rsidRPr="00D83093" w:rsidRDefault="00403009" w:rsidP="003A545A">
            <w:pPr>
              <w:rPr>
                <w:lang w:eastAsia="en-US"/>
              </w:rPr>
            </w:pPr>
            <w:r w:rsidRPr="00D83093">
              <w:rPr>
                <w:lang w:eastAsia="en-US"/>
              </w:rPr>
              <w:t>AstraZeneca GmbH</w:t>
            </w:r>
          </w:p>
          <w:p w14:paraId="21F4D478" w14:textId="4E9BF1C0" w:rsidR="00403009" w:rsidRPr="00D83093" w:rsidRDefault="00403009" w:rsidP="003A545A">
            <w:pPr>
              <w:rPr>
                <w:lang w:eastAsia="en-US"/>
              </w:rPr>
            </w:pPr>
            <w:r w:rsidRPr="00D83093">
              <w:rPr>
                <w:lang w:eastAsia="en-US"/>
              </w:rPr>
              <w:t xml:space="preserve">Tel: +49 </w:t>
            </w:r>
            <w:r w:rsidR="00A61EDD" w:rsidRPr="00D83093">
              <w:t>40 809034100</w:t>
            </w:r>
          </w:p>
          <w:p w14:paraId="4887D709" w14:textId="77777777" w:rsidR="00403009" w:rsidRPr="00D83093" w:rsidRDefault="00403009" w:rsidP="00033705">
            <w:pPr>
              <w:rPr>
                <w:lang w:eastAsia="en-US"/>
              </w:rPr>
            </w:pPr>
          </w:p>
        </w:tc>
        <w:tc>
          <w:tcPr>
            <w:tcW w:w="4678" w:type="dxa"/>
            <w:vAlign w:val="center"/>
          </w:tcPr>
          <w:p w14:paraId="1E514D23" w14:textId="77777777" w:rsidR="00403009" w:rsidRPr="00D83093" w:rsidRDefault="00403009" w:rsidP="00033705">
            <w:pPr>
              <w:rPr>
                <w:b/>
                <w:bCs/>
                <w:lang w:eastAsia="en-US"/>
              </w:rPr>
            </w:pPr>
            <w:r w:rsidRPr="00D83093">
              <w:rPr>
                <w:b/>
                <w:bCs/>
                <w:lang w:eastAsia="en-US"/>
              </w:rPr>
              <w:t>Nederland</w:t>
            </w:r>
          </w:p>
          <w:p w14:paraId="3008FB87" w14:textId="77777777" w:rsidR="00403009" w:rsidRPr="00D83093" w:rsidRDefault="00403009" w:rsidP="003A545A">
            <w:pPr>
              <w:rPr>
                <w:iCs/>
                <w:lang w:eastAsia="en-US"/>
              </w:rPr>
            </w:pPr>
            <w:r w:rsidRPr="00D83093">
              <w:rPr>
                <w:iCs/>
                <w:lang w:eastAsia="en-US"/>
              </w:rPr>
              <w:t>AstraZeneca BV</w:t>
            </w:r>
          </w:p>
          <w:p w14:paraId="63A62C47" w14:textId="5ADB8233" w:rsidR="00403009" w:rsidRPr="00D83093" w:rsidRDefault="00403009" w:rsidP="003A545A">
            <w:pPr>
              <w:rPr>
                <w:lang w:eastAsia="en-US"/>
              </w:rPr>
            </w:pPr>
            <w:r w:rsidRPr="00D83093">
              <w:rPr>
                <w:lang w:eastAsia="en-US"/>
              </w:rPr>
              <w:t xml:space="preserve">Tel: +31 </w:t>
            </w:r>
            <w:r w:rsidR="00EC450E" w:rsidRPr="00D83093">
              <w:rPr>
                <w:lang w:eastAsia="en-US"/>
              </w:rPr>
              <w:t>85 808 9900</w:t>
            </w:r>
          </w:p>
          <w:p w14:paraId="78FD8F82" w14:textId="77777777" w:rsidR="00403009" w:rsidRPr="00D83093" w:rsidRDefault="00403009" w:rsidP="003A545A">
            <w:pPr>
              <w:rPr>
                <w:strike/>
                <w:lang w:eastAsia="en-US"/>
              </w:rPr>
            </w:pPr>
            <w:r w:rsidRPr="00D83093">
              <w:rPr>
                <w:lang w:eastAsia="en-US"/>
              </w:rPr>
              <w:t xml:space="preserve"> </w:t>
            </w:r>
          </w:p>
        </w:tc>
      </w:tr>
      <w:tr w:rsidR="00403009" w:rsidRPr="00D83093" w14:paraId="07DC559E" w14:textId="77777777" w:rsidTr="00784EDB">
        <w:trPr>
          <w:gridBefore w:val="1"/>
          <w:wBefore w:w="34" w:type="dxa"/>
        </w:trPr>
        <w:tc>
          <w:tcPr>
            <w:tcW w:w="4644" w:type="dxa"/>
            <w:vAlign w:val="center"/>
          </w:tcPr>
          <w:p w14:paraId="29D46F4B" w14:textId="77777777" w:rsidR="00403009" w:rsidRPr="00D83093" w:rsidRDefault="00403009" w:rsidP="00033705">
            <w:pPr>
              <w:rPr>
                <w:b/>
                <w:bCs/>
                <w:lang w:eastAsia="en-US"/>
              </w:rPr>
            </w:pPr>
            <w:r w:rsidRPr="00D83093">
              <w:rPr>
                <w:b/>
                <w:bCs/>
                <w:lang w:eastAsia="en-US"/>
              </w:rPr>
              <w:t>Eesti</w:t>
            </w:r>
          </w:p>
          <w:p w14:paraId="55BE66B6" w14:textId="77777777" w:rsidR="00403009" w:rsidRPr="00D83093" w:rsidRDefault="00403009" w:rsidP="00033705">
            <w:pPr>
              <w:rPr>
                <w:lang w:eastAsia="en-US"/>
              </w:rPr>
            </w:pPr>
            <w:r w:rsidRPr="00D83093">
              <w:rPr>
                <w:lang w:eastAsia="en-US"/>
              </w:rPr>
              <w:t xml:space="preserve">AstraZeneca </w:t>
            </w:r>
          </w:p>
          <w:p w14:paraId="0477457D" w14:textId="77777777" w:rsidR="00403009" w:rsidRPr="00D83093" w:rsidRDefault="00403009" w:rsidP="00033705">
            <w:pPr>
              <w:rPr>
                <w:lang w:eastAsia="en-US"/>
              </w:rPr>
            </w:pPr>
            <w:r w:rsidRPr="00D83093">
              <w:rPr>
                <w:lang w:eastAsia="en-US"/>
              </w:rPr>
              <w:t>Tel: +372 6549 600</w:t>
            </w:r>
          </w:p>
          <w:p w14:paraId="6EB17911" w14:textId="77777777" w:rsidR="00403009" w:rsidRPr="00D83093" w:rsidRDefault="00403009" w:rsidP="00033705">
            <w:pPr>
              <w:rPr>
                <w:lang w:eastAsia="en-US"/>
              </w:rPr>
            </w:pPr>
          </w:p>
        </w:tc>
        <w:tc>
          <w:tcPr>
            <w:tcW w:w="4678" w:type="dxa"/>
            <w:vAlign w:val="center"/>
          </w:tcPr>
          <w:p w14:paraId="297E64E8" w14:textId="77777777" w:rsidR="00403009" w:rsidRPr="00D83093" w:rsidRDefault="00403009" w:rsidP="003A545A">
            <w:pPr>
              <w:rPr>
                <w:b/>
                <w:bCs/>
                <w:lang w:eastAsia="en-US"/>
              </w:rPr>
            </w:pPr>
            <w:r w:rsidRPr="00D83093">
              <w:rPr>
                <w:b/>
                <w:bCs/>
                <w:lang w:eastAsia="en-US"/>
              </w:rPr>
              <w:t>Norge</w:t>
            </w:r>
          </w:p>
          <w:p w14:paraId="70F1E920" w14:textId="77777777" w:rsidR="00403009" w:rsidRPr="00D83093" w:rsidRDefault="00403009" w:rsidP="003A545A">
            <w:pPr>
              <w:rPr>
                <w:lang w:eastAsia="en-US"/>
              </w:rPr>
            </w:pPr>
            <w:r w:rsidRPr="00D83093">
              <w:rPr>
                <w:lang w:eastAsia="en-US"/>
              </w:rPr>
              <w:t>AstraZeneca AS</w:t>
            </w:r>
          </w:p>
          <w:p w14:paraId="0B897075" w14:textId="77777777" w:rsidR="00403009" w:rsidRPr="00D83093" w:rsidRDefault="00403009" w:rsidP="003A545A">
            <w:pPr>
              <w:rPr>
                <w:lang w:eastAsia="en-US"/>
              </w:rPr>
            </w:pPr>
            <w:r w:rsidRPr="00D83093">
              <w:rPr>
                <w:lang w:eastAsia="en-US"/>
              </w:rPr>
              <w:t>Tlf: +47 21 00 64 00</w:t>
            </w:r>
          </w:p>
          <w:p w14:paraId="32ABE77C" w14:textId="77777777" w:rsidR="00403009" w:rsidRPr="00D83093" w:rsidRDefault="00403009" w:rsidP="00033705">
            <w:pPr>
              <w:rPr>
                <w:strike/>
                <w:lang w:eastAsia="en-US"/>
              </w:rPr>
            </w:pPr>
          </w:p>
        </w:tc>
      </w:tr>
      <w:tr w:rsidR="00403009" w:rsidRPr="00D83093" w14:paraId="3025796B" w14:textId="77777777" w:rsidTr="00784EDB">
        <w:trPr>
          <w:gridBefore w:val="1"/>
          <w:wBefore w:w="34" w:type="dxa"/>
        </w:trPr>
        <w:tc>
          <w:tcPr>
            <w:tcW w:w="4644" w:type="dxa"/>
            <w:vAlign w:val="center"/>
          </w:tcPr>
          <w:p w14:paraId="2ACD5283" w14:textId="77777777" w:rsidR="00403009" w:rsidRPr="00D83093" w:rsidRDefault="00403009" w:rsidP="003A545A">
            <w:pPr>
              <w:rPr>
                <w:b/>
                <w:bCs/>
                <w:lang w:eastAsia="en-US"/>
              </w:rPr>
            </w:pPr>
            <w:r w:rsidRPr="00D83093">
              <w:rPr>
                <w:b/>
                <w:bCs/>
                <w:lang w:eastAsia="en-US"/>
              </w:rPr>
              <w:t>Ελλάδα</w:t>
            </w:r>
          </w:p>
          <w:p w14:paraId="21E32357" w14:textId="77777777" w:rsidR="00403009" w:rsidRPr="00D83093" w:rsidRDefault="00403009" w:rsidP="003A545A">
            <w:pPr>
              <w:rPr>
                <w:lang w:eastAsia="en-US"/>
              </w:rPr>
            </w:pPr>
            <w:r w:rsidRPr="00D83093">
              <w:rPr>
                <w:lang w:eastAsia="en-US"/>
              </w:rPr>
              <w:t>AstraZeneca A.E.</w:t>
            </w:r>
          </w:p>
          <w:p w14:paraId="21CF797A" w14:textId="77777777" w:rsidR="00403009" w:rsidRPr="00D83093" w:rsidRDefault="00403009" w:rsidP="003A545A">
            <w:pPr>
              <w:rPr>
                <w:lang w:eastAsia="en-US"/>
              </w:rPr>
            </w:pPr>
            <w:r w:rsidRPr="00D83093">
              <w:rPr>
                <w:lang w:eastAsia="en-US"/>
              </w:rPr>
              <w:t>Τηλ: +30 210 6871500</w:t>
            </w:r>
          </w:p>
          <w:p w14:paraId="2F7411FE" w14:textId="77777777" w:rsidR="00403009" w:rsidRPr="00D83093" w:rsidRDefault="00403009" w:rsidP="00033705">
            <w:pPr>
              <w:rPr>
                <w:lang w:eastAsia="en-US"/>
              </w:rPr>
            </w:pPr>
          </w:p>
        </w:tc>
        <w:tc>
          <w:tcPr>
            <w:tcW w:w="4678" w:type="dxa"/>
            <w:vAlign w:val="center"/>
          </w:tcPr>
          <w:p w14:paraId="12E2FA7E" w14:textId="77777777" w:rsidR="00403009" w:rsidRPr="00D83093" w:rsidRDefault="00403009" w:rsidP="003A545A">
            <w:pPr>
              <w:rPr>
                <w:b/>
                <w:bCs/>
                <w:lang w:eastAsia="en-US"/>
              </w:rPr>
            </w:pPr>
            <w:r w:rsidRPr="00D83093">
              <w:rPr>
                <w:b/>
                <w:bCs/>
                <w:lang w:eastAsia="en-US"/>
              </w:rPr>
              <w:t>Österreich</w:t>
            </w:r>
          </w:p>
          <w:p w14:paraId="28B0769C" w14:textId="77777777" w:rsidR="00403009" w:rsidRPr="00D83093" w:rsidRDefault="00403009" w:rsidP="003A545A">
            <w:pPr>
              <w:rPr>
                <w:lang w:eastAsia="en-US"/>
              </w:rPr>
            </w:pPr>
            <w:r w:rsidRPr="00D83093">
              <w:rPr>
                <w:lang w:eastAsia="en-US"/>
              </w:rPr>
              <w:t>AstraZeneca Österreich GmbH</w:t>
            </w:r>
          </w:p>
          <w:p w14:paraId="14C3196A" w14:textId="77777777" w:rsidR="00403009" w:rsidRPr="00D83093" w:rsidRDefault="00403009" w:rsidP="003A545A">
            <w:pPr>
              <w:rPr>
                <w:lang w:eastAsia="en-US"/>
              </w:rPr>
            </w:pPr>
            <w:r w:rsidRPr="00D83093">
              <w:rPr>
                <w:lang w:eastAsia="en-US"/>
              </w:rPr>
              <w:t>Tel: +43 1 711 31 0</w:t>
            </w:r>
          </w:p>
          <w:p w14:paraId="1BB2A9B6" w14:textId="77777777" w:rsidR="00403009" w:rsidRPr="00D83093" w:rsidRDefault="00403009" w:rsidP="003A545A">
            <w:pPr>
              <w:rPr>
                <w:strike/>
                <w:lang w:eastAsia="en-US"/>
              </w:rPr>
            </w:pPr>
          </w:p>
        </w:tc>
      </w:tr>
      <w:tr w:rsidR="00403009" w:rsidRPr="00D83093" w14:paraId="713C3CFA" w14:textId="77777777" w:rsidTr="00784EDB">
        <w:tc>
          <w:tcPr>
            <w:tcW w:w="4678" w:type="dxa"/>
            <w:gridSpan w:val="2"/>
            <w:vAlign w:val="center"/>
          </w:tcPr>
          <w:p w14:paraId="28AFD098" w14:textId="77777777" w:rsidR="00403009" w:rsidRPr="00D83093" w:rsidRDefault="00403009" w:rsidP="00033705">
            <w:pPr>
              <w:rPr>
                <w:b/>
                <w:bCs/>
                <w:lang w:eastAsia="en-US"/>
              </w:rPr>
            </w:pPr>
            <w:r w:rsidRPr="00D83093">
              <w:rPr>
                <w:b/>
                <w:bCs/>
                <w:lang w:eastAsia="en-US"/>
              </w:rPr>
              <w:t>España</w:t>
            </w:r>
          </w:p>
          <w:p w14:paraId="7BE21F12" w14:textId="77777777" w:rsidR="00403009" w:rsidRPr="00D83093" w:rsidRDefault="00403009" w:rsidP="003A545A">
            <w:pPr>
              <w:rPr>
                <w:lang w:eastAsia="en-US"/>
              </w:rPr>
            </w:pPr>
            <w:r w:rsidRPr="00D83093">
              <w:rPr>
                <w:lang w:eastAsia="en-US"/>
              </w:rPr>
              <w:t>AstraZeneca Farmacéutica Spain, S.A.</w:t>
            </w:r>
          </w:p>
          <w:p w14:paraId="2CCEFD29" w14:textId="77777777" w:rsidR="00403009" w:rsidRPr="00D83093" w:rsidRDefault="00403009" w:rsidP="003A545A">
            <w:pPr>
              <w:rPr>
                <w:lang w:eastAsia="en-US"/>
              </w:rPr>
            </w:pPr>
            <w:r w:rsidRPr="00D83093">
              <w:rPr>
                <w:lang w:eastAsia="en-US"/>
              </w:rPr>
              <w:t>Tel: +34 91 301 91 00</w:t>
            </w:r>
          </w:p>
          <w:p w14:paraId="1BD2DF0B" w14:textId="77777777" w:rsidR="00403009" w:rsidRPr="00D83093" w:rsidRDefault="00403009" w:rsidP="00033705">
            <w:pPr>
              <w:rPr>
                <w:lang w:eastAsia="en-US"/>
              </w:rPr>
            </w:pPr>
          </w:p>
        </w:tc>
        <w:tc>
          <w:tcPr>
            <w:tcW w:w="4678" w:type="dxa"/>
            <w:vAlign w:val="center"/>
          </w:tcPr>
          <w:p w14:paraId="03C377F9" w14:textId="77777777" w:rsidR="00403009" w:rsidRPr="00D83093" w:rsidRDefault="00403009" w:rsidP="00033705">
            <w:pPr>
              <w:rPr>
                <w:b/>
                <w:bCs/>
                <w:i/>
                <w:iCs/>
                <w:szCs w:val="22"/>
                <w:lang w:eastAsia="en-US"/>
              </w:rPr>
            </w:pPr>
            <w:r w:rsidRPr="00D83093">
              <w:rPr>
                <w:b/>
                <w:bCs/>
                <w:lang w:eastAsia="en-US"/>
              </w:rPr>
              <w:t>Polska</w:t>
            </w:r>
          </w:p>
          <w:p w14:paraId="7CDE502A" w14:textId="77777777" w:rsidR="00403009" w:rsidRPr="00D83093" w:rsidRDefault="00403009" w:rsidP="003A545A">
            <w:pPr>
              <w:rPr>
                <w:szCs w:val="22"/>
                <w:lang w:eastAsia="en-US"/>
              </w:rPr>
            </w:pPr>
            <w:r w:rsidRPr="00D83093">
              <w:rPr>
                <w:szCs w:val="22"/>
                <w:lang w:eastAsia="en-US"/>
              </w:rPr>
              <w:t>AstraZeneca Pharma Poland Sp. z o.o.</w:t>
            </w:r>
          </w:p>
          <w:p w14:paraId="77B64ABF" w14:textId="77777777" w:rsidR="00403009" w:rsidRPr="00D83093" w:rsidRDefault="00403009" w:rsidP="003A545A">
            <w:pPr>
              <w:rPr>
                <w:szCs w:val="22"/>
                <w:lang w:eastAsia="en-US"/>
              </w:rPr>
            </w:pPr>
            <w:r w:rsidRPr="00D83093">
              <w:rPr>
                <w:szCs w:val="22"/>
                <w:lang w:eastAsia="en-US"/>
              </w:rPr>
              <w:t>Tel.: +48 22 245 73 00</w:t>
            </w:r>
          </w:p>
          <w:p w14:paraId="275E8C61" w14:textId="77777777" w:rsidR="00403009" w:rsidRPr="00D83093" w:rsidRDefault="00403009" w:rsidP="00033705">
            <w:pPr>
              <w:rPr>
                <w:strike/>
                <w:lang w:eastAsia="en-US"/>
              </w:rPr>
            </w:pPr>
          </w:p>
        </w:tc>
      </w:tr>
      <w:tr w:rsidR="00403009" w:rsidRPr="00D83093" w14:paraId="4F3747BD" w14:textId="77777777" w:rsidTr="00784EDB">
        <w:tc>
          <w:tcPr>
            <w:tcW w:w="4678" w:type="dxa"/>
            <w:gridSpan w:val="2"/>
            <w:vAlign w:val="center"/>
          </w:tcPr>
          <w:p w14:paraId="2EFC378F" w14:textId="77777777" w:rsidR="00403009" w:rsidRPr="00D83093" w:rsidRDefault="00403009" w:rsidP="00033705">
            <w:pPr>
              <w:rPr>
                <w:b/>
                <w:bCs/>
                <w:lang w:eastAsia="en-US"/>
              </w:rPr>
            </w:pPr>
            <w:r w:rsidRPr="00D83093">
              <w:rPr>
                <w:b/>
                <w:bCs/>
                <w:lang w:eastAsia="en-US"/>
              </w:rPr>
              <w:t>France</w:t>
            </w:r>
          </w:p>
          <w:p w14:paraId="1CEC42CA" w14:textId="77777777" w:rsidR="00403009" w:rsidRPr="00D83093" w:rsidRDefault="00403009" w:rsidP="003A545A">
            <w:pPr>
              <w:rPr>
                <w:lang w:eastAsia="en-US"/>
              </w:rPr>
            </w:pPr>
            <w:r w:rsidRPr="00D83093">
              <w:rPr>
                <w:lang w:eastAsia="en-US"/>
              </w:rPr>
              <w:t>AstraZeneca</w:t>
            </w:r>
          </w:p>
          <w:p w14:paraId="2ECB110E" w14:textId="77777777" w:rsidR="00403009" w:rsidRPr="00D83093" w:rsidRDefault="00403009" w:rsidP="003A545A">
            <w:pPr>
              <w:rPr>
                <w:lang w:eastAsia="en-US"/>
              </w:rPr>
            </w:pPr>
            <w:r w:rsidRPr="00D83093">
              <w:rPr>
                <w:lang w:eastAsia="en-US"/>
              </w:rPr>
              <w:t>Tél: +33 1 41 29 40 00</w:t>
            </w:r>
          </w:p>
          <w:p w14:paraId="3F5A1F7A" w14:textId="77777777" w:rsidR="00403009" w:rsidRPr="00D83093" w:rsidRDefault="00403009" w:rsidP="003A545A">
            <w:pPr>
              <w:rPr>
                <w:lang w:eastAsia="en-US"/>
              </w:rPr>
            </w:pPr>
          </w:p>
        </w:tc>
        <w:tc>
          <w:tcPr>
            <w:tcW w:w="4678" w:type="dxa"/>
            <w:vAlign w:val="center"/>
          </w:tcPr>
          <w:p w14:paraId="7F76598B" w14:textId="77777777" w:rsidR="00403009" w:rsidRPr="00D83093" w:rsidRDefault="00403009" w:rsidP="003A545A">
            <w:pPr>
              <w:rPr>
                <w:b/>
                <w:bCs/>
                <w:lang w:eastAsia="en-US"/>
              </w:rPr>
            </w:pPr>
            <w:r w:rsidRPr="00D83093">
              <w:rPr>
                <w:b/>
                <w:bCs/>
                <w:lang w:eastAsia="en-US"/>
              </w:rPr>
              <w:t>Portugal</w:t>
            </w:r>
          </w:p>
          <w:p w14:paraId="7A561B9C" w14:textId="77777777" w:rsidR="00403009" w:rsidRPr="00D83093" w:rsidRDefault="00403009" w:rsidP="003A545A">
            <w:pPr>
              <w:rPr>
                <w:lang w:eastAsia="en-US"/>
              </w:rPr>
            </w:pPr>
            <w:r w:rsidRPr="00D83093">
              <w:rPr>
                <w:lang w:eastAsia="en-US"/>
              </w:rPr>
              <w:t>AstraZeneca Produtos Farmacêuticos, Lda.</w:t>
            </w:r>
          </w:p>
          <w:p w14:paraId="546E2216" w14:textId="77777777" w:rsidR="00403009" w:rsidRPr="00D83093" w:rsidRDefault="00403009" w:rsidP="003A545A">
            <w:pPr>
              <w:rPr>
                <w:lang w:eastAsia="en-US"/>
              </w:rPr>
            </w:pPr>
            <w:r w:rsidRPr="00D83093">
              <w:rPr>
                <w:lang w:eastAsia="en-US"/>
              </w:rPr>
              <w:t>Tel: +351 21 434 61 00</w:t>
            </w:r>
          </w:p>
          <w:p w14:paraId="201E8DEC" w14:textId="77777777" w:rsidR="00403009" w:rsidRPr="00D83093" w:rsidRDefault="00403009" w:rsidP="00033705">
            <w:pPr>
              <w:rPr>
                <w:strike/>
                <w:lang w:eastAsia="en-US"/>
              </w:rPr>
            </w:pPr>
          </w:p>
        </w:tc>
      </w:tr>
      <w:tr w:rsidR="00403009" w:rsidRPr="00D83093" w14:paraId="6FAA4580" w14:textId="77777777" w:rsidTr="00784EDB">
        <w:tc>
          <w:tcPr>
            <w:tcW w:w="4678" w:type="dxa"/>
            <w:gridSpan w:val="2"/>
            <w:vAlign w:val="center"/>
          </w:tcPr>
          <w:p w14:paraId="16C7EF8F" w14:textId="77777777" w:rsidR="00403009" w:rsidRPr="00D83093" w:rsidRDefault="00403009" w:rsidP="003A545A">
            <w:pPr>
              <w:rPr>
                <w:b/>
                <w:bCs/>
                <w:szCs w:val="22"/>
                <w:lang w:eastAsia="en-US"/>
              </w:rPr>
            </w:pPr>
            <w:r w:rsidRPr="00D83093">
              <w:rPr>
                <w:b/>
                <w:bCs/>
                <w:szCs w:val="22"/>
                <w:lang w:eastAsia="en-US"/>
              </w:rPr>
              <w:t>Hrvatska</w:t>
            </w:r>
          </w:p>
          <w:p w14:paraId="0F3E08E2" w14:textId="77777777" w:rsidR="00403009" w:rsidRPr="00D83093" w:rsidRDefault="00403009" w:rsidP="00033705">
            <w:pPr>
              <w:rPr>
                <w:lang w:eastAsia="en-US"/>
              </w:rPr>
            </w:pPr>
            <w:r w:rsidRPr="00D83093">
              <w:rPr>
                <w:lang w:eastAsia="en-US"/>
              </w:rPr>
              <w:t>AstraZeneca d.o.o.</w:t>
            </w:r>
          </w:p>
          <w:p w14:paraId="59E787F6" w14:textId="77777777" w:rsidR="00403009" w:rsidRPr="00D83093" w:rsidRDefault="00403009" w:rsidP="00033705">
            <w:pPr>
              <w:rPr>
                <w:lang w:eastAsia="en-US"/>
              </w:rPr>
            </w:pPr>
            <w:r w:rsidRPr="00D83093">
              <w:rPr>
                <w:lang w:eastAsia="en-US"/>
              </w:rPr>
              <w:t>Tel: +385 1 4628 000</w:t>
            </w:r>
          </w:p>
          <w:p w14:paraId="2257DB9C" w14:textId="77777777" w:rsidR="00403009" w:rsidRPr="00D83093" w:rsidRDefault="00403009" w:rsidP="00033705">
            <w:pPr>
              <w:rPr>
                <w:lang w:eastAsia="en-US"/>
              </w:rPr>
            </w:pPr>
          </w:p>
        </w:tc>
        <w:tc>
          <w:tcPr>
            <w:tcW w:w="4678" w:type="dxa"/>
            <w:vAlign w:val="center"/>
          </w:tcPr>
          <w:p w14:paraId="1F90B116" w14:textId="77777777" w:rsidR="00403009" w:rsidRPr="00D83093" w:rsidRDefault="00403009" w:rsidP="00033705">
            <w:pPr>
              <w:rPr>
                <w:b/>
                <w:bCs/>
                <w:szCs w:val="22"/>
                <w:highlight w:val="green"/>
                <w:lang w:eastAsia="en-US"/>
              </w:rPr>
            </w:pPr>
            <w:r w:rsidRPr="00D83093">
              <w:rPr>
                <w:b/>
                <w:bCs/>
                <w:szCs w:val="22"/>
                <w:lang w:eastAsia="en-US"/>
              </w:rPr>
              <w:t>România</w:t>
            </w:r>
          </w:p>
          <w:p w14:paraId="0CE6626D" w14:textId="77777777" w:rsidR="00403009" w:rsidRPr="00D83093" w:rsidRDefault="00403009" w:rsidP="00033705">
            <w:pPr>
              <w:rPr>
                <w:szCs w:val="22"/>
                <w:lang w:eastAsia="en-US"/>
              </w:rPr>
            </w:pPr>
            <w:r w:rsidRPr="00D83093">
              <w:rPr>
                <w:szCs w:val="22"/>
                <w:lang w:eastAsia="en-US"/>
              </w:rPr>
              <w:t>AstraZeneca Pharma SRL</w:t>
            </w:r>
          </w:p>
          <w:p w14:paraId="7D5AA35F" w14:textId="77777777" w:rsidR="00403009" w:rsidRPr="00D83093" w:rsidRDefault="00403009" w:rsidP="00033705">
            <w:pPr>
              <w:rPr>
                <w:szCs w:val="22"/>
                <w:lang w:eastAsia="en-US"/>
              </w:rPr>
            </w:pPr>
            <w:r w:rsidRPr="00D83093">
              <w:rPr>
                <w:szCs w:val="22"/>
                <w:lang w:eastAsia="en-US"/>
              </w:rPr>
              <w:t>Tel: +40 21 317 60 41</w:t>
            </w:r>
          </w:p>
          <w:p w14:paraId="193A610F" w14:textId="77777777" w:rsidR="00403009" w:rsidRPr="00D83093" w:rsidRDefault="00403009" w:rsidP="00033705">
            <w:pPr>
              <w:rPr>
                <w:lang w:eastAsia="en-US"/>
              </w:rPr>
            </w:pPr>
          </w:p>
        </w:tc>
      </w:tr>
      <w:tr w:rsidR="00403009" w:rsidRPr="00D83093" w14:paraId="6F159677" w14:textId="77777777" w:rsidTr="00784EDB">
        <w:tc>
          <w:tcPr>
            <w:tcW w:w="4678" w:type="dxa"/>
            <w:gridSpan w:val="2"/>
            <w:vAlign w:val="center"/>
          </w:tcPr>
          <w:p w14:paraId="72394385" w14:textId="77777777" w:rsidR="00403009" w:rsidRPr="00D83093" w:rsidRDefault="00403009" w:rsidP="003A545A">
            <w:pPr>
              <w:rPr>
                <w:b/>
                <w:bCs/>
                <w:lang w:eastAsia="en-US"/>
              </w:rPr>
            </w:pPr>
            <w:r w:rsidRPr="00D83093">
              <w:rPr>
                <w:lang w:eastAsia="en-US"/>
              </w:rPr>
              <w:br w:type="page"/>
            </w:r>
            <w:r w:rsidRPr="00D83093">
              <w:rPr>
                <w:b/>
                <w:bCs/>
                <w:lang w:eastAsia="en-US"/>
              </w:rPr>
              <w:t>Ireland</w:t>
            </w:r>
          </w:p>
          <w:p w14:paraId="19E0479F" w14:textId="77777777" w:rsidR="00403009" w:rsidRPr="00D83093" w:rsidRDefault="00403009" w:rsidP="003A545A">
            <w:pPr>
              <w:rPr>
                <w:lang w:eastAsia="en-US"/>
              </w:rPr>
            </w:pPr>
            <w:r w:rsidRPr="00D83093">
              <w:rPr>
                <w:lang w:eastAsia="en-US"/>
              </w:rPr>
              <w:t>AstraZeneca Pharmaceuticals (Ireland) DAC</w:t>
            </w:r>
          </w:p>
          <w:p w14:paraId="4C284D71" w14:textId="77777777" w:rsidR="00403009" w:rsidRPr="00D83093" w:rsidRDefault="00403009" w:rsidP="003A545A">
            <w:pPr>
              <w:rPr>
                <w:lang w:eastAsia="en-US"/>
              </w:rPr>
            </w:pPr>
            <w:r w:rsidRPr="00D83093">
              <w:rPr>
                <w:lang w:eastAsia="en-US"/>
              </w:rPr>
              <w:t>Tel: +353 1609 7100</w:t>
            </w:r>
          </w:p>
          <w:p w14:paraId="412FC81C" w14:textId="77777777" w:rsidR="00403009" w:rsidRPr="00D83093" w:rsidRDefault="00403009" w:rsidP="00033705">
            <w:pPr>
              <w:rPr>
                <w:lang w:eastAsia="en-US"/>
              </w:rPr>
            </w:pPr>
          </w:p>
        </w:tc>
        <w:tc>
          <w:tcPr>
            <w:tcW w:w="4678" w:type="dxa"/>
            <w:vAlign w:val="center"/>
          </w:tcPr>
          <w:p w14:paraId="611CAEC4" w14:textId="77777777" w:rsidR="00403009" w:rsidRPr="00D83093" w:rsidRDefault="00403009" w:rsidP="003A545A">
            <w:pPr>
              <w:rPr>
                <w:b/>
                <w:bCs/>
                <w:highlight w:val="green"/>
                <w:lang w:eastAsia="en-US"/>
              </w:rPr>
            </w:pPr>
            <w:r w:rsidRPr="00D83093">
              <w:rPr>
                <w:b/>
                <w:bCs/>
                <w:lang w:eastAsia="en-US"/>
              </w:rPr>
              <w:t>Slovenija</w:t>
            </w:r>
          </w:p>
          <w:p w14:paraId="246971D1" w14:textId="77777777" w:rsidR="00403009" w:rsidRPr="00D83093" w:rsidRDefault="00403009" w:rsidP="003A545A">
            <w:pPr>
              <w:rPr>
                <w:lang w:eastAsia="en-US"/>
              </w:rPr>
            </w:pPr>
            <w:r w:rsidRPr="00D83093">
              <w:rPr>
                <w:lang w:eastAsia="en-US"/>
              </w:rPr>
              <w:t>AstraZeneca UK Limited</w:t>
            </w:r>
          </w:p>
          <w:p w14:paraId="7C4025E1" w14:textId="77777777" w:rsidR="00403009" w:rsidRPr="00D83093" w:rsidRDefault="00403009" w:rsidP="003A545A">
            <w:pPr>
              <w:rPr>
                <w:lang w:eastAsia="en-US"/>
              </w:rPr>
            </w:pPr>
            <w:r w:rsidRPr="00D83093">
              <w:rPr>
                <w:lang w:eastAsia="en-US"/>
              </w:rPr>
              <w:t>Tel: +386 1 51 35 600</w:t>
            </w:r>
          </w:p>
          <w:p w14:paraId="43FA2977" w14:textId="77777777" w:rsidR="00403009" w:rsidRPr="00D83093" w:rsidRDefault="00403009" w:rsidP="00033705">
            <w:pPr>
              <w:rPr>
                <w:strike/>
                <w:lang w:eastAsia="en-US"/>
              </w:rPr>
            </w:pPr>
          </w:p>
        </w:tc>
      </w:tr>
      <w:tr w:rsidR="00403009" w:rsidRPr="00D83093" w14:paraId="39713A9A" w14:textId="77777777" w:rsidTr="00784EDB">
        <w:tc>
          <w:tcPr>
            <w:tcW w:w="4678" w:type="dxa"/>
            <w:gridSpan w:val="2"/>
            <w:vAlign w:val="center"/>
          </w:tcPr>
          <w:p w14:paraId="2A3A4413" w14:textId="77777777" w:rsidR="00403009" w:rsidRPr="00D83093" w:rsidRDefault="00403009" w:rsidP="003A545A">
            <w:pPr>
              <w:rPr>
                <w:b/>
                <w:bCs/>
                <w:lang w:eastAsia="en-US"/>
              </w:rPr>
            </w:pPr>
            <w:r w:rsidRPr="00D83093">
              <w:rPr>
                <w:b/>
                <w:bCs/>
                <w:lang w:eastAsia="en-US"/>
              </w:rPr>
              <w:t>Ísland</w:t>
            </w:r>
          </w:p>
          <w:p w14:paraId="185255A9" w14:textId="77777777" w:rsidR="00403009" w:rsidRPr="00D83093" w:rsidRDefault="00403009" w:rsidP="003A545A">
            <w:pPr>
              <w:rPr>
                <w:lang w:eastAsia="en-US"/>
              </w:rPr>
            </w:pPr>
            <w:r w:rsidRPr="00D83093">
              <w:rPr>
                <w:lang w:eastAsia="en-US"/>
              </w:rPr>
              <w:t>Vistor hf.</w:t>
            </w:r>
          </w:p>
          <w:p w14:paraId="29ACF62F" w14:textId="77777777" w:rsidR="00403009" w:rsidRPr="00D83093" w:rsidRDefault="00403009" w:rsidP="00033705">
            <w:pPr>
              <w:rPr>
                <w:lang w:eastAsia="en-US"/>
              </w:rPr>
            </w:pPr>
            <w:r w:rsidRPr="00D83093">
              <w:rPr>
                <w:lang w:eastAsia="en-US"/>
              </w:rPr>
              <w:lastRenderedPageBreak/>
              <w:t>Sími: +354 535 7000</w:t>
            </w:r>
          </w:p>
          <w:p w14:paraId="6B6D2EFB" w14:textId="77777777" w:rsidR="00403009" w:rsidRPr="00D83093" w:rsidRDefault="00403009" w:rsidP="00033705">
            <w:pPr>
              <w:rPr>
                <w:lang w:eastAsia="en-US"/>
              </w:rPr>
            </w:pPr>
          </w:p>
        </w:tc>
        <w:tc>
          <w:tcPr>
            <w:tcW w:w="4678" w:type="dxa"/>
            <w:vAlign w:val="center"/>
          </w:tcPr>
          <w:p w14:paraId="56B03F14" w14:textId="77777777" w:rsidR="00403009" w:rsidRPr="00D83093" w:rsidRDefault="00403009" w:rsidP="00033705">
            <w:pPr>
              <w:rPr>
                <w:b/>
                <w:bCs/>
                <w:szCs w:val="22"/>
                <w:lang w:eastAsia="en-US"/>
              </w:rPr>
            </w:pPr>
            <w:r w:rsidRPr="00D83093">
              <w:rPr>
                <w:b/>
                <w:bCs/>
                <w:szCs w:val="22"/>
                <w:lang w:eastAsia="en-US"/>
              </w:rPr>
              <w:lastRenderedPageBreak/>
              <w:t>Slovenská republika</w:t>
            </w:r>
          </w:p>
          <w:p w14:paraId="4270D1AF" w14:textId="77777777" w:rsidR="00403009" w:rsidRPr="00D83093" w:rsidRDefault="00403009" w:rsidP="003A545A">
            <w:pPr>
              <w:rPr>
                <w:szCs w:val="22"/>
                <w:lang w:eastAsia="en-US"/>
              </w:rPr>
            </w:pPr>
            <w:r w:rsidRPr="00D83093">
              <w:rPr>
                <w:szCs w:val="22"/>
                <w:lang w:eastAsia="en-US"/>
              </w:rPr>
              <w:t>AstraZeneca AB, o.z.</w:t>
            </w:r>
          </w:p>
          <w:p w14:paraId="7D29043B" w14:textId="77777777" w:rsidR="00403009" w:rsidRPr="00D83093" w:rsidRDefault="002321AF" w:rsidP="003A545A">
            <w:pPr>
              <w:rPr>
                <w:szCs w:val="22"/>
                <w:highlight w:val="green"/>
                <w:lang w:eastAsia="en-US"/>
              </w:rPr>
            </w:pPr>
            <w:r w:rsidRPr="00D83093">
              <w:rPr>
                <w:szCs w:val="22"/>
                <w:lang w:eastAsia="en-US"/>
              </w:rPr>
              <w:lastRenderedPageBreak/>
              <w:t>Tel: +421 2 5737 7777</w:t>
            </w:r>
          </w:p>
          <w:p w14:paraId="29944D96" w14:textId="77777777" w:rsidR="00403009" w:rsidRPr="00D83093" w:rsidRDefault="00403009" w:rsidP="00033705">
            <w:pPr>
              <w:rPr>
                <w:szCs w:val="22"/>
                <w:lang w:eastAsia="en-US"/>
              </w:rPr>
            </w:pPr>
          </w:p>
        </w:tc>
      </w:tr>
      <w:tr w:rsidR="00403009" w:rsidRPr="00D83093" w14:paraId="450A07F9" w14:textId="77777777" w:rsidTr="00784EDB">
        <w:tc>
          <w:tcPr>
            <w:tcW w:w="4678" w:type="dxa"/>
            <w:gridSpan w:val="2"/>
            <w:vAlign w:val="center"/>
          </w:tcPr>
          <w:p w14:paraId="47E1E7E2" w14:textId="77777777" w:rsidR="00403009" w:rsidRPr="00D83093" w:rsidRDefault="00403009" w:rsidP="003A545A">
            <w:pPr>
              <w:rPr>
                <w:b/>
                <w:bCs/>
                <w:szCs w:val="22"/>
                <w:lang w:eastAsia="en-US"/>
              </w:rPr>
            </w:pPr>
            <w:r w:rsidRPr="00D83093">
              <w:rPr>
                <w:b/>
                <w:bCs/>
                <w:szCs w:val="22"/>
                <w:lang w:eastAsia="en-US"/>
              </w:rPr>
              <w:lastRenderedPageBreak/>
              <w:t>Italia</w:t>
            </w:r>
          </w:p>
          <w:p w14:paraId="40899CF2" w14:textId="77777777" w:rsidR="00403009" w:rsidRPr="00D83093" w:rsidRDefault="00403009" w:rsidP="003A545A">
            <w:pPr>
              <w:rPr>
                <w:szCs w:val="22"/>
                <w:lang w:eastAsia="en-US"/>
              </w:rPr>
            </w:pPr>
            <w:r w:rsidRPr="00D83093">
              <w:rPr>
                <w:szCs w:val="22"/>
                <w:lang w:eastAsia="en-US"/>
              </w:rPr>
              <w:t>AstraZeneca S.p.A.</w:t>
            </w:r>
          </w:p>
          <w:p w14:paraId="7A56D391" w14:textId="4F964371" w:rsidR="00403009" w:rsidRPr="00D83093" w:rsidRDefault="00403009" w:rsidP="003A545A">
            <w:pPr>
              <w:rPr>
                <w:szCs w:val="22"/>
                <w:lang w:eastAsia="en-US"/>
              </w:rPr>
            </w:pPr>
            <w:r w:rsidRPr="00D83093">
              <w:rPr>
                <w:szCs w:val="22"/>
                <w:lang w:eastAsia="en-US"/>
              </w:rPr>
              <w:t xml:space="preserve">Tel: +39 02 </w:t>
            </w:r>
            <w:r w:rsidR="00A61EDD" w:rsidRPr="00D83093">
              <w:rPr>
                <w:szCs w:val="22"/>
              </w:rPr>
              <w:t>00704500</w:t>
            </w:r>
          </w:p>
          <w:p w14:paraId="6FFF51D7" w14:textId="77777777" w:rsidR="00403009" w:rsidRPr="00D83093" w:rsidRDefault="00403009" w:rsidP="003A545A">
            <w:pPr>
              <w:rPr>
                <w:szCs w:val="22"/>
                <w:lang w:eastAsia="en-US"/>
              </w:rPr>
            </w:pPr>
          </w:p>
        </w:tc>
        <w:tc>
          <w:tcPr>
            <w:tcW w:w="4678" w:type="dxa"/>
            <w:vAlign w:val="center"/>
          </w:tcPr>
          <w:p w14:paraId="30F3A229" w14:textId="77777777" w:rsidR="00403009" w:rsidRPr="00D83093" w:rsidRDefault="00403009" w:rsidP="00033705">
            <w:pPr>
              <w:rPr>
                <w:b/>
                <w:bCs/>
                <w:szCs w:val="22"/>
                <w:lang w:eastAsia="en-US"/>
              </w:rPr>
            </w:pPr>
            <w:r w:rsidRPr="00D83093">
              <w:rPr>
                <w:b/>
                <w:bCs/>
                <w:szCs w:val="22"/>
                <w:lang w:eastAsia="en-US"/>
              </w:rPr>
              <w:t>Suomi/Finland</w:t>
            </w:r>
          </w:p>
          <w:p w14:paraId="0DA0DEE2" w14:textId="77777777" w:rsidR="00403009" w:rsidRPr="00D83093" w:rsidRDefault="00403009" w:rsidP="003A545A">
            <w:pPr>
              <w:rPr>
                <w:szCs w:val="22"/>
                <w:lang w:eastAsia="en-US"/>
              </w:rPr>
            </w:pPr>
            <w:r w:rsidRPr="00D83093">
              <w:rPr>
                <w:szCs w:val="22"/>
                <w:lang w:eastAsia="en-US"/>
              </w:rPr>
              <w:t>AstraZeneca Oy</w:t>
            </w:r>
          </w:p>
          <w:p w14:paraId="6F932B5D" w14:textId="77777777" w:rsidR="00403009" w:rsidRPr="00D83093" w:rsidRDefault="00403009" w:rsidP="003A545A">
            <w:pPr>
              <w:rPr>
                <w:szCs w:val="22"/>
                <w:lang w:eastAsia="en-US"/>
              </w:rPr>
            </w:pPr>
            <w:r w:rsidRPr="00D83093">
              <w:rPr>
                <w:szCs w:val="22"/>
                <w:lang w:eastAsia="en-US"/>
              </w:rPr>
              <w:t>Puh/Tel: +358 10 23 010</w:t>
            </w:r>
          </w:p>
          <w:p w14:paraId="7BF36F84" w14:textId="77777777" w:rsidR="00403009" w:rsidRPr="00D83093" w:rsidRDefault="00403009" w:rsidP="00033705">
            <w:pPr>
              <w:rPr>
                <w:szCs w:val="22"/>
                <w:lang w:eastAsia="en-US"/>
              </w:rPr>
            </w:pPr>
          </w:p>
        </w:tc>
      </w:tr>
      <w:tr w:rsidR="00403009" w:rsidRPr="00D83093" w14:paraId="6E029714" w14:textId="77777777" w:rsidTr="00784EDB">
        <w:tc>
          <w:tcPr>
            <w:tcW w:w="4678" w:type="dxa"/>
            <w:gridSpan w:val="2"/>
            <w:vAlign w:val="center"/>
          </w:tcPr>
          <w:p w14:paraId="2CE0C063" w14:textId="77777777" w:rsidR="00403009" w:rsidRPr="00D83093" w:rsidRDefault="00403009" w:rsidP="003A545A">
            <w:pPr>
              <w:rPr>
                <w:b/>
                <w:bCs/>
                <w:szCs w:val="22"/>
                <w:lang w:eastAsia="en-US"/>
              </w:rPr>
            </w:pPr>
            <w:r w:rsidRPr="00D83093">
              <w:rPr>
                <w:b/>
                <w:bCs/>
                <w:szCs w:val="22"/>
                <w:lang w:eastAsia="en-US"/>
              </w:rPr>
              <w:t>Κύπρος</w:t>
            </w:r>
          </w:p>
          <w:p w14:paraId="45416324" w14:textId="77777777" w:rsidR="00403009" w:rsidRPr="00D83093" w:rsidRDefault="00403009" w:rsidP="003A545A">
            <w:pPr>
              <w:rPr>
                <w:szCs w:val="22"/>
                <w:lang w:eastAsia="en-US"/>
              </w:rPr>
            </w:pPr>
            <w:r w:rsidRPr="00D83093">
              <w:rPr>
                <w:szCs w:val="22"/>
                <w:lang w:eastAsia="en-US"/>
              </w:rPr>
              <w:t>Αλέκτωρ Φαρµακευτική Λτδ</w:t>
            </w:r>
          </w:p>
          <w:p w14:paraId="7885395C" w14:textId="77777777" w:rsidR="00403009" w:rsidRPr="00D83093" w:rsidRDefault="00403009" w:rsidP="003A545A">
            <w:pPr>
              <w:rPr>
                <w:szCs w:val="22"/>
                <w:lang w:eastAsia="en-US"/>
              </w:rPr>
            </w:pPr>
            <w:r w:rsidRPr="00D83093">
              <w:rPr>
                <w:szCs w:val="22"/>
                <w:lang w:eastAsia="en-US"/>
              </w:rPr>
              <w:t>Τηλ: +357 22490305</w:t>
            </w:r>
          </w:p>
          <w:p w14:paraId="37171485" w14:textId="77777777" w:rsidR="005E2C6B" w:rsidRPr="00D83093" w:rsidRDefault="005E2C6B" w:rsidP="00033705"/>
          <w:p w14:paraId="6B515314" w14:textId="77777777" w:rsidR="00BD1452" w:rsidRPr="00D83093" w:rsidRDefault="00BD1452" w:rsidP="00033705">
            <w:pPr>
              <w:rPr>
                <w:b/>
                <w:bCs/>
              </w:rPr>
            </w:pPr>
            <w:r w:rsidRPr="00D83093">
              <w:rPr>
                <w:b/>
                <w:bCs/>
              </w:rPr>
              <w:t>Latvija</w:t>
            </w:r>
          </w:p>
          <w:p w14:paraId="29ED27F8" w14:textId="77777777" w:rsidR="00BD1452" w:rsidRPr="00D83093" w:rsidRDefault="00BD1452" w:rsidP="00033705">
            <w:r w:rsidRPr="00D83093">
              <w:t>SIA AstraZeneca Latvija</w:t>
            </w:r>
          </w:p>
          <w:p w14:paraId="0A2318C2" w14:textId="77777777" w:rsidR="00BD1452" w:rsidRPr="00D83093" w:rsidRDefault="00BD1452" w:rsidP="00033705">
            <w:r w:rsidRPr="00D83093">
              <w:t>Tel: +371 67377100</w:t>
            </w:r>
          </w:p>
          <w:p w14:paraId="29F68418" w14:textId="77777777" w:rsidR="00403009" w:rsidRPr="00D83093" w:rsidRDefault="00403009" w:rsidP="003A545A">
            <w:pPr>
              <w:rPr>
                <w:szCs w:val="22"/>
                <w:lang w:eastAsia="en-US"/>
              </w:rPr>
            </w:pPr>
          </w:p>
        </w:tc>
        <w:tc>
          <w:tcPr>
            <w:tcW w:w="4678" w:type="dxa"/>
            <w:vAlign w:val="center"/>
          </w:tcPr>
          <w:p w14:paraId="7136685A" w14:textId="77777777" w:rsidR="00403009" w:rsidRPr="00D83093" w:rsidRDefault="00403009" w:rsidP="00033705">
            <w:pPr>
              <w:rPr>
                <w:b/>
                <w:bCs/>
                <w:szCs w:val="22"/>
                <w:lang w:eastAsia="en-US"/>
              </w:rPr>
            </w:pPr>
            <w:r w:rsidRPr="00D83093">
              <w:rPr>
                <w:b/>
                <w:bCs/>
                <w:szCs w:val="22"/>
                <w:lang w:eastAsia="en-US"/>
              </w:rPr>
              <w:t>Sverige</w:t>
            </w:r>
          </w:p>
          <w:p w14:paraId="4F4E4A84" w14:textId="77777777" w:rsidR="00403009" w:rsidRPr="00D83093" w:rsidRDefault="00403009" w:rsidP="003A545A">
            <w:pPr>
              <w:rPr>
                <w:szCs w:val="22"/>
                <w:lang w:eastAsia="en-US"/>
              </w:rPr>
            </w:pPr>
            <w:r w:rsidRPr="00D83093">
              <w:rPr>
                <w:szCs w:val="22"/>
                <w:lang w:eastAsia="en-US"/>
              </w:rPr>
              <w:t>AstraZeneca AB</w:t>
            </w:r>
          </w:p>
          <w:p w14:paraId="098D93AE" w14:textId="77777777" w:rsidR="00403009" w:rsidRPr="00D83093" w:rsidRDefault="00403009" w:rsidP="003A545A">
            <w:pPr>
              <w:rPr>
                <w:szCs w:val="22"/>
                <w:lang w:eastAsia="en-US"/>
              </w:rPr>
            </w:pPr>
            <w:r w:rsidRPr="00D83093">
              <w:rPr>
                <w:szCs w:val="22"/>
                <w:lang w:eastAsia="en-US"/>
              </w:rPr>
              <w:t>Tel: +46 8 553 26 000</w:t>
            </w:r>
          </w:p>
          <w:p w14:paraId="0B7B026B" w14:textId="77777777" w:rsidR="005E2C6B" w:rsidRPr="00D83093" w:rsidRDefault="005E2C6B" w:rsidP="00033705"/>
          <w:p w14:paraId="17673901" w14:textId="77777777" w:rsidR="00403009" w:rsidRPr="00D83093" w:rsidRDefault="00403009" w:rsidP="009C1F43">
            <w:pPr>
              <w:rPr>
                <w:szCs w:val="22"/>
                <w:lang w:eastAsia="en-US"/>
              </w:rPr>
            </w:pPr>
          </w:p>
        </w:tc>
      </w:tr>
    </w:tbl>
    <w:p w14:paraId="3F62D7B0" w14:textId="4F66D216" w:rsidR="009B6496" w:rsidRPr="00D83093" w:rsidRDefault="009B6496" w:rsidP="00033705">
      <w:pPr>
        <w:rPr>
          <w:b/>
          <w:bCs/>
          <w:szCs w:val="22"/>
        </w:rPr>
      </w:pPr>
      <w:r w:rsidRPr="00D83093">
        <w:rPr>
          <w:b/>
          <w:bCs/>
        </w:rPr>
        <w:t>Tato příbalová informace byla naposledy revidována</w:t>
      </w:r>
      <w:r w:rsidRPr="00D83093">
        <w:rPr>
          <w:b/>
          <w:bCs/>
        </w:rPr>
        <w:fldChar w:fldCharType="begin"/>
      </w:r>
      <w:r w:rsidRPr="00D83093">
        <w:rPr>
          <w:b/>
          <w:bCs/>
        </w:rPr>
        <w:instrText xml:space="preserve"> DOCVARIABLE vault_nd_a24d2097-17be-45c9-b313-2ac9a698d7b5 \* MERGEFORMAT </w:instrText>
      </w:r>
      <w:r w:rsidRPr="00D83093">
        <w:rPr>
          <w:b/>
          <w:bCs/>
        </w:rPr>
        <w:fldChar w:fldCharType="separate"/>
      </w:r>
      <w:r w:rsidR="00920452" w:rsidRPr="00D83093">
        <w:rPr>
          <w:b/>
          <w:bCs/>
        </w:rPr>
        <w:t xml:space="preserve"> </w:t>
      </w:r>
      <w:r w:rsidRPr="00D83093">
        <w:rPr>
          <w:b/>
          <w:bCs/>
        </w:rPr>
        <w:fldChar w:fldCharType="end"/>
      </w:r>
    </w:p>
    <w:p w14:paraId="4DF93FA5" w14:textId="77777777" w:rsidR="009B6496" w:rsidRPr="00D83093" w:rsidRDefault="009B6496" w:rsidP="00033705">
      <w:pPr>
        <w:rPr>
          <w:b/>
          <w:bCs/>
          <w:szCs w:val="22"/>
        </w:rPr>
      </w:pPr>
    </w:p>
    <w:p w14:paraId="6E0B8C6F" w14:textId="77777777" w:rsidR="00403009" w:rsidRPr="00D83093" w:rsidRDefault="00403009" w:rsidP="00033705">
      <w:pPr>
        <w:rPr>
          <w:b/>
          <w:bCs/>
        </w:rPr>
      </w:pPr>
      <w:r w:rsidRPr="00D83093">
        <w:rPr>
          <w:b/>
          <w:bCs/>
        </w:rPr>
        <w:t>Další zdroje informací</w:t>
      </w:r>
    </w:p>
    <w:p w14:paraId="4C1762F4" w14:textId="77777777" w:rsidR="00A76D67" w:rsidRPr="00D83093" w:rsidRDefault="009B6496" w:rsidP="00033705">
      <w:pPr>
        <w:rPr>
          <w:szCs w:val="22"/>
        </w:rPr>
      </w:pPr>
      <w:r w:rsidRPr="00D83093">
        <w:t xml:space="preserve">Podrobné informace o tomto léčivém přípravku jsou k dispozici na webových stránkách Evropské agentury pro léčivé přípravky </w:t>
      </w:r>
      <w:hyperlink r:id="rId39" w:history="1">
        <w:r w:rsidR="003C5052" w:rsidRPr="00D83093">
          <w:rPr>
            <w:rStyle w:val="Hyperlink"/>
            <w:szCs w:val="22"/>
          </w:rPr>
          <w:t>http://www.ema.europa.eu</w:t>
        </w:r>
      </w:hyperlink>
    </w:p>
    <w:p w14:paraId="383C0262" w14:textId="77777777" w:rsidR="009B6496" w:rsidRPr="00D83093" w:rsidRDefault="009B6496" w:rsidP="00033705">
      <w:pPr>
        <w:rPr>
          <w:szCs w:val="22"/>
        </w:rPr>
      </w:pPr>
      <w:r w:rsidRPr="00D83093">
        <w:t>------------------------------------------------------------------------------------------------------------------------</w:t>
      </w:r>
    </w:p>
    <w:p w14:paraId="713437F9" w14:textId="77777777" w:rsidR="009B6496" w:rsidRPr="00D83093" w:rsidRDefault="009B6496" w:rsidP="00033705">
      <w:pPr>
        <w:rPr>
          <w:szCs w:val="22"/>
        </w:rPr>
      </w:pPr>
    </w:p>
    <w:p w14:paraId="7B544B82" w14:textId="77777777" w:rsidR="009B6496" w:rsidRPr="00D83093" w:rsidRDefault="009B6496" w:rsidP="00033705">
      <w:pPr>
        <w:rPr>
          <w:i/>
          <w:szCs w:val="22"/>
        </w:rPr>
      </w:pPr>
      <w:r w:rsidRPr="00D83093">
        <w:t>Následující informace jsou určeny pouze pro zdravotnické pracovníky:</w:t>
      </w:r>
    </w:p>
    <w:p w14:paraId="6BE1A466" w14:textId="77777777" w:rsidR="008301F8" w:rsidRPr="00D83093" w:rsidRDefault="00343138" w:rsidP="00033705">
      <w:r w:rsidRPr="00D83093">
        <w:t>Příprava a podávání infuze</w:t>
      </w:r>
    </w:p>
    <w:p w14:paraId="4A6CC5BB" w14:textId="39C3BD20" w:rsidR="008301F8" w:rsidRPr="00D83093" w:rsidRDefault="00343138" w:rsidP="00566F25">
      <w:pPr>
        <w:pStyle w:val="ListParagraph"/>
        <w:numPr>
          <w:ilvl w:val="0"/>
          <w:numId w:val="64"/>
        </w:numPr>
        <w:tabs>
          <w:tab w:val="clear" w:pos="567"/>
          <w:tab w:val="left" w:pos="720"/>
        </w:tabs>
        <w:ind w:hanging="720"/>
      </w:pPr>
      <w:r w:rsidRPr="00D83093">
        <w:t xml:space="preserve">Parenterální léčivé přípravky </w:t>
      </w:r>
      <w:r w:rsidR="008301F8" w:rsidRPr="00D83093">
        <w:t>m</w:t>
      </w:r>
      <w:r w:rsidR="00F15A7A" w:rsidRPr="00D83093">
        <w:t>usí</w:t>
      </w:r>
      <w:r w:rsidRPr="00D83093">
        <w:t xml:space="preserve"> být před podáním vizuálně zkontrolovány na přítomnost částic a změnu barv</w:t>
      </w:r>
      <w:r w:rsidR="009955CA" w:rsidRPr="00D83093">
        <w:t>y</w:t>
      </w:r>
      <w:r w:rsidRPr="00D83093">
        <w:t xml:space="preserve">. Koncentrát je čirý až </w:t>
      </w:r>
      <w:r w:rsidR="00515C2B" w:rsidRPr="00D83093">
        <w:t>opalizující</w:t>
      </w:r>
      <w:r w:rsidRPr="00D83093">
        <w:t xml:space="preserve">, bezbarvý až světle žlutý roztok bez viditelných částic. </w:t>
      </w:r>
      <w:r w:rsidR="00E66190" w:rsidRPr="00D83093">
        <w:t xml:space="preserve">Zlikvidujte </w:t>
      </w:r>
      <w:r w:rsidR="00AD19C8" w:rsidRPr="00D83093">
        <w:t xml:space="preserve">injekční </w:t>
      </w:r>
      <w:r w:rsidR="00E66190" w:rsidRPr="00D83093">
        <w:t>lahvičku, p</w:t>
      </w:r>
      <w:r w:rsidRPr="00D83093">
        <w:t xml:space="preserve">okud je roztok </w:t>
      </w:r>
      <w:r w:rsidR="00E66190" w:rsidRPr="00D83093">
        <w:t>zakalený</w:t>
      </w:r>
      <w:r w:rsidRPr="00D83093">
        <w:t xml:space="preserve">, </w:t>
      </w:r>
      <w:r w:rsidR="00E66190" w:rsidRPr="00D83093">
        <w:t>má změně</w:t>
      </w:r>
      <w:r w:rsidR="004669D5" w:rsidRPr="00D83093">
        <w:t>n</w:t>
      </w:r>
      <w:r w:rsidR="00E66190" w:rsidRPr="00D83093">
        <w:t>ou barvu</w:t>
      </w:r>
      <w:r w:rsidRPr="00D83093">
        <w:t xml:space="preserve"> nebo </w:t>
      </w:r>
      <w:r w:rsidR="00E66190" w:rsidRPr="00D83093">
        <w:t xml:space="preserve">obsahuje </w:t>
      </w:r>
      <w:r w:rsidRPr="00D83093">
        <w:t>viditelné částice.</w:t>
      </w:r>
    </w:p>
    <w:p w14:paraId="49EA6755" w14:textId="77777777" w:rsidR="008301F8" w:rsidRPr="00D83093" w:rsidRDefault="004669D5" w:rsidP="00566F25">
      <w:pPr>
        <w:pStyle w:val="ListParagraph"/>
        <w:numPr>
          <w:ilvl w:val="0"/>
          <w:numId w:val="64"/>
        </w:numPr>
        <w:tabs>
          <w:tab w:val="clear" w:pos="567"/>
          <w:tab w:val="left" w:pos="720"/>
        </w:tabs>
        <w:ind w:hanging="720"/>
      </w:pPr>
      <w:r w:rsidRPr="00D83093">
        <w:t>Netřepej</w:t>
      </w:r>
      <w:r w:rsidR="00DA5107" w:rsidRPr="00D83093">
        <w:t>te s </w:t>
      </w:r>
      <w:r w:rsidR="00AD19C8" w:rsidRPr="00D83093">
        <w:t xml:space="preserve">injekční </w:t>
      </w:r>
      <w:r w:rsidR="00343138" w:rsidRPr="00D83093">
        <w:t>lahvičk</w:t>
      </w:r>
      <w:r w:rsidR="00DA5107" w:rsidRPr="00D83093">
        <w:t>o</w:t>
      </w:r>
      <w:r w:rsidR="00343138" w:rsidRPr="00D83093">
        <w:t>u.</w:t>
      </w:r>
    </w:p>
    <w:p w14:paraId="408AFDE6" w14:textId="70859798" w:rsidR="008301F8" w:rsidRPr="00D83093" w:rsidRDefault="00DA5107" w:rsidP="00566F25">
      <w:pPr>
        <w:pStyle w:val="ListParagraph"/>
        <w:numPr>
          <w:ilvl w:val="0"/>
          <w:numId w:val="64"/>
        </w:numPr>
        <w:tabs>
          <w:tab w:val="clear" w:pos="567"/>
          <w:tab w:val="left" w:pos="720"/>
        </w:tabs>
        <w:ind w:hanging="720"/>
      </w:pPr>
      <w:r w:rsidRPr="00D83093">
        <w:t xml:space="preserve">K přípravě </w:t>
      </w:r>
      <w:r w:rsidR="00CD0FE3" w:rsidRPr="00D83093">
        <w:t>na</w:t>
      </w:r>
      <w:r w:rsidRPr="00D83093">
        <w:t>ředěného roztoku s konečnou koncentrací v rozmezí od</w:t>
      </w:r>
      <w:r w:rsidR="00307C3F" w:rsidRPr="00D83093">
        <w:t> </w:t>
      </w:r>
      <w:r w:rsidRPr="00D83093">
        <w:t>1</w:t>
      </w:r>
      <w:r w:rsidR="004669D5" w:rsidRPr="00D83093">
        <w:t xml:space="preserve"> </w:t>
      </w:r>
      <w:r w:rsidRPr="00D83093">
        <w:t xml:space="preserve">do 15 mg/ml </w:t>
      </w:r>
      <w:r w:rsidR="004669D5" w:rsidRPr="00D83093">
        <w:t>od</w:t>
      </w:r>
      <w:r w:rsidR="001F668F" w:rsidRPr="00D83093">
        <w:t>eberte</w:t>
      </w:r>
      <w:r w:rsidR="00343138" w:rsidRPr="00D83093">
        <w:t xml:space="preserve"> potřebný objem koncentrátu z</w:t>
      </w:r>
      <w:r w:rsidRPr="00D83093">
        <w:t> </w:t>
      </w:r>
      <w:r w:rsidR="00343138" w:rsidRPr="00D83093">
        <w:t>injekční lahvičky</w:t>
      </w:r>
      <w:r w:rsidRPr="00D83093">
        <w:t xml:space="preserve"> (lahviček)</w:t>
      </w:r>
      <w:r w:rsidR="00343138" w:rsidRPr="00D83093">
        <w:t xml:space="preserve"> a přeneste do i</w:t>
      </w:r>
      <w:r w:rsidR="004669D5" w:rsidRPr="00D83093">
        <w:t>nfuzního vaku</w:t>
      </w:r>
      <w:r w:rsidR="00343138" w:rsidRPr="00D83093">
        <w:t xml:space="preserve"> obsahujícího injekční roztok chloridu sodného</w:t>
      </w:r>
      <w:r w:rsidR="00CD0FE3" w:rsidRPr="00D83093">
        <w:t xml:space="preserve"> o koncentraci</w:t>
      </w:r>
      <w:r w:rsidR="00343138" w:rsidRPr="00D83093">
        <w:t xml:space="preserve"> 9</w:t>
      </w:r>
      <w:r w:rsidRPr="00D83093">
        <w:t> </w:t>
      </w:r>
      <w:r w:rsidR="00343138" w:rsidRPr="00D83093">
        <w:t>mg/ml (0,9</w:t>
      </w:r>
      <w:r w:rsidRPr="00D83093">
        <w:t> </w:t>
      </w:r>
      <w:r w:rsidR="00343138" w:rsidRPr="00D83093">
        <w:t>%) nebo injekční roztok glukózy</w:t>
      </w:r>
      <w:r w:rsidR="00CD0FE3" w:rsidRPr="00D83093">
        <w:t xml:space="preserve"> o koncentraci</w:t>
      </w:r>
      <w:r w:rsidR="00343138" w:rsidRPr="00D83093">
        <w:t xml:space="preserve"> 50</w:t>
      </w:r>
      <w:r w:rsidRPr="00D83093">
        <w:t> mg</w:t>
      </w:r>
      <w:r w:rsidR="00343138" w:rsidRPr="00D83093">
        <w:t>/ml (5</w:t>
      </w:r>
      <w:r w:rsidRPr="00D83093">
        <w:t> </w:t>
      </w:r>
      <w:r w:rsidR="00343138" w:rsidRPr="00D83093">
        <w:t xml:space="preserve">%). Smíchejte </w:t>
      </w:r>
      <w:r w:rsidR="00CD0FE3" w:rsidRPr="00D83093">
        <w:t>na</w:t>
      </w:r>
      <w:r w:rsidR="00343138" w:rsidRPr="00D83093">
        <w:t>ředěný roztok</w:t>
      </w:r>
      <w:r w:rsidR="00A26D6B" w:rsidRPr="00D83093">
        <w:t xml:space="preserve"> tak, že </w:t>
      </w:r>
      <w:r w:rsidR="001F668F" w:rsidRPr="00D83093">
        <w:t>vak</w:t>
      </w:r>
      <w:r w:rsidR="00A26D6B" w:rsidRPr="00D83093">
        <w:t xml:space="preserve"> </w:t>
      </w:r>
      <w:r w:rsidR="001F668F" w:rsidRPr="00D83093">
        <w:t>mírně</w:t>
      </w:r>
      <w:r w:rsidR="00A26D6B" w:rsidRPr="00D83093">
        <w:t xml:space="preserve"> obr</w:t>
      </w:r>
      <w:r w:rsidR="001F668F" w:rsidRPr="00D83093">
        <w:t>átíte</w:t>
      </w:r>
      <w:r w:rsidR="00343138" w:rsidRPr="00D83093">
        <w:t>.</w:t>
      </w:r>
    </w:p>
    <w:p w14:paraId="572642E9" w14:textId="77777777" w:rsidR="00352A14" w:rsidRPr="00D83093" w:rsidRDefault="00343138" w:rsidP="00566F25">
      <w:pPr>
        <w:pStyle w:val="ListParagraph"/>
        <w:numPr>
          <w:ilvl w:val="0"/>
          <w:numId w:val="64"/>
        </w:numPr>
        <w:tabs>
          <w:tab w:val="clear" w:pos="567"/>
          <w:tab w:val="left" w:pos="720"/>
        </w:tabs>
        <w:ind w:hanging="720"/>
      </w:pPr>
      <w:r w:rsidRPr="00D83093">
        <w:t>Léčivý přípravek</w:t>
      </w:r>
      <w:r w:rsidR="004D15DA" w:rsidRPr="00D83093">
        <w:t xml:space="preserve"> je třeba </w:t>
      </w:r>
      <w:r w:rsidR="001F668F" w:rsidRPr="00D83093">
        <w:t>po</w:t>
      </w:r>
      <w:r w:rsidR="004D15DA" w:rsidRPr="00D83093">
        <w:t xml:space="preserve">užít ihned po </w:t>
      </w:r>
      <w:r w:rsidR="00CD0FE3" w:rsidRPr="00D83093">
        <w:t>na</w:t>
      </w:r>
      <w:r w:rsidR="004D15DA" w:rsidRPr="00D83093">
        <w:t>ředění</w:t>
      </w:r>
      <w:r w:rsidRPr="00D83093">
        <w:t xml:space="preserve">. </w:t>
      </w:r>
      <w:r w:rsidR="00CD0FE3" w:rsidRPr="00D83093">
        <w:t>Na</w:t>
      </w:r>
      <w:r w:rsidRPr="00D83093">
        <w:t xml:space="preserve">ředěný roztok </w:t>
      </w:r>
      <w:r w:rsidR="001F668F" w:rsidRPr="00D83093">
        <w:t xml:space="preserve">se </w:t>
      </w:r>
      <w:r w:rsidRPr="00D83093">
        <w:t xml:space="preserve">nesmí </w:t>
      </w:r>
      <w:r w:rsidR="001F668F" w:rsidRPr="00D83093">
        <w:t>zmrazit</w:t>
      </w:r>
      <w:r w:rsidRPr="00D83093">
        <w:t>.</w:t>
      </w:r>
      <w:r w:rsidR="009F7210" w:rsidRPr="00D83093">
        <w:t xml:space="preserve"> </w:t>
      </w:r>
      <w:r w:rsidR="00352A14" w:rsidRPr="00D83093">
        <w:t>Chemická a fyzikální stabilita naředěného roztoku byla prokázána na dobu až 30 dnů při teplotě 2 °C až 8 °C a až na 24 hodin při pokojové teplotě (do 25 °C) od okamžiku přípravy roztoku.</w:t>
      </w:r>
    </w:p>
    <w:p w14:paraId="6332C74B" w14:textId="253B434D" w:rsidR="00A869C6" w:rsidRPr="00D83093" w:rsidRDefault="00352A14" w:rsidP="00566F25">
      <w:pPr>
        <w:pStyle w:val="ListParagraph"/>
        <w:numPr>
          <w:ilvl w:val="0"/>
          <w:numId w:val="64"/>
        </w:numPr>
        <w:tabs>
          <w:tab w:val="clear" w:pos="567"/>
          <w:tab w:val="left" w:pos="720"/>
        </w:tabs>
        <w:ind w:hanging="720"/>
      </w:pPr>
      <w:r w:rsidRPr="00D83093">
        <w:t xml:space="preserve">Z mikrobiologického hlediska má být naředěný roztok použit okamžitě. Není-li použit okamžitě, doba a podmínky uchovávání přípravku po naředění před použitím jsou v odpovědnosti uživatele a normálně nemají být delší než 24 hodin při teplotě 2 °C až 8 °C nebo 12 hodin při pokojové teplotě (do 25 °C), pokud k ředění roztoku </w:t>
      </w:r>
      <w:r w:rsidR="00F15A7A" w:rsidRPr="00D83093">
        <w:t>ne</w:t>
      </w:r>
      <w:r w:rsidRPr="00D83093">
        <w:t>došlo za kontrolovaných a validovaných aseptických podmínek.</w:t>
      </w:r>
    </w:p>
    <w:p w14:paraId="2F3B281D" w14:textId="5015A68B" w:rsidR="008301F8" w:rsidRPr="00D83093" w:rsidRDefault="00701C38" w:rsidP="00566F25">
      <w:pPr>
        <w:pStyle w:val="ListParagraph"/>
        <w:numPr>
          <w:ilvl w:val="0"/>
          <w:numId w:val="64"/>
        </w:numPr>
        <w:tabs>
          <w:tab w:val="clear" w:pos="567"/>
          <w:tab w:val="left" w:pos="720"/>
        </w:tabs>
        <w:ind w:hanging="720"/>
      </w:pPr>
      <w:r w:rsidRPr="00D83093">
        <w:t xml:space="preserve">Pokud jsou </w:t>
      </w:r>
      <w:r w:rsidR="001F668F" w:rsidRPr="00D83093">
        <w:t>infuzní vaky</w:t>
      </w:r>
      <w:r w:rsidRPr="00D83093">
        <w:t xml:space="preserve"> uchovávány v chladničce, je třeba je před použitím ponechat </w:t>
      </w:r>
      <w:r w:rsidR="00B45467" w:rsidRPr="00D83093">
        <w:t>temperovat na</w:t>
      </w:r>
      <w:r w:rsidR="001F668F" w:rsidRPr="00D83093">
        <w:t xml:space="preserve"> </w:t>
      </w:r>
      <w:r w:rsidR="00B45467" w:rsidRPr="00D83093">
        <w:t>pokojovou teplotu</w:t>
      </w:r>
      <w:r w:rsidR="00343138" w:rsidRPr="00D83093">
        <w:t xml:space="preserve">. Infuzní roztok podávejte intravenózně po dobu </w:t>
      </w:r>
      <w:r w:rsidR="00B23BE7" w:rsidRPr="00D83093">
        <w:t>1</w:t>
      </w:r>
      <w:r w:rsidRPr="00D83093">
        <w:t> </w:t>
      </w:r>
      <w:r w:rsidR="00B23BE7" w:rsidRPr="00D83093">
        <w:t>hodiny</w:t>
      </w:r>
      <w:r w:rsidR="00343138" w:rsidRPr="00D83093">
        <w:t xml:space="preserve"> za použití sterilního filtru s</w:t>
      </w:r>
      <w:r w:rsidR="00B45467" w:rsidRPr="00D83093">
        <w:t> </w:t>
      </w:r>
      <w:r w:rsidR="00343138" w:rsidRPr="00D83093">
        <w:t>nízk</w:t>
      </w:r>
      <w:r w:rsidR="00B45467" w:rsidRPr="00D83093">
        <w:t>ou vazbou</w:t>
      </w:r>
      <w:r w:rsidR="00343138" w:rsidRPr="00D83093">
        <w:t xml:space="preserve"> bílkovin </w:t>
      </w:r>
      <w:r w:rsidR="00B45467" w:rsidRPr="00D83093">
        <w:t xml:space="preserve">a porozitě </w:t>
      </w:r>
      <w:r w:rsidR="00343138" w:rsidRPr="00D83093">
        <w:t>0,2</w:t>
      </w:r>
      <w:r w:rsidR="00307C3F" w:rsidRPr="00D83093">
        <w:t> </w:t>
      </w:r>
      <w:r w:rsidR="00343138" w:rsidRPr="00D83093">
        <w:t>nebo 0,22</w:t>
      </w:r>
      <w:r w:rsidRPr="00D83093">
        <w:t> </w:t>
      </w:r>
      <w:r w:rsidR="00B45467" w:rsidRPr="00D83093">
        <w:t>mikronu, který je součástí infuzní linky.</w:t>
      </w:r>
    </w:p>
    <w:p w14:paraId="0B7EA5EC" w14:textId="77777777" w:rsidR="008301F8" w:rsidRPr="00D83093" w:rsidRDefault="00343138" w:rsidP="00566F25">
      <w:pPr>
        <w:pStyle w:val="ListParagraph"/>
        <w:numPr>
          <w:ilvl w:val="0"/>
          <w:numId w:val="64"/>
        </w:numPr>
        <w:tabs>
          <w:tab w:val="clear" w:pos="567"/>
          <w:tab w:val="left" w:pos="720"/>
        </w:tabs>
        <w:ind w:hanging="720"/>
      </w:pPr>
      <w:r w:rsidRPr="00D83093">
        <w:t>Nepo</w:t>
      </w:r>
      <w:r w:rsidR="00B45467" w:rsidRPr="00D83093">
        <w:t>dávejte</w:t>
      </w:r>
      <w:r w:rsidRPr="00D83093">
        <w:t xml:space="preserve"> současně s</w:t>
      </w:r>
      <w:r w:rsidR="00701C38" w:rsidRPr="00D83093">
        <w:t> </w:t>
      </w:r>
      <w:r w:rsidRPr="00D83093">
        <w:t>jinými l</w:t>
      </w:r>
      <w:r w:rsidR="00701C38" w:rsidRPr="00D83093">
        <w:t>éčivými přípravky stejnou infuz</w:t>
      </w:r>
      <w:r w:rsidR="00B45467" w:rsidRPr="00D83093">
        <w:t>n</w:t>
      </w:r>
      <w:r w:rsidRPr="00D83093">
        <w:t>í</w:t>
      </w:r>
      <w:r w:rsidR="00B45467" w:rsidRPr="00D83093">
        <w:t xml:space="preserve"> linkou</w:t>
      </w:r>
      <w:r w:rsidRPr="00D83093">
        <w:t>.</w:t>
      </w:r>
    </w:p>
    <w:p w14:paraId="14B009DB" w14:textId="58CFAE8C" w:rsidR="00812D16" w:rsidRPr="00D83093" w:rsidRDefault="00701C38" w:rsidP="00566F25">
      <w:pPr>
        <w:pStyle w:val="ListParagraph"/>
        <w:numPr>
          <w:ilvl w:val="0"/>
          <w:numId w:val="64"/>
        </w:numPr>
        <w:tabs>
          <w:tab w:val="clear" w:pos="567"/>
          <w:tab w:val="left" w:pos="720"/>
        </w:tabs>
        <w:ind w:hanging="720"/>
      </w:pPr>
      <w:r w:rsidRPr="00D83093">
        <w:t xml:space="preserve">Přípravek </w:t>
      </w:r>
      <w:r w:rsidR="00343138" w:rsidRPr="00D83093">
        <w:t xml:space="preserve">IMFINZI </w:t>
      </w:r>
      <w:r w:rsidR="00CC40D1" w:rsidRPr="00D83093">
        <w:t>je určen pro jednorázové podání. Zlikvidujte veškerý</w:t>
      </w:r>
      <w:r w:rsidR="00343138" w:rsidRPr="00D83093">
        <w:t xml:space="preserve"> nepoužit</w:t>
      </w:r>
      <w:r w:rsidR="005E3FB0" w:rsidRPr="00D83093">
        <w:t>ý přípravek</w:t>
      </w:r>
      <w:r w:rsidR="00343138" w:rsidRPr="00D83093">
        <w:t xml:space="preserve"> v</w:t>
      </w:r>
      <w:r w:rsidR="005E3FB0" w:rsidRPr="00D83093">
        <w:t> </w:t>
      </w:r>
      <w:r w:rsidR="00AD19C8" w:rsidRPr="00D83093">
        <w:t xml:space="preserve">injekční </w:t>
      </w:r>
      <w:r w:rsidR="00343138" w:rsidRPr="00D83093">
        <w:t>lahvičce.</w:t>
      </w:r>
    </w:p>
    <w:p w14:paraId="4076D619" w14:textId="77777777" w:rsidR="00C84A56" w:rsidRPr="00D83093" w:rsidRDefault="00C84A56" w:rsidP="00033705"/>
    <w:p w14:paraId="4AC8EA67" w14:textId="1E9428C0" w:rsidR="0053483E" w:rsidRPr="00D83093" w:rsidRDefault="00712ABA" w:rsidP="00033705">
      <w:pPr>
        <w:rPr>
          <w:szCs w:val="22"/>
        </w:rPr>
      </w:pPr>
      <w:r w:rsidRPr="00D83093">
        <w:rPr>
          <w:szCs w:val="22"/>
        </w:rPr>
        <w:t xml:space="preserve">Veškerý </w:t>
      </w:r>
      <w:r w:rsidR="00C84A56" w:rsidRPr="00D83093">
        <w:rPr>
          <w:szCs w:val="22"/>
        </w:rPr>
        <w:t>nepoužitý přípravek nebo odpad musí být zlikvidován v souladu s místními požadavky.</w:t>
      </w:r>
      <w:bookmarkEnd w:id="0"/>
    </w:p>
    <w:sectPr w:rsidR="0053483E" w:rsidRPr="00D83093" w:rsidSect="001374C5">
      <w:footerReference w:type="default" r:id="rId40"/>
      <w:footerReference w:type="first" r:id="rId4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B4764" w14:textId="77777777" w:rsidR="001006EB" w:rsidRDefault="001006EB">
      <w:r>
        <w:separator/>
      </w:r>
    </w:p>
  </w:endnote>
  <w:endnote w:type="continuationSeparator" w:id="0">
    <w:p w14:paraId="640DD315" w14:textId="77777777" w:rsidR="001006EB" w:rsidRDefault="001006EB">
      <w:r>
        <w:continuationSeparator/>
      </w:r>
    </w:p>
  </w:endnote>
  <w:endnote w:type="continuationNotice" w:id="1">
    <w:p w14:paraId="0558027F" w14:textId="77777777" w:rsidR="001006EB" w:rsidRDefault="001006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Yu Gothic UI"/>
    <w:panose1 w:val="00000000000000000000"/>
    <w:charset w:val="00"/>
    <w:family w:val="auto"/>
    <w:notTrueType/>
    <w:pitch w:val="default"/>
    <w:sig w:usb0="00000003" w:usb1="08070000" w:usb2="00000010" w:usb3="00000000" w:csb0="00020001" w:csb1="00000000"/>
  </w:font>
  <w:font w:name="Times New Roman,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5586" w14:textId="77777777" w:rsidR="004915D7" w:rsidRDefault="004915D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E2C6B">
      <w:rPr>
        <w:rStyle w:val="PageNumber"/>
        <w:rFonts w:cs="Arial"/>
      </w:rPr>
      <w:t>66</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2DF6" w14:textId="77777777" w:rsidR="004915D7" w:rsidRDefault="004915D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E2C6B">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387CB" w14:textId="77777777" w:rsidR="001006EB" w:rsidRDefault="001006EB">
      <w:r>
        <w:separator/>
      </w:r>
    </w:p>
  </w:footnote>
  <w:footnote w:type="continuationSeparator" w:id="0">
    <w:p w14:paraId="0974ABE4" w14:textId="77777777" w:rsidR="001006EB" w:rsidRDefault="001006EB">
      <w:r>
        <w:continuationSeparator/>
      </w:r>
    </w:p>
  </w:footnote>
  <w:footnote w:type="continuationNotice" w:id="1">
    <w:p w14:paraId="11C763B6" w14:textId="77777777" w:rsidR="001006EB" w:rsidRDefault="001006E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475CA"/>
    <w:multiLevelType w:val="hybridMultilevel"/>
    <w:tmpl w:val="529A5F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9D1D8F"/>
    <w:multiLevelType w:val="hybridMultilevel"/>
    <w:tmpl w:val="370628FE"/>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BB3A30"/>
    <w:multiLevelType w:val="hybridMultilevel"/>
    <w:tmpl w:val="0B76F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1217E7"/>
    <w:multiLevelType w:val="hybridMultilevel"/>
    <w:tmpl w:val="3C667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2A16BC"/>
    <w:multiLevelType w:val="hybridMultilevel"/>
    <w:tmpl w:val="2CC852F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0C6D6B"/>
    <w:multiLevelType w:val="hybridMultilevel"/>
    <w:tmpl w:val="D7EC2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8BD5AF8"/>
    <w:multiLevelType w:val="hybridMultilevel"/>
    <w:tmpl w:val="E7BCCF06"/>
    <w:lvl w:ilvl="0" w:tplc="0409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B13C17"/>
    <w:multiLevelType w:val="hybridMultilevel"/>
    <w:tmpl w:val="0D524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22D7B38"/>
    <w:multiLevelType w:val="hybridMultilevel"/>
    <w:tmpl w:val="E112EA1E"/>
    <w:lvl w:ilvl="0" w:tplc="0540C500">
      <w:start w:val="1"/>
      <w:numFmt w:val="decimal"/>
      <w:lvlText w:val="%1."/>
      <w:lvlJc w:val="left"/>
      <w:pPr>
        <w:ind w:left="563" w:hanging="456"/>
      </w:pPr>
      <w:rPr>
        <w:rFonts w:hint="default"/>
        <w:spacing w:val="-1"/>
        <w:w w:val="100"/>
        <w:lang w:val="cs-CZ" w:eastAsia="en-US" w:bidi="ar-SA"/>
      </w:rPr>
    </w:lvl>
    <w:lvl w:ilvl="1" w:tplc="4790F352">
      <w:numFmt w:val="bullet"/>
      <w:lvlText w:val=""/>
      <w:lvlJc w:val="left"/>
      <w:pPr>
        <w:ind w:left="828" w:hanging="360"/>
      </w:pPr>
      <w:rPr>
        <w:rFonts w:ascii="Symbol" w:eastAsia="Symbol" w:hAnsi="Symbol" w:cs="Symbol" w:hint="default"/>
        <w:b w:val="0"/>
        <w:bCs w:val="0"/>
        <w:i w:val="0"/>
        <w:iCs w:val="0"/>
        <w:w w:val="100"/>
        <w:sz w:val="18"/>
        <w:szCs w:val="18"/>
        <w:lang w:val="cs-CZ" w:eastAsia="en-US" w:bidi="ar-SA"/>
      </w:rPr>
    </w:lvl>
    <w:lvl w:ilvl="2" w:tplc="4754C850">
      <w:numFmt w:val="bullet"/>
      <w:lvlText w:val="•"/>
      <w:lvlJc w:val="left"/>
      <w:pPr>
        <w:ind w:left="1798" w:hanging="360"/>
      </w:pPr>
      <w:rPr>
        <w:rFonts w:hint="default"/>
        <w:lang w:val="cs-CZ" w:eastAsia="en-US" w:bidi="ar-SA"/>
      </w:rPr>
    </w:lvl>
    <w:lvl w:ilvl="3" w:tplc="5A1AFDC2">
      <w:numFmt w:val="bullet"/>
      <w:lvlText w:val="•"/>
      <w:lvlJc w:val="left"/>
      <w:pPr>
        <w:ind w:left="2776" w:hanging="360"/>
      </w:pPr>
      <w:rPr>
        <w:rFonts w:hint="default"/>
        <w:lang w:val="cs-CZ" w:eastAsia="en-US" w:bidi="ar-SA"/>
      </w:rPr>
    </w:lvl>
    <w:lvl w:ilvl="4" w:tplc="8C343998">
      <w:numFmt w:val="bullet"/>
      <w:lvlText w:val="•"/>
      <w:lvlJc w:val="left"/>
      <w:pPr>
        <w:ind w:left="3755" w:hanging="360"/>
      </w:pPr>
      <w:rPr>
        <w:rFonts w:hint="default"/>
        <w:lang w:val="cs-CZ" w:eastAsia="en-US" w:bidi="ar-SA"/>
      </w:rPr>
    </w:lvl>
    <w:lvl w:ilvl="5" w:tplc="CDDC0884">
      <w:numFmt w:val="bullet"/>
      <w:lvlText w:val="•"/>
      <w:lvlJc w:val="left"/>
      <w:pPr>
        <w:ind w:left="4733" w:hanging="360"/>
      </w:pPr>
      <w:rPr>
        <w:rFonts w:hint="default"/>
        <w:lang w:val="cs-CZ" w:eastAsia="en-US" w:bidi="ar-SA"/>
      </w:rPr>
    </w:lvl>
    <w:lvl w:ilvl="6" w:tplc="059A3E26">
      <w:numFmt w:val="bullet"/>
      <w:lvlText w:val="•"/>
      <w:lvlJc w:val="left"/>
      <w:pPr>
        <w:ind w:left="5712" w:hanging="360"/>
      </w:pPr>
      <w:rPr>
        <w:rFonts w:hint="default"/>
        <w:lang w:val="cs-CZ" w:eastAsia="en-US" w:bidi="ar-SA"/>
      </w:rPr>
    </w:lvl>
    <w:lvl w:ilvl="7" w:tplc="C484B9A6">
      <w:numFmt w:val="bullet"/>
      <w:lvlText w:val="•"/>
      <w:lvlJc w:val="left"/>
      <w:pPr>
        <w:ind w:left="6690" w:hanging="360"/>
      </w:pPr>
      <w:rPr>
        <w:rFonts w:hint="default"/>
        <w:lang w:val="cs-CZ" w:eastAsia="en-US" w:bidi="ar-SA"/>
      </w:rPr>
    </w:lvl>
    <w:lvl w:ilvl="8" w:tplc="8FF0727C">
      <w:numFmt w:val="bullet"/>
      <w:lvlText w:val="•"/>
      <w:lvlJc w:val="left"/>
      <w:pPr>
        <w:ind w:left="7669" w:hanging="360"/>
      </w:pPr>
      <w:rPr>
        <w:rFonts w:hint="default"/>
        <w:lang w:val="cs-CZ" w:eastAsia="en-US" w:bidi="ar-SA"/>
      </w:rPr>
    </w:lvl>
  </w:abstractNum>
  <w:abstractNum w:abstractNumId="11" w15:restartNumberingAfterBreak="0">
    <w:nsid w:val="1255765A"/>
    <w:multiLevelType w:val="hybridMultilevel"/>
    <w:tmpl w:val="5A10B4C6"/>
    <w:lvl w:ilvl="0" w:tplc="0405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27E1B2C"/>
    <w:multiLevelType w:val="hybridMultilevel"/>
    <w:tmpl w:val="72BE6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47D2526"/>
    <w:multiLevelType w:val="hybridMultilevel"/>
    <w:tmpl w:val="CB4A7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73339D5"/>
    <w:multiLevelType w:val="hybridMultilevel"/>
    <w:tmpl w:val="E06C4F6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49746A"/>
    <w:multiLevelType w:val="hybridMultilevel"/>
    <w:tmpl w:val="DF4E55D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BD617B7"/>
    <w:multiLevelType w:val="hybridMultilevel"/>
    <w:tmpl w:val="FC54B510"/>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D1F683E"/>
    <w:multiLevelType w:val="hybridMultilevel"/>
    <w:tmpl w:val="178830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D9B0520"/>
    <w:multiLevelType w:val="hybridMultilevel"/>
    <w:tmpl w:val="CE46F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FBE7F96"/>
    <w:multiLevelType w:val="hybridMultilevel"/>
    <w:tmpl w:val="1806E65A"/>
    <w:lvl w:ilvl="0" w:tplc="125C9A54">
      <w:start w:val="1"/>
      <w:numFmt w:val="decimal"/>
      <w:lvlText w:val="%1."/>
      <w:lvlJc w:val="left"/>
      <w:pPr>
        <w:ind w:left="930" w:hanging="57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0" w15:restartNumberingAfterBreak="0">
    <w:nsid w:val="20940B29"/>
    <w:multiLevelType w:val="hybridMultilevel"/>
    <w:tmpl w:val="486EF8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58A686E"/>
    <w:multiLevelType w:val="hybridMultilevel"/>
    <w:tmpl w:val="F990B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C796B20"/>
    <w:multiLevelType w:val="hybridMultilevel"/>
    <w:tmpl w:val="CBE6ACE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3" w15:restartNumberingAfterBreak="0">
    <w:nsid w:val="309C0446"/>
    <w:multiLevelType w:val="hybridMultilevel"/>
    <w:tmpl w:val="B20E620E"/>
    <w:lvl w:ilvl="0" w:tplc="3D507D8E">
      <w:start w:val="1"/>
      <w:numFmt w:val="decimal"/>
      <w:lvlText w:val="%1."/>
      <w:lvlJc w:val="left"/>
      <w:pPr>
        <w:ind w:left="930" w:hanging="570"/>
      </w:pPr>
      <w:rPr>
        <w:rFonts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4" w15:restartNumberingAfterBreak="0">
    <w:nsid w:val="33865597"/>
    <w:multiLevelType w:val="hybridMultilevel"/>
    <w:tmpl w:val="ACBC48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72EE8718">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4763FF4"/>
    <w:multiLevelType w:val="hybridMultilevel"/>
    <w:tmpl w:val="4F40C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72B1F71"/>
    <w:multiLevelType w:val="hybridMultilevel"/>
    <w:tmpl w:val="D3A05502"/>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8CA5DC5"/>
    <w:multiLevelType w:val="hybridMultilevel"/>
    <w:tmpl w:val="4C9C9512"/>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9936FB1"/>
    <w:multiLevelType w:val="hybridMultilevel"/>
    <w:tmpl w:val="3300D178"/>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AF75FE2"/>
    <w:multiLevelType w:val="hybridMultilevel"/>
    <w:tmpl w:val="4F8AB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CB64BAD"/>
    <w:multiLevelType w:val="hybridMultilevel"/>
    <w:tmpl w:val="D00873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CC222D2"/>
    <w:multiLevelType w:val="hybridMultilevel"/>
    <w:tmpl w:val="9FE0D16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32" w15:restartNumberingAfterBreak="0">
    <w:nsid w:val="3F5E45F9"/>
    <w:multiLevelType w:val="hybridMultilevel"/>
    <w:tmpl w:val="5E567EBA"/>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3026CEB"/>
    <w:multiLevelType w:val="hybridMultilevel"/>
    <w:tmpl w:val="81D07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31A01B0"/>
    <w:multiLevelType w:val="hybridMultilevel"/>
    <w:tmpl w:val="DBACDC4A"/>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4F34EFB"/>
    <w:multiLevelType w:val="hybridMultilevel"/>
    <w:tmpl w:val="4DFAF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7F4176B"/>
    <w:multiLevelType w:val="hybridMultilevel"/>
    <w:tmpl w:val="DAD00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C105134"/>
    <w:multiLevelType w:val="hybridMultilevel"/>
    <w:tmpl w:val="5A3E7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C2F5DDB"/>
    <w:multiLevelType w:val="hybridMultilevel"/>
    <w:tmpl w:val="C5642C6C"/>
    <w:lvl w:ilvl="0" w:tplc="FD788292">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C4C40BB"/>
    <w:multiLevelType w:val="hybridMultilevel"/>
    <w:tmpl w:val="0DBC6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2DD4083"/>
    <w:multiLevelType w:val="hybridMultilevel"/>
    <w:tmpl w:val="6AF807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39F4F3C"/>
    <w:multiLevelType w:val="hybridMultilevel"/>
    <w:tmpl w:val="2A2AE4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55B426E"/>
    <w:multiLevelType w:val="hybridMultilevel"/>
    <w:tmpl w:val="985C80D6"/>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5B706C9"/>
    <w:multiLevelType w:val="hybridMultilevel"/>
    <w:tmpl w:val="47FE5E4A"/>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7400A91"/>
    <w:multiLevelType w:val="hybridMultilevel"/>
    <w:tmpl w:val="4AE0C10C"/>
    <w:lvl w:ilvl="0" w:tplc="04050001">
      <w:start w:val="1"/>
      <w:numFmt w:val="bullet"/>
      <w:lvlText w:val=""/>
      <w:lvlJc w:val="left"/>
      <w:pPr>
        <w:ind w:left="1608" w:hanging="708"/>
      </w:pPr>
      <w:rPr>
        <w:rFonts w:ascii="Symbol" w:hAnsi="Symbol"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45" w15:restartNumberingAfterBreak="0">
    <w:nsid w:val="59DB7C82"/>
    <w:multiLevelType w:val="hybridMultilevel"/>
    <w:tmpl w:val="D2C8E53E"/>
    <w:lvl w:ilvl="0" w:tplc="20CC92E4">
      <w:start w:val="1"/>
      <w:numFmt w:val="upperLetter"/>
      <w:lvlText w:val="%1."/>
      <w:lvlJc w:val="left"/>
      <w:pPr>
        <w:ind w:left="928" w:hanging="360"/>
      </w:pPr>
      <w:rPr>
        <w:rFonts w:asciiTheme="majorHAnsi" w:hAnsiTheme="majorHAnsi" w:cstheme="majorBidi" w:hint="default"/>
        <w:b w:val="0"/>
        <w:color w:val="2E74B5" w:themeColor="accent1" w:themeShade="BF"/>
        <w:sz w:val="32"/>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46"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B346EA"/>
    <w:multiLevelType w:val="hybridMultilevel"/>
    <w:tmpl w:val="954E47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B0D54AA"/>
    <w:multiLevelType w:val="hybridMultilevel"/>
    <w:tmpl w:val="9BFCA318"/>
    <w:lvl w:ilvl="0" w:tplc="0409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BF50DEC"/>
    <w:multiLevelType w:val="hybridMultilevel"/>
    <w:tmpl w:val="94C4B7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C6B302F"/>
    <w:multiLevelType w:val="hybridMultilevel"/>
    <w:tmpl w:val="A7226BD6"/>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F06438A"/>
    <w:multiLevelType w:val="hybridMultilevel"/>
    <w:tmpl w:val="B0483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F592A3F"/>
    <w:multiLevelType w:val="hybridMultilevel"/>
    <w:tmpl w:val="D096819A"/>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25A57B4"/>
    <w:multiLevelType w:val="hybridMultilevel"/>
    <w:tmpl w:val="B5003E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5" w15:restartNumberingAfterBreak="0">
    <w:nsid w:val="664F36B2"/>
    <w:multiLevelType w:val="hybridMultilevel"/>
    <w:tmpl w:val="2BB65A18"/>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A13339E"/>
    <w:multiLevelType w:val="hybridMultilevel"/>
    <w:tmpl w:val="82547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B586988"/>
    <w:multiLevelType w:val="hybridMultilevel"/>
    <w:tmpl w:val="B1AED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B61270C"/>
    <w:multiLevelType w:val="hybridMultilevel"/>
    <w:tmpl w:val="9280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165808"/>
    <w:multiLevelType w:val="hybridMultilevel"/>
    <w:tmpl w:val="CDF2795C"/>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6CB10830"/>
    <w:multiLevelType w:val="hybridMultilevel"/>
    <w:tmpl w:val="2E0E4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6D72083A"/>
    <w:multiLevelType w:val="hybridMultilevel"/>
    <w:tmpl w:val="A8EE3C46"/>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6F9337D0"/>
    <w:multiLevelType w:val="hybridMultilevel"/>
    <w:tmpl w:val="405EE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10F0FD8"/>
    <w:multiLevelType w:val="hybridMultilevel"/>
    <w:tmpl w:val="11684982"/>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1CE399E"/>
    <w:multiLevelType w:val="hybridMultilevel"/>
    <w:tmpl w:val="D04EDB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1E06E76"/>
    <w:multiLevelType w:val="hybridMultilevel"/>
    <w:tmpl w:val="C27457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20757DC"/>
    <w:multiLevelType w:val="hybridMultilevel"/>
    <w:tmpl w:val="B088C6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5E534DD"/>
    <w:multiLevelType w:val="hybridMultilevel"/>
    <w:tmpl w:val="A5FE89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6724CA4"/>
    <w:multiLevelType w:val="hybridMultilevel"/>
    <w:tmpl w:val="1B0059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7123099"/>
    <w:multiLevelType w:val="hybridMultilevel"/>
    <w:tmpl w:val="5484E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7152AC8"/>
    <w:multiLevelType w:val="hybridMultilevel"/>
    <w:tmpl w:val="1056F68C"/>
    <w:lvl w:ilvl="0" w:tplc="0409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1" w15:restartNumberingAfterBreak="0">
    <w:nsid w:val="778C0072"/>
    <w:multiLevelType w:val="hybridMultilevel"/>
    <w:tmpl w:val="82EE4346"/>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73" w15:restartNumberingAfterBreak="0">
    <w:nsid w:val="7B4A1064"/>
    <w:multiLevelType w:val="hybridMultilevel"/>
    <w:tmpl w:val="7AA0B47C"/>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F27493C"/>
    <w:multiLevelType w:val="hybridMultilevel"/>
    <w:tmpl w:val="9A2ADB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26306384">
    <w:abstractNumId w:val="8"/>
  </w:num>
  <w:num w:numId="2" w16cid:durableId="1209605554">
    <w:abstractNumId w:val="62"/>
  </w:num>
  <w:num w:numId="3" w16cid:durableId="125785322">
    <w:abstractNumId w:val="62"/>
  </w:num>
  <w:num w:numId="4" w16cid:durableId="735279493">
    <w:abstractNumId w:val="54"/>
  </w:num>
  <w:num w:numId="5" w16cid:durableId="1266771442">
    <w:abstractNumId w:val="44"/>
  </w:num>
  <w:num w:numId="6" w16cid:durableId="1709913021">
    <w:abstractNumId w:val="72"/>
  </w:num>
  <w:num w:numId="7" w16cid:durableId="1300184748">
    <w:abstractNumId w:val="19"/>
  </w:num>
  <w:num w:numId="8" w16cid:durableId="253636651">
    <w:abstractNumId w:val="23"/>
  </w:num>
  <w:num w:numId="9" w16cid:durableId="258418252">
    <w:abstractNumId w:val="0"/>
    <w:lvlOverride w:ilvl="0">
      <w:lvl w:ilvl="0">
        <w:start w:val="1"/>
        <w:numFmt w:val="bullet"/>
        <w:lvlText w:val="-"/>
        <w:lvlJc w:val="left"/>
        <w:pPr>
          <w:ind w:left="360" w:hanging="360"/>
        </w:pPr>
      </w:lvl>
    </w:lvlOverride>
  </w:num>
  <w:num w:numId="10" w16cid:durableId="372193346">
    <w:abstractNumId w:val="9"/>
  </w:num>
  <w:num w:numId="11" w16cid:durableId="1312440622">
    <w:abstractNumId w:val="18"/>
  </w:num>
  <w:num w:numId="12" w16cid:durableId="1704015627">
    <w:abstractNumId w:val="15"/>
  </w:num>
  <w:num w:numId="13" w16cid:durableId="2069450137">
    <w:abstractNumId w:val="47"/>
  </w:num>
  <w:num w:numId="14" w16cid:durableId="1902444979">
    <w:abstractNumId w:val="57"/>
  </w:num>
  <w:num w:numId="15" w16cid:durableId="2142264306">
    <w:abstractNumId w:val="21"/>
  </w:num>
  <w:num w:numId="16" w16cid:durableId="1718118305">
    <w:abstractNumId w:val="33"/>
  </w:num>
  <w:num w:numId="17" w16cid:durableId="913778859">
    <w:abstractNumId w:val="65"/>
  </w:num>
  <w:num w:numId="18" w16cid:durableId="1272007342">
    <w:abstractNumId w:val="4"/>
  </w:num>
  <w:num w:numId="19" w16cid:durableId="895050131">
    <w:abstractNumId w:val="31"/>
  </w:num>
  <w:num w:numId="20" w16cid:durableId="1394353854">
    <w:abstractNumId w:val="66"/>
  </w:num>
  <w:num w:numId="21" w16cid:durableId="1931425479">
    <w:abstractNumId w:val="35"/>
  </w:num>
  <w:num w:numId="22" w16cid:durableId="2007052963">
    <w:abstractNumId w:val="74"/>
  </w:num>
  <w:num w:numId="23" w16cid:durableId="1700277182">
    <w:abstractNumId w:val="13"/>
  </w:num>
  <w:num w:numId="24" w16cid:durableId="110787133">
    <w:abstractNumId w:val="68"/>
  </w:num>
  <w:num w:numId="25" w16cid:durableId="1118181111">
    <w:abstractNumId w:val="45"/>
  </w:num>
  <w:num w:numId="26" w16cid:durableId="1903755317">
    <w:abstractNumId w:val="38"/>
  </w:num>
  <w:num w:numId="27" w16cid:durableId="1438910231">
    <w:abstractNumId w:val="25"/>
  </w:num>
  <w:num w:numId="28" w16cid:durableId="697506021">
    <w:abstractNumId w:val="64"/>
  </w:num>
  <w:num w:numId="29" w16cid:durableId="1141265785">
    <w:abstractNumId w:val="51"/>
  </w:num>
  <w:num w:numId="30" w16cid:durableId="228424656">
    <w:abstractNumId w:val="12"/>
  </w:num>
  <w:num w:numId="31" w16cid:durableId="1810129109">
    <w:abstractNumId w:val="11"/>
  </w:num>
  <w:num w:numId="32" w16cid:durableId="1118525173">
    <w:abstractNumId w:val="20"/>
  </w:num>
  <w:num w:numId="33" w16cid:durableId="7101554">
    <w:abstractNumId w:val="49"/>
  </w:num>
  <w:num w:numId="34" w16cid:durableId="1714033939">
    <w:abstractNumId w:val="35"/>
  </w:num>
  <w:num w:numId="35" w16cid:durableId="208341844">
    <w:abstractNumId w:val="17"/>
  </w:num>
  <w:num w:numId="36" w16cid:durableId="1113751140">
    <w:abstractNumId w:val="60"/>
  </w:num>
  <w:num w:numId="37" w16cid:durableId="1294870048">
    <w:abstractNumId w:val="46"/>
  </w:num>
  <w:num w:numId="38" w16cid:durableId="422148875">
    <w:abstractNumId w:val="10"/>
  </w:num>
  <w:num w:numId="39" w16cid:durableId="1534810284">
    <w:abstractNumId w:val="1"/>
  </w:num>
  <w:num w:numId="40" w16cid:durableId="1803882733">
    <w:abstractNumId w:val="36"/>
  </w:num>
  <w:num w:numId="41" w16cid:durableId="1444812136">
    <w:abstractNumId w:val="41"/>
  </w:num>
  <w:num w:numId="42" w16cid:durableId="534773978">
    <w:abstractNumId w:val="37"/>
  </w:num>
  <w:num w:numId="43" w16cid:durableId="1107693746">
    <w:abstractNumId w:val="6"/>
  </w:num>
  <w:num w:numId="44" w16cid:durableId="2064908630">
    <w:abstractNumId w:val="5"/>
  </w:num>
  <w:num w:numId="45" w16cid:durableId="1583678818">
    <w:abstractNumId w:val="14"/>
  </w:num>
  <w:num w:numId="46" w16cid:durableId="1696423158">
    <w:abstractNumId w:val="24"/>
  </w:num>
  <w:num w:numId="47" w16cid:durableId="1845898280">
    <w:abstractNumId w:val="22"/>
  </w:num>
  <w:num w:numId="48" w16cid:durableId="269706336">
    <w:abstractNumId w:val="73"/>
  </w:num>
  <w:num w:numId="49" w16cid:durableId="938635919">
    <w:abstractNumId w:val="71"/>
  </w:num>
  <w:num w:numId="50" w16cid:durableId="1026978207">
    <w:abstractNumId w:val="63"/>
  </w:num>
  <w:num w:numId="51" w16cid:durableId="414017913">
    <w:abstractNumId w:val="27"/>
  </w:num>
  <w:num w:numId="52" w16cid:durableId="757554900">
    <w:abstractNumId w:val="52"/>
  </w:num>
  <w:num w:numId="53" w16cid:durableId="1914242858">
    <w:abstractNumId w:val="53"/>
  </w:num>
  <w:num w:numId="54" w16cid:durableId="1788739684">
    <w:abstractNumId w:val="40"/>
  </w:num>
  <w:num w:numId="55" w16cid:durableId="1618949325">
    <w:abstractNumId w:val="59"/>
  </w:num>
  <w:num w:numId="56" w16cid:durableId="1541479697">
    <w:abstractNumId w:val="48"/>
  </w:num>
  <w:num w:numId="57" w16cid:durableId="20710108">
    <w:abstractNumId w:val="55"/>
  </w:num>
  <w:num w:numId="58" w16cid:durableId="701781439">
    <w:abstractNumId w:val="28"/>
  </w:num>
  <w:num w:numId="59" w16cid:durableId="1529878123">
    <w:abstractNumId w:val="32"/>
  </w:num>
  <w:num w:numId="60" w16cid:durableId="1251305941">
    <w:abstractNumId w:val="61"/>
  </w:num>
  <w:num w:numId="61" w16cid:durableId="235675167">
    <w:abstractNumId w:val="26"/>
  </w:num>
  <w:num w:numId="62" w16cid:durableId="1492138444">
    <w:abstractNumId w:val="2"/>
  </w:num>
  <w:num w:numId="63" w16cid:durableId="329917711">
    <w:abstractNumId w:val="50"/>
  </w:num>
  <w:num w:numId="64" w16cid:durableId="670375381">
    <w:abstractNumId w:val="16"/>
  </w:num>
  <w:num w:numId="65" w16cid:durableId="12850330">
    <w:abstractNumId w:val="69"/>
  </w:num>
  <w:num w:numId="66" w16cid:durableId="1975521410">
    <w:abstractNumId w:val="3"/>
  </w:num>
  <w:num w:numId="67" w16cid:durableId="807818708">
    <w:abstractNumId w:val="39"/>
  </w:num>
  <w:num w:numId="68" w16cid:durableId="1658415576">
    <w:abstractNumId w:val="56"/>
  </w:num>
  <w:num w:numId="69" w16cid:durableId="1180504346">
    <w:abstractNumId w:val="30"/>
  </w:num>
  <w:num w:numId="70" w16cid:durableId="1993027251">
    <w:abstractNumId w:val="29"/>
  </w:num>
  <w:num w:numId="71" w16cid:durableId="919215135">
    <w:abstractNumId w:val="67"/>
  </w:num>
  <w:num w:numId="72" w16cid:durableId="1318071370">
    <w:abstractNumId w:val="42"/>
  </w:num>
  <w:num w:numId="73" w16cid:durableId="1057511104">
    <w:abstractNumId w:val="34"/>
  </w:num>
  <w:num w:numId="74" w16cid:durableId="534738705">
    <w:abstractNumId w:val="58"/>
  </w:num>
  <w:num w:numId="75" w16cid:durableId="47075722">
    <w:abstractNumId w:val="43"/>
  </w:num>
  <w:num w:numId="76" w16cid:durableId="505629153">
    <w:abstractNumId w:val="70"/>
  </w:num>
  <w:num w:numId="77" w16cid:durableId="697242858">
    <w:abstractNumId w:val="7"/>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 Zeneca">
    <w15:presenceInfo w15:providerId="None" w15:userId="Astra Zeneca"/>
  </w15:person>
  <w15:person w15:author="Astra  Zeneca">
    <w15:presenceInfo w15:providerId="None" w15:userId="Astra  Zeneca"/>
  </w15:person>
  <w15:person w15:author="AstraZeneca">
    <w15:presenceInfo w15:providerId="None" w15:userId="AstraZene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6d9fb2-a7f4-48b7-8210-3c109d950a67" w:val=" "/>
    <w:docVar w:name="vault_nd_013597f0-a0c0-4a82-889e-5b959ccc42e4" w:val=" "/>
    <w:docVar w:name="vault_nd_0394a8b3-e743-4a5f-a446-f66084f9de4a" w:val=" "/>
    <w:docVar w:name="vault_nd_0505b20f-1623-46c6-a829-21eefaf35ce2" w:val=" "/>
    <w:docVar w:name="vault_nd_056a94d6-c198-4a29-9783-e0a918d4d3ec" w:val=" "/>
    <w:docVar w:name="vault_nd_076a81ab-c9f3-4ba9-9de0-b00709ff8c9e" w:val=" "/>
    <w:docVar w:name="vault_nd_07f6ba66-e975-4b7e-9591-0a0ba9e41870" w:val=" "/>
    <w:docVar w:name="vault_nd_0c97c9f2-6e5c-430f-a745-a0d0a1133654" w:val=" "/>
    <w:docVar w:name="vault_nd_0d7e5f13-e553-4b46-86f5-e74d0ac1e803" w:val=" "/>
    <w:docVar w:name="vault_nd_0f300540-7d86-43ba-bdf2-35aacba19bae" w:val=" "/>
    <w:docVar w:name="vault_nd_0f438c72-7419-493a-a4f9-41d90beddc86" w:val=" "/>
    <w:docVar w:name="vault_nd_0fc98ee8-dcba-4098-a1b9-61f5ddd8c2ca" w:val=" "/>
    <w:docVar w:name="vault_nd_12fa4634-ab7a-4bba-8606-6f0327d85eb4" w:val=" "/>
    <w:docVar w:name="vault_nd_1382eb95-c71f-4c56-ac83-934119a6bef0" w:val=" "/>
    <w:docVar w:name="vault_nd_13c25f75-bbad-4b11-bfc4-39203686c800" w:val=" "/>
    <w:docVar w:name="vault_nd_142d624e-8354-4d16-aa1e-d158c53d60fb" w:val=" "/>
    <w:docVar w:name="vault_nd_14d1eeba-7191-45da-8f4b-efdae9987559" w:val=" "/>
    <w:docVar w:name="vault_nd_1508af76-3798-4a2d-9e55-f39be0a8ad61" w:val=" "/>
    <w:docVar w:name="VAULT_ND_159560de-7ab9-47da-b359-cd02bc86d1f6" w:val=" "/>
    <w:docVar w:name="vault_nd_15a95235-22d5-4364-aa52-d85bc3604383" w:val=" "/>
    <w:docVar w:name="vault_nd_1892c4bc-9d61-4d21-85c1-891d565edc2b" w:val=" "/>
    <w:docVar w:name="vault_nd_18e3800e-4add-4151-afbd-23e8a4f5271f" w:val=" "/>
    <w:docVar w:name="vault_nd_1a3564c3-4d11-4074-9147-7c4e8f902716" w:val=" "/>
    <w:docVar w:name="vault_nd_1b0f2cae-60a5-4544-8338-569c710beed0" w:val=" "/>
    <w:docVar w:name="vault_nd_1c2f22e1-044b-426a-bb09-d526d88a9307" w:val=" "/>
    <w:docVar w:name="vault_nd_1f059ef2-e76b-48c4-9b79-4baf941881de" w:val=" "/>
    <w:docVar w:name="vault_nd_1fb4c821-e2b4-4620-aa1a-110f3a95f39e" w:val=" "/>
    <w:docVar w:name="VAULT_ND_21e5ec04-c53a-4f99-b430-9c1c58bf33ca" w:val=" "/>
    <w:docVar w:name="VAULT_ND_25d99275-384a-4afd-9640-1595bf85c4c8" w:val=" "/>
    <w:docVar w:name="vault_nd_26f4b7d9-0c96-4905-a9c4-763286576879" w:val=" "/>
    <w:docVar w:name="vault_nd_289d6e84-67f5-45f6-bc8c-02585bf8bca2" w:val=" "/>
    <w:docVar w:name="vault_nd_29d3a515-ba32-47d1-ab2f-d4f1712f99b0" w:val=" "/>
    <w:docVar w:name="vault_nd_2d5dfa84-69b6-4760-ad6e-cd602e4d14f7" w:val=" "/>
    <w:docVar w:name="VAULT_ND_2eb7548e-37e9-451b-b366-5db065c07373" w:val=" "/>
    <w:docVar w:name="vault_nd_2f43db33-0518-42dd-86b9-e3ec3814b41d" w:val=" "/>
    <w:docVar w:name="vault_nd_30cab939-0237-4135-97f9-44a699c37e3b" w:val=" "/>
    <w:docVar w:name="vault_nd_311acfd6-abfd-46fb-9c0e-ab2797eb6c9d" w:val=" "/>
    <w:docVar w:name="vault_nd_31c8036d-e2a8-47dc-8e4d-56db04eb53ce" w:val=" "/>
    <w:docVar w:name="vault_nd_31dfe9f0-3fdb-45cf-b159-871bc83a7880" w:val=" "/>
    <w:docVar w:name="vault_nd_3669200b-4cb0-45ee-b9a7-e7565a0f8089" w:val=" "/>
    <w:docVar w:name="VAULT_ND_3673ba71-5830-482a-88ef-2f5ee0971659" w:val=" "/>
    <w:docVar w:name="VAULT_ND_37b03777-0056-406b-a6ff-00ed04e6a26a" w:val=" "/>
    <w:docVar w:name="vault_nd_393df962-e016-42bf-bd4d-ea64318f591e" w:val=" "/>
    <w:docVar w:name="vault_nd_39aa4978-1964-41c6-928d-d32bbf08557d" w:val=" "/>
    <w:docVar w:name="vault_nd_39d30dfa-43eb-4402-80f9-c1f62d8dec40" w:val=" "/>
    <w:docVar w:name="vault_nd_3a43f9e6-bb97-4d37-a143-18e49d5f18c8" w:val=" "/>
    <w:docVar w:name="vault_nd_3aa7ed86-8d77-48cb-888b-67273e1eeb18" w:val=" "/>
    <w:docVar w:name="vault_nd_3b4fd686-00dc-4dec-a4c9-e9896ce02e6a" w:val=" "/>
    <w:docVar w:name="vault_nd_3b679bd6-8009-4e83-8447-ab581bb1c8b5" w:val=" "/>
    <w:docVar w:name="VAULT_ND_3beb11eb-af14-4279-958e-c7a80b7a1846" w:val=" "/>
    <w:docVar w:name="vault_nd_3c3e75ac-53fe-4cb1-9b5e-0688c1e985a5" w:val=" "/>
    <w:docVar w:name="VAULT_ND_412a8915-ee3f-47b0-8063-2acecafc65fb" w:val=" "/>
    <w:docVar w:name="vault_nd_41810b5b-2d6f-4267-8537-4afbfbf18177" w:val=" "/>
    <w:docVar w:name="vault_nd_4426fbb2-2d5f-48a3-b3f3-ef9903ad056f" w:val=" "/>
    <w:docVar w:name="vault_nd_44d9c91a-6122-488d-9da8-d7d114aedb9b" w:val=" "/>
    <w:docVar w:name="vault_nd_46731f29-a5ee-4983-8801-56666a1dc419" w:val=" "/>
    <w:docVar w:name="vault_nd_46bd54e7-cab8-4c93-a7ba-e08e1cea9512" w:val=" "/>
    <w:docVar w:name="vault_nd_478bbea6-99eb-4a44-885a-647aa349be43" w:val=" "/>
    <w:docVar w:name="vault_nd_4cbe752e-ae8e-440f-8741-9c3e332565b3" w:val=" "/>
    <w:docVar w:name="vault_nd_4ddfd280-f63d-4a20-81f9-8a2c4cc751f5" w:val=" "/>
    <w:docVar w:name="vault_nd_4e0d6334-27d1-4d30-8368-d3056be80b89" w:val=" "/>
    <w:docVar w:name="vault_nd_4ed37f8a-0956-405c-99e6-61e12ec40ec8" w:val=" "/>
    <w:docVar w:name="VAULT_ND_5129f98c-c803-4fde-9788-1e62f0fe323a" w:val=" "/>
    <w:docVar w:name="vault_nd_52c1e644-d79f-4efd-b2a8-5cb20da44d9e" w:val=" "/>
    <w:docVar w:name="vault_nd_56206e32-9d71-48a4-8adf-004542c26077" w:val=" "/>
    <w:docVar w:name="vault_nd_58841446-3650-4bcc-ab83-a7c7e49bdf61" w:val=" "/>
    <w:docVar w:name="vault_nd_58ee6230-bcb4-4288-a830-bd638fa95d20" w:val=" "/>
    <w:docVar w:name="vault_nd_5c62a3db-7c91-45ad-98eb-afa30e95e603" w:val=" "/>
    <w:docVar w:name="vault_nd_5cb58d3b-8af6-4186-b32b-2cc1545fae72" w:val=" "/>
    <w:docVar w:name="vault_nd_5d12a76e-87b5-4dd9-86e3-edff33949b9a" w:val=" "/>
    <w:docVar w:name="vault_nd_5db77376-2a53-4a42-8053-dda73864ef0c" w:val=" "/>
    <w:docVar w:name="vault_nd_64fe06e2-92f8-4518-ab5f-edc10c33bffd" w:val=" "/>
    <w:docVar w:name="vault_nd_650fda10-cd19-4f15-bffa-06ce85edd3f1" w:val=" "/>
    <w:docVar w:name="VAULT_ND_67a088a0-cf52-4ef8-8f45-2fff16ecab6f" w:val=" "/>
    <w:docVar w:name="vault_nd_6977987f-b079-4c67-9687-a5e33c2c25eb" w:val=" "/>
    <w:docVar w:name="vault_nd_69a868fa-98f8-49d6-9ad6-9cda51195138" w:val=" "/>
    <w:docVar w:name="vault_nd_6b1cae28-e7ba-4043-8686-0a480688eb06" w:val=" "/>
    <w:docVar w:name="VAULT_ND_6d0b1c24-c5dc-4b3c-a431-8934992606cf" w:val=" "/>
    <w:docVar w:name="vault_nd_6dd04a77-d21f-4704-92db-0ee46d5980dd" w:val=" "/>
    <w:docVar w:name="vault_nd_6deb7cf7-e24b-4b62-8338-45611fd17c61" w:val=" "/>
    <w:docVar w:name="vault_nd_71907fa9-1d80-4c58-83f9-190048335ed3" w:val=" "/>
    <w:docVar w:name="vault_nd_71ac5441-8bf6-4826-b05f-e9d10153bbef" w:val=" "/>
    <w:docVar w:name="vault_nd_72453cc4-4bc5-4ccc-af05-532bf39b5b20" w:val=" "/>
    <w:docVar w:name="vault_nd_738f96c5-4294-46ac-aff8-cc4847197c65" w:val=" "/>
    <w:docVar w:name="vault_nd_73add063-c2bc-4d9b-a32a-7ce5a6157652" w:val=" "/>
    <w:docVar w:name="vault_nd_7558e445-9d72-47a5-9a8f-e9e9713b44c1" w:val=" "/>
    <w:docVar w:name="VAULT_ND_768e4c49-4aec-4c4c-bb47-d5e380283998" w:val=" "/>
    <w:docVar w:name="vault_nd_770ac61a-8a14-496e-91ae-4c27bb34f771" w:val=" "/>
    <w:docVar w:name="vault_nd_77e77754-bfbd-4912-9051-6e6b84779996" w:val=" "/>
    <w:docVar w:name="vault_nd_7af71c70-fc91-4b89-a071-4dc778d9a6a1" w:val=" "/>
    <w:docVar w:name="vault_nd_7b74e7e9-0df1-4720-881b-40b14507ebea" w:val=" "/>
    <w:docVar w:name="vault_nd_7d18c126-2a2e-4015-9cd5-30a23a884aec" w:val=" "/>
    <w:docVar w:name="vault_nd_7e26027e-cfac-4598-a548-efdd2e2fd458" w:val=" "/>
    <w:docVar w:name="vault_nd_7f4d64d5-74f2-41be-8a40-dfacd692f2e6" w:val=" "/>
    <w:docVar w:name="vault_nd_810aa328-31be-4a26-919a-7f907f823bdf" w:val=" "/>
    <w:docVar w:name="VAULT_ND_81901f46-0913-49a6-8e4d-d553f92e1ee4" w:val=" "/>
    <w:docVar w:name="vault_nd_83b98e3c-42d8-44d0-9806-17893bf536ed" w:val=" "/>
    <w:docVar w:name="vault_nd_84463d9f-2206-4252-be37-ca3b1047e91b" w:val=" "/>
    <w:docVar w:name="vault_nd_8513799a-95c7-40ab-a154-3dad8df55b84" w:val=" "/>
    <w:docVar w:name="VAULT_ND_8544b516-7a29-48bf-b497-4095527e5b7b" w:val=" "/>
    <w:docVar w:name="vault_nd_869b5eca-ea57-4a47-8caf-544cccca194d" w:val=" "/>
    <w:docVar w:name="vault_nd_88403a18-86ba-4b85-bdd5-b01e1a3bf3b6" w:val=" "/>
    <w:docVar w:name="vault_nd_88794d17-7f64-44bc-935f-acfac904e0bf" w:val=" "/>
    <w:docVar w:name="vault_nd_88ae4b99-047f-4d65-a6af-7c2b7330dafd" w:val=" "/>
    <w:docVar w:name="vault_nd_8a09242e-4b56-4ea6-832c-1e62786d4649" w:val=" "/>
    <w:docVar w:name="vault_nd_8b3d0699-ab50-4493-973a-a6388f662ca7" w:val=" "/>
    <w:docVar w:name="vault_nd_8c51028b-82de-4b41-91a9-9d4b17d5285a" w:val=" "/>
    <w:docVar w:name="vault_nd_908d9700-eb3c-4716-a6df-a2df117b2d96" w:val=" "/>
    <w:docVar w:name="VAULT_ND_9312c56b-5c2c-4434-80e9-38a2fa7b0df7" w:val=" "/>
    <w:docVar w:name="vault_nd_93ee2cee-0017-455c-9f4c-6e09a819d6ae" w:val=" "/>
    <w:docVar w:name="vault_nd_946f2785-e3d6-4557-b893-2186361e7c72" w:val=" "/>
    <w:docVar w:name="vault_nd_951ed1f5-7434-40b8-938f-f1827595260d" w:val=" "/>
    <w:docVar w:name="vault_nd_95ab747f-f5bb-4f86-b7a9-b06e06651bcd" w:val=" "/>
    <w:docVar w:name="vault_nd_984be611-0ba6-497e-9606-442b74085ee7" w:val=" "/>
    <w:docVar w:name="VAULT_ND_98750fb1-094e-46ff-8e60-dfe98814cd5c" w:val=" "/>
    <w:docVar w:name="vault_nd_9877092e-7a8e-4c61-968c-2423e4d9d63f" w:val=" "/>
    <w:docVar w:name="vault_nd_9a4c0c3b-b73d-4ff7-a91d-979070e977e7" w:val=" "/>
    <w:docVar w:name="vault_nd_9c985843-0070-4635-ab7c-1c068b19bddc" w:val=" "/>
    <w:docVar w:name="VAULT_ND_9cac7903-0670-40e7-98ef-aec40aec64b1" w:val=" "/>
    <w:docVar w:name="vault_nd_9d1e9fb7-b0f1-417d-acf2-78cb638b0adf" w:val=" "/>
    <w:docVar w:name="vault_nd_9f1cbb1a-2a65-42de-883c-4e039ca3cde4" w:val=" "/>
    <w:docVar w:name="vault_nd_a052ca25-cbc5-40a6-83bd-94e8b4b5ad3b" w:val=" "/>
    <w:docVar w:name="vault_nd_a212a748-52df-4f19-9091-d0834dbd0205" w:val=" "/>
    <w:docVar w:name="vault_nd_a24d2097-17be-45c9-b313-2ac9a698d7b5" w:val=" "/>
    <w:docVar w:name="vault_nd_a39593d6-ad9d-4cfd-b592-da2290bac31d" w:val=" "/>
    <w:docVar w:name="vault_nd_a42efbcf-ef51-4cd2-9b64-6e4a6dea7c55" w:val=" "/>
    <w:docVar w:name="vault_nd_a57d2b2b-1cf7-4d53-af22-0b79cd83006d" w:val=" "/>
    <w:docVar w:name="vault_nd_a6b250ae-38e1-4234-9570-efa970d86279" w:val=" "/>
    <w:docVar w:name="vault_nd_a84b96b0-6c43-4615-8881-17831c858ee2" w:val=" "/>
    <w:docVar w:name="VAULT_ND_a8b73752-cc30-4d03-8ea0-18abb891182a" w:val=" "/>
    <w:docVar w:name="vault_nd_ac034815-e603-4195-b7a3-e58022521c67" w:val=" "/>
    <w:docVar w:name="vault_nd_adc7dc38-97d1-452e-891e-672878839548" w:val=" "/>
    <w:docVar w:name="vault_nd_adf17d53-66b5-49a0-ab12-82371d89f8e3" w:val=" "/>
    <w:docVar w:name="vault_nd_ae357e65-571f-408a-8f25-4348ada211bd" w:val=" "/>
    <w:docVar w:name="vault_nd_ae3c01c5-a092-41fc-9619-b56dcd03a541" w:val=" "/>
    <w:docVar w:name="vault_nd_ae4db00b-8e3a-4866-8e5e-e0564e09394e" w:val=" "/>
    <w:docVar w:name="vault_nd_af39d2ae-6849-41b2-9329-6f8c99cdfd1f" w:val=" "/>
    <w:docVar w:name="vault_nd_af7c6abc-3143-4b5f-b4ee-3ada5af050b0" w:val=" "/>
    <w:docVar w:name="vault_nd_b0c01840-ff3f-4975-9397-1aa76dd01490" w:val=" "/>
    <w:docVar w:name="vault_nd_b0da06d5-e17d-4113-989a-af3c934c527c" w:val=" "/>
    <w:docVar w:name="vault_nd_b1753233-3f2e-44a0-9f7c-09d5c58375d8" w:val=" "/>
    <w:docVar w:name="VAULT_ND_b201ebab-9343-4d96-ad5c-db16752c581f" w:val=" "/>
    <w:docVar w:name="vault_nd_b2b3fc6c-90da-4a3b-8fd5-9a86f0541783" w:val=" "/>
    <w:docVar w:name="vault_nd_b4428bd8-d952-440d-a437-960dcd73313b" w:val=" "/>
    <w:docVar w:name="vault_nd_b562b5c0-22c2-475c-b685-763c6a2d82c8" w:val=" "/>
    <w:docVar w:name="vault_nd_b6c1ffec-ddae-47de-aef9-f064f956d742" w:val=" "/>
    <w:docVar w:name="vault_nd_b98015e3-dcf7-45b2-bdc3-8efd06ce8dda" w:val=" "/>
    <w:docVar w:name="vault_nd_b9db96db-e2cc-488b-a2f8-c302296d650f" w:val=" "/>
    <w:docVar w:name="vault_nd_bb9600bc-f51f-4e0f-bd3d-9928feb3cd04" w:val=" "/>
    <w:docVar w:name="vault_nd_bc42a678-ce22-42a8-818b-5ca2c44cea83" w:val=" "/>
    <w:docVar w:name="vault_nd_bcac59dd-327d-4c81-b01f-28cfb7c7e748" w:val=" "/>
    <w:docVar w:name="vault_nd_bd1c0851-4b9a-422f-9bbd-892612333a77" w:val=" "/>
    <w:docVar w:name="vault_nd_bd1fb92f-2633-499f-83c6-9759b24a600d" w:val=" "/>
    <w:docVar w:name="vault_nd_bdcac2bb-24fa-4cf4-81c5-b5d0596c41c5" w:val=" "/>
    <w:docVar w:name="VAULT_ND_bdee65c1-8124-4a8c-bd43-3ed7d97fc3ef" w:val=" "/>
    <w:docVar w:name="vault_nd_be6b3db9-2c0f-40ad-85ab-1a33aebced9e" w:val=" "/>
    <w:docVar w:name="VAULT_ND_be7dcbb0-cf02-42e2-8894-f3404f3b01ac" w:val=" "/>
    <w:docVar w:name="vault_nd_c0b04458-6635-454f-9eb5-966f276919be" w:val=" "/>
    <w:docVar w:name="vault_nd_c177270c-a9d1-43e9-92b5-a43f4df59748" w:val=" "/>
    <w:docVar w:name="vault_nd_c1e38d2b-9f03-4855-b721-6b6aedc2f7a0" w:val=" "/>
    <w:docVar w:name="vault_nd_c64b7074-c08f-421d-815e-f9ac8d14aa7f" w:val=" "/>
    <w:docVar w:name="vault_nd_c6f0ace4-e808-455b-a51b-7e91152fdc16" w:val=" "/>
    <w:docVar w:name="vault_nd_c8ad8986-647a-4e45-9ba1-4505e194c8af" w:val=" "/>
    <w:docVar w:name="vault_nd_cab016d2-8365-4c70-bece-e692b333ff2f" w:val=" "/>
    <w:docVar w:name="vault_nd_cb7fbaea-d529-40b1-aeb0-2bf49cd5a8ae" w:val=" "/>
    <w:docVar w:name="vault_nd_cdca6e15-ed28-4041-86cf-798569035f3c" w:val=" "/>
    <w:docVar w:name="vault_nd_ce100191-3817-42a4-b2dd-516e3053b3ea" w:val=" "/>
    <w:docVar w:name="vault_nd_cf0e2fc8-f956-4ade-a85d-78ae59937336" w:val=" "/>
    <w:docVar w:name="vault_nd_d0f3e1a6-218e-4af6-91c4-0858d0da02dd" w:val=" "/>
    <w:docVar w:name="vault_nd_d52a19c2-dda2-4d05-9194-67d90f70d02e" w:val=" "/>
    <w:docVar w:name="vault_nd_d5e67501-fc2a-41bc-a38a-fa21bc2300c6" w:val=" "/>
    <w:docVar w:name="vault_nd_d663c07b-012c-46ca-90f3-8ba3edfe5d84" w:val=" "/>
    <w:docVar w:name="vault_nd_d7507cff-18c9-4f86-ab02-9a15e023e923" w:val=" "/>
    <w:docVar w:name="vault_nd_d7eb4816-6f18-4521-a4d6-cbd7fdc1de5d" w:val=" "/>
    <w:docVar w:name="vault_nd_d9786d63-05da-4465-9048-4b7aca6fbba4" w:val=" "/>
    <w:docVar w:name="vault_nd_dabaf4b7-c7d6-496e-864a-338263118c1d" w:val=" "/>
    <w:docVar w:name="vault_nd_db187f26-d9ef-47cb-9b0c-2c94b48c1887" w:val=" "/>
    <w:docVar w:name="vault_nd_dbb88f04-f3a3-4b39-9a7b-89515b1161ae" w:val=" "/>
    <w:docVar w:name="vault_nd_dbd23918-138b-40f6-89cc-521ea0499d87" w:val=" "/>
    <w:docVar w:name="vault_nd_dc8821e9-c9b3-45c1-ad10-261079eee7b3" w:val=" "/>
    <w:docVar w:name="vault_nd_df877206-8e30-476c-a943-8c893bb44606" w:val=" "/>
    <w:docVar w:name="vault_nd_dfb2c725-4c33-4834-bb4c-d6ae142fce6a" w:val=" "/>
    <w:docVar w:name="vault_nd_e1f3487b-e0ef-4294-89e7-270fbbbd11cf" w:val=" "/>
    <w:docVar w:name="vault_nd_e2a7176a-adac-4415-a359-4f9fad4a82b0" w:val=" "/>
    <w:docVar w:name="vault_nd_e42ace6e-2b9b-4e46-8c7c-a936f37487fa" w:val=" "/>
    <w:docVar w:name="vault_nd_e63fc43c-3558-47d8-9a85-9cb3449c12e0" w:val=" "/>
    <w:docVar w:name="vault_nd_e6c7ad26-f2a3-4932-ba83-9db58a24a3ed" w:val=" "/>
    <w:docVar w:name="vault_nd_e6d8581a-e5f9-478f-b4a0-00e3ac22f805" w:val=" "/>
    <w:docVar w:name="vault_nd_e94e2f88-eac4-4e5c-863d-9db7a5ffb389" w:val=" "/>
    <w:docVar w:name="vault_nd_e9d81b9e-3f7a-4f12-9eeb-dff4928c7183" w:val=" "/>
    <w:docVar w:name="VAULT_ND_ea4b951b-c99a-45ce-aae3-83edaab75450" w:val=" "/>
    <w:docVar w:name="vault_nd_eb4a774f-de5a-4dea-b199-d97b145b1b68" w:val=" "/>
    <w:docVar w:name="VAULT_ND_ec524737-4b5b-4ec5-a892-e739bad4f00e" w:val=" "/>
    <w:docVar w:name="vault_nd_efc86b6f-8a25-43c6-b9a9-f68e67e96a73" w:val=" "/>
    <w:docVar w:name="vault_nd_f1ba3eb2-bdf9-45a7-bb35-71c8e2653a20" w:val=" "/>
    <w:docVar w:name="vault_nd_f1f8fef2-9b22-49f0-9317-5261226dae04" w:val=" "/>
    <w:docVar w:name="vault_nd_f460403c-8c5b-46ae-91aa-cea2c98d2d50" w:val=" "/>
    <w:docVar w:name="vault_nd_f4d26895-e9f0-4d24-93df-47b41408d9d3" w:val=" "/>
    <w:docVar w:name="vault_nd_f50beb25-e599-4fe5-92f0-7f0963c62f6a" w:val=" "/>
    <w:docVar w:name="vault_nd_f55bd07f-c594-4398-b635-703d4b420c84" w:val=" "/>
    <w:docVar w:name="vault_nd_f66506d7-06e5-4012-a299-ee088c120f50" w:val=" "/>
    <w:docVar w:name="VAULT_ND_f6ee2f9c-e485-4fce-96ba-bff52e785f7b" w:val=" "/>
    <w:docVar w:name="vault_nd_fad88102-5748-47c7-8c98-110ec0bc8b3a" w:val=" "/>
    <w:docVar w:name="vault_nd_fafee187-6c67-43ed-945e-6a8a8c3bb09b" w:val=" "/>
    <w:docVar w:name="vault_nd_fcec4efe-b43a-46a7-9f67-c645f22e0c8b" w:val=" "/>
    <w:docVar w:name="vault_nd_fdfd919b-5182-4b59-b485-38c683757882" w:val=" "/>
    <w:docVar w:name="VAULT_ND_fe0cd4b9-5313-48bb-881a-6d3a11c06fe0" w:val=" "/>
    <w:docVar w:name="VAULT_ND_fed08b8b-c25b-4fbf-a051-cb8c062ac0ae" w:val=" "/>
    <w:docVar w:name="vault_nd_fefc793a-c57d-4734-8a1a-3e19d5483119" w:val=" "/>
    <w:docVar w:name="vault_nd_fface205-d758-4688-8b81-9a4ff6ccf4bc" w:val=" "/>
    <w:docVar w:name="Version" w:val="0"/>
  </w:docVars>
  <w:rsids>
    <w:rsidRoot w:val="00812D16"/>
    <w:rsid w:val="00000BB7"/>
    <w:rsid w:val="00000CE4"/>
    <w:rsid w:val="00000D62"/>
    <w:rsid w:val="000013F0"/>
    <w:rsid w:val="00001587"/>
    <w:rsid w:val="0000163F"/>
    <w:rsid w:val="00001B0D"/>
    <w:rsid w:val="00001C16"/>
    <w:rsid w:val="00001D44"/>
    <w:rsid w:val="00001DF8"/>
    <w:rsid w:val="00002550"/>
    <w:rsid w:val="0000266D"/>
    <w:rsid w:val="00002EF7"/>
    <w:rsid w:val="0000362A"/>
    <w:rsid w:val="000038CA"/>
    <w:rsid w:val="00003AB9"/>
    <w:rsid w:val="00003C53"/>
    <w:rsid w:val="00003DE2"/>
    <w:rsid w:val="00003EBF"/>
    <w:rsid w:val="00004294"/>
    <w:rsid w:val="00004E49"/>
    <w:rsid w:val="00005701"/>
    <w:rsid w:val="00005E19"/>
    <w:rsid w:val="000063DA"/>
    <w:rsid w:val="0000657A"/>
    <w:rsid w:val="000065A0"/>
    <w:rsid w:val="000068A3"/>
    <w:rsid w:val="00006901"/>
    <w:rsid w:val="00006A4F"/>
    <w:rsid w:val="00007528"/>
    <w:rsid w:val="000075B8"/>
    <w:rsid w:val="00007FA6"/>
    <w:rsid w:val="00010855"/>
    <w:rsid w:val="000108B1"/>
    <w:rsid w:val="00010A36"/>
    <w:rsid w:val="00010A85"/>
    <w:rsid w:val="0001164F"/>
    <w:rsid w:val="00011AEF"/>
    <w:rsid w:val="00012CB4"/>
    <w:rsid w:val="000131A6"/>
    <w:rsid w:val="0001430F"/>
    <w:rsid w:val="00014869"/>
    <w:rsid w:val="00014F80"/>
    <w:rsid w:val="000150D3"/>
    <w:rsid w:val="00015F0A"/>
    <w:rsid w:val="000166C1"/>
    <w:rsid w:val="000169FE"/>
    <w:rsid w:val="00016ADD"/>
    <w:rsid w:val="00017655"/>
    <w:rsid w:val="00017D97"/>
    <w:rsid w:val="0002006B"/>
    <w:rsid w:val="00020921"/>
    <w:rsid w:val="00020AE8"/>
    <w:rsid w:val="00020BC9"/>
    <w:rsid w:val="000212BB"/>
    <w:rsid w:val="0002246B"/>
    <w:rsid w:val="00022CCF"/>
    <w:rsid w:val="00022D22"/>
    <w:rsid w:val="000230E7"/>
    <w:rsid w:val="000231F7"/>
    <w:rsid w:val="000233D3"/>
    <w:rsid w:val="00023995"/>
    <w:rsid w:val="00023A2C"/>
    <w:rsid w:val="00023B80"/>
    <w:rsid w:val="00023BD3"/>
    <w:rsid w:val="00024F65"/>
    <w:rsid w:val="000252D1"/>
    <w:rsid w:val="000256F9"/>
    <w:rsid w:val="0002570D"/>
    <w:rsid w:val="000259E0"/>
    <w:rsid w:val="00025BA1"/>
    <w:rsid w:val="00025EBE"/>
    <w:rsid w:val="00026005"/>
    <w:rsid w:val="000265A4"/>
    <w:rsid w:val="00026737"/>
    <w:rsid w:val="000267BD"/>
    <w:rsid w:val="000268CA"/>
    <w:rsid w:val="00026BF2"/>
    <w:rsid w:val="00026CBD"/>
    <w:rsid w:val="000271F6"/>
    <w:rsid w:val="0002743D"/>
    <w:rsid w:val="00027496"/>
    <w:rsid w:val="00027756"/>
    <w:rsid w:val="00027FF9"/>
    <w:rsid w:val="00030445"/>
    <w:rsid w:val="0003069F"/>
    <w:rsid w:val="00031836"/>
    <w:rsid w:val="000318C7"/>
    <w:rsid w:val="00031912"/>
    <w:rsid w:val="00031B2D"/>
    <w:rsid w:val="00031BBA"/>
    <w:rsid w:val="00032C12"/>
    <w:rsid w:val="00032D3B"/>
    <w:rsid w:val="00032DDB"/>
    <w:rsid w:val="00032DFE"/>
    <w:rsid w:val="00033688"/>
    <w:rsid w:val="00033705"/>
    <w:rsid w:val="00033CB7"/>
    <w:rsid w:val="00033D26"/>
    <w:rsid w:val="00033FDB"/>
    <w:rsid w:val="000342F0"/>
    <w:rsid w:val="000344F6"/>
    <w:rsid w:val="00036C18"/>
    <w:rsid w:val="00040788"/>
    <w:rsid w:val="000407C9"/>
    <w:rsid w:val="00040AFA"/>
    <w:rsid w:val="000419CF"/>
    <w:rsid w:val="00041CEA"/>
    <w:rsid w:val="00042263"/>
    <w:rsid w:val="0004318F"/>
    <w:rsid w:val="00043505"/>
    <w:rsid w:val="00043C70"/>
    <w:rsid w:val="00043E88"/>
    <w:rsid w:val="00044042"/>
    <w:rsid w:val="0004529E"/>
    <w:rsid w:val="0004535E"/>
    <w:rsid w:val="00045882"/>
    <w:rsid w:val="00045F2B"/>
    <w:rsid w:val="00046378"/>
    <w:rsid w:val="00046813"/>
    <w:rsid w:val="000469A8"/>
    <w:rsid w:val="0004704C"/>
    <w:rsid w:val="000470DF"/>
    <w:rsid w:val="0004737A"/>
    <w:rsid w:val="000474D2"/>
    <w:rsid w:val="000476D5"/>
    <w:rsid w:val="000479C5"/>
    <w:rsid w:val="00050CE0"/>
    <w:rsid w:val="00050DFD"/>
    <w:rsid w:val="000513E1"/>
    <w:rsid w:val="000513FB"/>
    <w:rsid w:val="00051556"/>
    <w:rsid w:val="00051ADD"/>
    <w:rsid w:val="0005218C"/>
    <w:rsid w:val="00052C20"/>
    <w:rsid w:val="00052EDC"/>
    <w:rsid w:val="00053809"/>
    <w:rsid w:val="00053914"/>
    <w:rsid w:val="00053DAE"/>
    <w:rsid w:val="00054756"/>
    <w:rsid w:val="000548B8"/>
    <w:rsid w:val="00055513"/>
    <w:rsid w:val="000556A9"/>
    <w:rsid w:val="00055B8B"/>
    <w:rsid w:val="000560C5"/>
    <w:rsid w:val="00056C49"/>
    <w:rsid w:val="00056FE0"/>
    <w:rsid w:val="00057732"/>
    <w:rsid w:val="000602BB"/>
    <w:rsid w:val="00060395"/>
    <w:rsid w:val="000603C8"/>
    <w:rsid w:val="000608A4"/>
    <w:rsid w:val="00060AA1"/>
    <w:rsid w:val="00060C1A"/>
    <w:rsid w:val="00061852"/>
    <w:rsid w:val="00061A06"/>
    <w:rsid w:val="000621A7"/>
    <w:rsid w:val="00062DCF"/>
    <w:rsid w:val="00063049"/>
    <w:rsid w:val="000631FD"/>
    <w:rsid w:val="00064015"/>
    <w:rsid w:val="000643D3"/>
    <w:rsid w:val="000659F7"/>
    <w:rsid w:val="00065D69"/>
    <w:rsid w:val="000664DE"/>
    <w:rsid w:val="000666CD"/>
    <w:rsid w:val="00066F1A"/>
    <w:rsid w:val="000674DB"/>
    <w:rsid w:val="00067B16"/>
    <w:rsid w:val="00067C31"/>
    <w:rsid w:val="000703A8"/>
    <w:rsid w:val="00070AB6"/>
    <w:rsid w:val="00071052"/>
    <w:rsid w:val="0007140D"/>
    <w:rsid w:val="00071EE8"/>
    <w:rsid w:val="00071F8A"/>
    <w:rsid w:val="000722D2"/>
    <w:rsid w:val="00072323"/>
    <w:rsid w:val="0007241C"/>
    <w:rsid w:val="00072706"/>
    <w:rsid w:val="000736C3"/>
    <w:rsid w:val="00073E04"/>
    <w:rsid w:val="0007401B"/>
    <w:rsid w:val="00075D39"/>
    <w:rsid w:val="00075F24"/>
    <w:rsid w:val="00075F4D"/>
    <w:rsid w:val="0007628D"/>
    <w:rsid w:val="00076899"/>
    <w:rsid w:val="0007689F"/>
    <w:rsid w:val="00080209"/>
    <w:rsid w:val="00080ABE"/>
    <w:rsid w:val="00081DAB"/>
    <w:rsid w:val="000826CF"/>
    <w:rsid w:val="000829D8"/>
    <w:rsid w:val="00083C56"/>
    <w:rsid w:val="00084970"/>
    <w:rsid w:val="0008497C"/>
    <w:rsid w:val="00084DDD"/>
    <w:rsid w:val="000860F6"/>
    <w:rsid w:val="000868C6"/>
    <w:rsid w:val="00086B4A"/>
    <w:rsid w:val="00087085"/>
    <w:rsid w:val="0009195A"/>
    <w:rsid w:val="00091F3C"/>
    <w:rsid w:val="00092829"/>
    <w:rsid w:val="00092B09"/>
    <w:rsid w:val="00092DBD"/>
    <w:rsid w:val="00092F5A"/>
    <w:rsid w:val="0009324B"/>
    <w:rsid w:val="0009351E"/>
    <w:rsid w:val="00094295"/>
    <w:rsid w:val="00094559"/>
    <w:rsid w:val="0009479A"/>
    <w:rsid w:val="00094A3C"/>
    <w:rsid w:val="00094AD6"/>
    <w:rsid w:val="0009507E"/>
    <w:rsid w:val="00095916"/>
    <w:rsid w:val="00095AFF"/>
    <w:rsid w:val="00095BBB"/>
    <w:rsid w:val="00095D61"/>
    <w:rsid w:val="00095E44"/>
    <w:rsid w:val="00096D8D"/>
    <w:rsid w:val="000971E0"/>
    <w:rsid w:val="0009755A"/>
    <w:rsid w:val="000A0260"/>
    <w:rsid w:val="000A1232"/>
    <w:rsid w:val="000A1415"/>
    <w:rsid w:val="000A16AE"/>
    <w:rsid w:val="000A1936"/>
    <w:rsid w:val="000A2A58"/>
    <w:rsid w:val="000A2C18"/>
    <w:rsid w:val="000A30E5"/>
    <w:rsid w:val="000A40D0"/>
    <w:rsid w:val="000A4EBD"/>
    <w:rsid w:val="000A6B2A"/>
    <w:rsid w:val="000A76B1"/>
    <w:rsid w:val="000B0047"/>
    <w:rsid w:val="000B0097"/>
    <w:rsid w:val="000B020D"/>
    <w:rsid w:val="000B09EC"/>
    <w:rsid w:val="000B0F03"/>
    <w:rsid w:val="000B0F50"/>
    <w:rsid w:val="000B0F6C"/>
    <w:rsid w:val="000B101F"/>
    <w:rsid w:val="000B106B"/>
    <w:rsid w:val="000B127D"/>
    <w:rsid w:val="000B12CE"/>
    <w:rsid w:val="000B15B4"/>
    <w:rsid w:val="000B1F4B"/>
    <w:rsid w:val="000B2539"/>
    <w:rsid w:val="000B2CD4"/>
    <w:rsid w:val="000B2F27"/>
    <w:rsid w:val="000B2F58"/>
    <w:rsid w:val="000B2F96"/>
    <w:rsid w:val="000B2FB8"/>
    <w:rsid w:val="000B32E1"/>
    <w:rsid w:val="000B32EF"/>
    <w:rsid w:val="000B36F3"/>
    <w:rsid w:val="000B37A8"/>
    <w:rsid w:val="000B37E3"/>
    <w:rsid w:val="000B3D15"/>
    <w:rsid w:val="000B418E"/>
    <w:rsid w:val="000B44BA"/>
    <w:rsid w:val="000B4BC1"/>
    <w:rsid w:val="000B51D9"/>
    <w:rsid w:val="000B64A0"/>
    <w:rsid w:val="000B6813"/>
    <w:rsid w:val="000B6E82"/>
    <w:rsid w:val="000B7F1E"/>
    <w:rsid w:val="000C00E8"/>
    <w:rsid w:val="000C029C"/>
    <w:rsid w:val="000C03FB"/>
    <w:rsid w:val="000C0994"/>
    <w:rsid w:val="000C1075"/>
    <w:rsid w:val="000C1491"/>
    <w:rsid w:val="000C1C3A"/>
    <w:rsid w:val="000C1DD4"/>
    <w:rsid w:val="000C1F35"/>
    <w:rsid w:val="000C2DBE"/>
    <w:rsid w:val="000C2FF5"/>
    <w:rsid w:val="000C308F"/>
    <w:rsid w:val="000C38B8"/>
    <w:rsid w:val="000C3E6B"/>
    <w:rsid w:val="000C45FE"/>
    <w:rsid w:val="000C4713"/>
    <w:rsid w:val="000C4C4F"/>
    <w:rsid w:val="000C4E04"/>
    <w:rsid w:val="000C53E4"/>
    <w:rsid w:val="000C5451"/>
    <w:rsid w:val="000C5945"/>
    <w:rsid w:val="000C5A4E"/>
    <w:rsid w:val="000C62D6"/>
    <w:rsid w:val="000C635D"/>
    <w:rsid w:val="000C7C78"/>
    <w:rsid w:val="000C7E3B"/>
    <w:rsid w:val="000C7F49"/>
    <w:rsid w:val="000D0749"/>
    <w:rsid w:val="000D0BE7"/>
    <w:rsid w:val="000D0DF9"/>
    <w:rsid w:val="000D1AEE"/>
    <w:rsid w:val="000D1F4F"/>
    <w:rsid w:val="000D24C8"/>
    <w:rsid w:val="000D2915"/>
    <w:rsid w:val="000D3E9B"/>
    <w:rsid w:val="000D43E4"/>
    <w:rsid w:val="000D4D07"/>
    <w:rsid w:val="000D5003"/>
    <w:rsid w:val="000D5919"/>
    <w:rsid w:val="000D591B"/>
    <w:rsid w:val="000D621F"/>
    <w:rsid w:val="000D6D98"/>
    <w:rsid w:val="000D7510"/>
    <w:rsid w:val="000D7535"/>
    <w:rsid w:val="000D78AA"/>
    <w:rsid w:val="000E0D0E"/>
    <w:rsid w:val="000E15C9"/>
    <w:rsid w:val="000E165D"/>
    <w:rsid w:val="000E1BAF"/>
    <w:rsid w:val="000E223E"/>
    <w:rsid w:val="000E2491"/>
    <w:rsid w:val="000E2EA9"/>
    <w:rsid w:val="000E365A"/>
    <w:rsid w:val="000E3AE7"/>
    <w:rsid w:val="000E3C10"/>
    <w:rsid w:val="000E3E89"/>
    <w:rsid w:val="000E41B8"/>
    <w:rsid w:val="000E44C1"/>
    <w:rsid w:val="000E46A3"/>
    <w:rsid w:val="000E4928"/>
    <w:rsid w:val="000E4E88"/>
    <w:rsid w:val="000E516E"/>
    <w:rsid w:val="000E54C6"/>
    <w:rsid w:val="000E5651"/>
    <w:rsid w:val="000E5726"/>
    <w:rsid w:val="000E64F9"/>
    <w:rsid w:val="000E652B"/>
    <w:rsid w:val="000E6A13"/>
    <w:rsid w:val="000E6C94"/>
    <w:rsid w:val="000E731D"/>
    <w:rsid w:val="000E75E9"/>
    <w:rsid w:val="000F006F"/>
    <w:rsid w:val="000F1AC6"/>
    <w:rsid w:val="000F1BB2"/>
    <w:rsid w:val="000F1D0D"/>
    <w:rsid w:val="000F1F2D"/>
    <w:rsid w:val="000F217A"/>
    <w:rsid w:val="000F2664"/>
    <w:rsid w:val="000F3085"/>
    <w:rsid w:val="000F3115"/>
    <w:rsid w:val="000F3F94"/>
    <w:rsid w:val="000F4E37"/>
    <w:rsid w:val="000F5235"/>
    <w:rsid w:val="000F5305"/>
    <w:rsid w:val="000F5479"/>
    <w:rsid w:val="000F562A"/>
    <w:rsid w:val="000F59FE"/>
    <w:rsid w:val="000F5B21"/>
    <w:rsid w:val="000F712A"/>
    <w:rsid w:val="000F723A"/>
    <w:rsid w:val="000F7891"/>
    <w:rsid w:val="001006EB"/>
    <w:rsid w:val="0010086D"/>
    <w:rsid w:val="00101845"/>
    <w:rsid w:val="00101B88"/>
    <w:rsid w:val="001034EA"/>
    <w:rsid w:val="00103501"/>
    <w:rsid w:val="00103B2D"/>
    <w:rsid w:val="00103CD2"/>
    <w:rsid w:val="00103F03"/>
    <w:rsid w:val="00104061"/>
    <w:rsid w:val="001048C5"/>
    <w:rsid w:val="001051F3"/>
    <w:rsid w:val="00105B45"/>
    <w:rsid w:val="00105B5B"/>
    <w:rsid w:val="00105E07"/>
    <w:rsid w:val="0010603E"/>
    <w:rsid w:val="0010615B"/>
    <w:rsid w:val="00106590"/>
    <w:rsid w:val="00106ACB"/>
    <w:rsid w:val="00107236"/>
    <w:rsid w:val="001076CA"/>
    <w:rsid w:val="001079D8"/>
    <w:rsid w:val="001101A2"/>
    <w:rsid w:val="001106F7"/>
    <w:rsid w:val="0011085E"/>
    <w:rsid w:val="001108A9"/>
    <w:rsid w:val="0011189B"/>
    <w:rsid w:val="0011193B"/>
    <w:rsid w:val="00111C86"/>
    <w:rsid w:val="00112EDA"/>
    <w:rsid w:val="00112FA3"/>
    <w:rsid w:val="00114174"/>
    <w:rsid w:val="001146F2"/>
    <w:rsid w:val="00114A8A"/>
    <w:rsid w:val="001163C3"/>
    <w:rsid w:val="00116BCA"/>
    <w:rsid w:val="00117174"/>
    <w:rsid w:val="00117C1D"/>
    <w:rsid w:val="00117D55"/>
    <w:rsid w:val="00120367"/>
    <w:rsid w:val="001206A5"/>
    <w:rsid w:val="00121459"/>
    <w:rsid w:val="001214DC"/>
    <w:rsid w:val="00121D04"/>
    <w:rsid w:val="00121D77"/>
    <w:rsid w:val="0012269F"/>
    <w:rsid w:val="00122B98"/>
    <w:rsid w:val="00123688"/>
    <w:rsid w:val="001245CF"/>
    <w:rsid w:val="00125307"/>
    <w:rsid w:val="00125456"/>
    <w:rsid w:val="0012567B"/>
    <w:rsid w:val="00125CCC"/>
    <w:rsid w:val="00125CED"/>
    <w:rsid w:val="00126169"/>
    <w:rsid w:val="00126559"/>
    <w:rsid w:val="00126DB2"/>
    <w:rsid w:val="0012795C"/>
    <w:rsid w:val="00127C77"/>
    <w:rsid w:val="00127EE0"/>
    <w:rsid w:val="00127F47"/>
    <w:rsid w:val="00130CFB"/>
    <w:rsid w:val="00131B7A"/>
    <w:rsid w:val="00132123"/>
    <w:rsid w:val="0013308D"/>
    <w:rsid w:val="00133572"/>
    <w:rsid w:val="00133D2E"/>
    <w:rsid w:val="00134B5A"/>
    <w:rsid w:val="00135998"/>
    <w:rsid w:val="001364FB"/>
    <w:rsid w:val="001365F2"/>
    <w:rsid w:val="00136BFE"/>
    <w:rsid w:val="00136D7A"/>
    <w:rsid w:val="001374C5"/>
    <w:rsid w:val="00137714"/>
    <w:rsid w:val="00137F3E"/>
    <w:rsid w:val="00140476"/>
    <w:rsid w:val="00140B66"/>
    <w:rsid w:val="00140BFC"/>
    <w:rsid w:val="001413BB"/>
    <w:rsid w:val="00141470"/>
    <w:rsid w:val="00141540"/>
    <w:rsid w:val="0014285D"/>
    <w:rsid w:val="00143090"/>
    <w:rsid w:val="00143116"/>
    <w:rsid w:val="00143EF5"/>
    <w:rsid w:val="00144499"/>
    <w:rsid w:val="001445BF"/>
    <w:rsid w:val="001446F1"/>
    <w:rsid w:val="00144856"/>
    <w:rsid w:val="001449DF"/>
    <w:rsid w:val="00145459"/>
    <w:rsid w:val="00145497"/>
    <w:rsid w:val="0014569B"/>
    <w:rsid w:val="00146478"/>
    <w:rsid w:val="00146C82"/>
    <w:rsid w:val="001470E0"/>
    <w:rsid w:val="00147BD5"/>
    <w:rsid w:val="00150060"/>
    <w:rsid w:val="001502CD"/>
    <w:rsid w:val="001513E4"/>
    <w:rsid w:val="00151B72"/>
    <w:rsid w:val="00153AC0"/>
    <w:rsid w:val="00153CAC"/>
    <w:rsid w:val="00153F92"/>
    <w:rsid w:val="00154B2A"/>
    <w:rsid w:val="00154C69"/>
    <w:rsid w:val="001563CA"/>
    <w:rsid w:val="001563DC"/>
    <w:rsid w:val="00156A1E"/>
    <w:rsid w:val="0015704C"/>
    <w:rsid w:val="001572F4"/>
    <w:rsid w:val="00157895"/>
    <w:rsid w:val="00157DE8"/>
    <w:rsid w:val="00160672"/>
    <w:rsid w:val="00160A60"/>
    <w:rsid w:val="00160BC5"/>
    <w:rsid w:val="00160C16"/>
    <w:rsid w:val="00161701"/>
    <w:rsid w:val="00161A34"/>
    <w:rsid w:val="00161A48"/>
    <w:rsid w:val="00161E87"/>
    <w:rsid w:val="00161F51"/>
    <w:rsid w:val="001620B1"/>
    <w:rsid w:val="00162674"/>
    <w:rsid w:val="001627CA"/>
    <w:rsid w:val="001628F7"/>
    <w:rsid w:val="00162DA5"/>
    <w:rsid w:val="00163829"/>
    <w:rsid w:val="00163A34"/>
    <w:rsid w:val="0016418E"/>
    <w:rsid w:val="0016566C"/>
    <w:rsid w:val="001657A5"/>
    <w:rsid w:val="001658E0"/>
    <w:rsid w:val="00166416"/>
    <w:rsid w:val="00166443"/>
    <w:rsid w:val="001666DB"/>
    <w:rsid w:val="00166D59"/>
    <w:rsid w:val="00167B3D"/>
    <w:rsid w:val="001703EE"/>
    <w:rsid w:val="00171642"/>
    <w:rsid w:val="00171C67"/>
    <w:rsid w:val="00171D8E"/>
    <w:rsid w:val="00172213"/>
    <w:rsid w:val="001725F9"/>
    <w:rsid w:val="001727F0"/>
    <w:rsid w:val="00172B06"/>
    <w:rsid w:val="00173354"/>
    <w:rsid w:val="0017347E"/>
    <w:rsid w:val="00173AC4"/>
    <w:rsid w:val="00173ADC"/>
    <w:rsid w:val="00173B2B"/>
    <w:rsid w:val="001743B1"/>
    <w:rsid w:val="00174B4A"/>
    <w:rsid w:val="001752D8"/>
    <w:rsid w:val="0017562D"/>
    <w:rsid w:val="001757DE"/>
    <w:rsid w:val="00175931"/>
    <w:rsid w:val="00175D44"/>
    <w:rsid w:val="0017644C"/>
    <w:rsid w:val="00176B25"/>
    <w:rsid w:val="00176CEA"/>
    <w:rsid w:val="00176E1B"/>
    <w:rsid w:val="00180CF3"/>
    <w:rsid w:val="001816F8"/>
    <w:rsid w:val="00181726"/>
    <w:rsid w:val="0018176D"/>
    <w:rsid w:val="0018238B"/>
    <w:rsid w:val="0018251F"/>
    <w:rsid w:val="00183419"/>
    <w:rsid w:val="0018394A"/>
    <w:rsid w:val="00184280"/>
    <w:rsid w:val="0018452D"/>
    <w:rsid w:val="001847FF"/>
    <w:rsid w:val="00184DCC"/>
    <w:rsid w:val="00184F1A"/>
    <w:rsid w:val="00185095"/>
    <w:rsid w:val="001854FF"/>
    <w:rsid w:val="00185AFC"/>
    <w:rsid w:val="0018697F"/>
    <w:rsid w:val="00186A9D"/>
    <w:rsid w:val="001874A6"/>
    <w:rsid w:val="0018765B"/>
    <w:rsid w:val="00190913"/>
    <w:rsid w:val="00190FC5"/>
    <w:rsid w:val="001912C9"/>
    <w:rsid w:val="00191A37"/>
    <w:rsid w:val="00191D0B"/>
    <w:rsid w:val="00192189"/>
    <w:rsid w:val="0019236A"/>
    <w:rsid w:val="00192820"/>
    <w:rsid w:val="001929A5"/>
    <w:rsid w:val="00192F08"/>
    <w:rsid w:val="00193B21"/>
    <w:rsid w:val="00193DD3"/>
    <w:rsid w:val="001944E5"/>
    <w:rsid w:val="001948AA"/>
    <w:rsid w:val="00194BE1"/>
    <w:rsid w:val="00195117"/>
    <w:rsid w:val="001954EC"/>
    <w:rsid w:val="00195A52"/>
    <w:rsid w:val="00195F65"/>
    <w:rsid w:val="0019652F"/>
    <w:rsid w:val="00196A28"/>
    <w:rsid w:val="0019735A"/>
    <w:rsid w:val="00197365"/>
    <w:rsid w:val="001A0027"/>
    <w:rsid w:val="001A07E2"/>
    <w:rsid w:val="001A0A5D"/>
    <w:rsid w:val="001A163F"/>
    <w:rsid w:val="001A2018"/>
    <w:rsid w:val="001A2204"/>
    <w:rsid w:val="001A2975"/>
    <w:rsid w:val="001A2E71"/>
    <w:rsid w:val="001A5217"/>
    <w:rsid w:val="001A52FA"/>
    <w:rsid w:val="001A54C2"/>
    <w:rsid w:val="001A54DD"/>
    <w:rsid w:val="001A56F1"/>
    <w:rsid w:val="001A5D0E"/>
    <w:rsid w:val="001A6B6D"/>
    <w:rsid w:val="001A726F"/>
    <w:rsid w:val="001A7583"/>
    <w:rsid w:val="001B01C8"/>
    <w:rsid w:val="001B0371"/>
    <w:rsid w:val="001B06E2"/>
    <w:rsid w:val="001B0B52"/>
    <w:rsid w:val="001B0D70"/>
    <w:rsid w:val="001B1125"/>
    <w:rsid w:val="001B13F6"/>
    <w:rsid w:val="001B1747"/>
    <w:rsid w:val="001B1879"/>
    <w:rsid w:val="001B299F"/>
    <w:rsid w:val="001B2D44"/>
    <w:rsid w:val="001B36AF"/>
    <w:rsid w:val="001B433C"/>
    <w:rsid w:val="001B4DAF"/>
    <w:rsid w:val="001B517B"/>
    <w:rsid w:val="001B5235"/>
    <w:rsid w:val="001B5368"/>
    <w:rsid w:val="001B5587"/>
    <w:rsid w:val="001B5DD7"/>
    <w:rsid w:val="001B62A4"/>
    <w:rsid w:val="001B6F52"/>
    <w:rsid w:val="001B752A"/>
    <w:rsid w:val="001B7980"/>
    <w:rsid w:val="001B7C90"/>
    <w:rsid w:val="001B7DBE"/>
    <w:rsid w:val="001C0406"/>
    <w:rsid w:val="001C0698"/>
    <w:rsid w:val="001C0B1F"/>
    <w:rsid w:val="001C0EE8"/>
    <w:rsid w:val="001C12FB"/>
    <w:rsid w:val="001C1F4D"/>
    <w:rsid w:val="001C23A7"/>
    <w:rsid w:val="001C290B"/>
    <w:rsid w:val="001C2A05"/>
    <w:rsid w:val="001C2DB4"/>
    <w:rsid w:val="001C3228"/>
    <w:rsid w:val="001C3359"/>
    <w:rsid w:val="001C356A"/>
    <w:rsid w:val="001C35E9"/>
    <w:rsid w:val="001C36BD"/>
    <w:rsid w:val="001C3733"/>
    <w:rsid w:val="001C3B3D"/>
    <w:rsid w:val="001C3CDD"/>
    <w:rsid w:val="001C3DE3"/>
    <w:rsid w:val="001C45B8"/>
    <w:rsid w:val="001C49B3"/>
    <w:rsid w:val="001C4BA5"/>
    <w:rsid w:val="001C5402"/>
    <w:rsid w:val="001C5B30"/>
    <w:rsid w:val="001C63D2"/>
    <w:rsid w:val="001C6F21"/>
    <w:rsid w:val="001C70D3"/>
    <w:rsid w:val="001D02D5"/>
    <w:rsid w:val="001D09D2"/>
    <w:rsid w:val="001D23B6"/>
    <w:rsid w:val="001D25D6"/>
    <w:rsid w:val="001D2953"/>
    <w:rsid w:val="001D2F8B"/>
    <w:rsid w:val="001D3595"/>
    <w:rsid w:val="001D3C05"/>
    <w:rsid w:val="001D441E"/>
    <w:rsid w:val="001D46C9"/>
    <w:rsid w:val="001D4BF8"/>
    <w:rsid w:val="001D5747"/>
    <w:rsid w:val="001D5F1C"/>
    <w:rsid w:val="001D5F2B"/>
    <w:rsid w:val="001D631C"/>
    <w:rsid w:val="001D667E"/>
    <w:rsid w:val="001D6AF4"/>
    <w:rsid w:val="001D7CAF"/>
    <w:rsid w:val="001E0021"/>
    <w:rsid w:val="001E0330"/>
    <w:rsid w:val="001E0CC1"/>
    <w:rsid w:val="001E0DD2"/>
    <w:rsid w:val="001E152B"/>
    <w:rsid w:val="001E1595"/>
    <w:rsid w:val="001E1655"/>
    <w:rsid w:val="001E18E8"/>
    <w:rsid w:val="001E1C10"/>
    <w:rsid w:val="001E2603"/>
    <w:rsid w:val="001E2EA0"/>
    <w:rsid w:val="001E3072"/>
    <w:rsid w:val="001E3B46"/>
    <w:rsid w:val="001E3CC0"/>
    <w:rsid w:val="001E41C5"/>
    <w:rsid w:val="001E4656"/>
    <w:rsid w:val="001E4982"/>
    <w:rsid w:val="001E5E4C"/>
    <w:rsid w:val="001E6442"/>
    <w:rsid w:val="001E6563"/>
    <w:rsid w:val="001E70FD"/>
    <w:rsid w:val="001E77C3"/>
    <w:rsid w:val="001F090B"/>
    <w:rsid w:val="001F125A"/>
    <w:rsid w:val="001F180A"/>
    <w:rsid w:val="001F1A28"/>
    <w:rsid w:val="001F1A69"/>
    <w:rsid w:val="001F1AD0"/>
    <w:rsid w:val="001F1EA6"/>
    <w:rsid w:val="001F20D6"/>
    <w:rsid w:val="001F2658"/>
    <w:rsid w:val="001F29BB"/>
    <w:rsid w:val="001F300A"/>
    <w:rsid w:val="001F35E8"/>
    <w:rsid w:val="001F3FE0"/>
    <w:rsid w:val="001F4014"/>
    <w:rsid w:val="001F445E"/>
    <w:rsid w:val="001F4B91"/>
    <w:rsid w:val="001F4C08"/>
    <w:rsid w:val="001F53AB"/>
    <w:rsid w:val="001F5633"/>
    <w:rsid w:val="001F6423"/>
    <w:rsid w:val="001F668F"/>
    <w:rsid w:val="001F6957"/>
    <w:rsid w:val="001F7723"/>
    <w:rsid w:val="001F7B6A"/>
    <w:rsid w:val="001F7DDD"/>
    <w:rsid w:val="00200735"/>
    <w:rsid w:val="0020095C"/>
    <w:rsid w:val="00201213"/>
    <w:rsid w:val="0020165E"/>
    <w:rsid w:val="00202332"/>
    <w:rsid w:val="0020265F"/>
    <w:rsid w:val="0020272E"/>
    <w:rsid w:val="002028E2"/>
    <w:rsid w:val="00202E50"/>
    <w:rsid w:val="00203115"/>
    <w:rsid w:val="00203AF6"/>
    <w:rsid w:val="00204186"/>
    <w:rsid w:val="00204AAB"/>
    <w:rsid w:val="00205180"/>
    <w:rsid w:val="00206386"/>
    <w:rsid w:val="00207059"/>
    <w:rsid w:val="0020718D"/>
    <w:rsid w:val="002075D0"/>
    <w:rsid w:val="00207F81"/>
    <w:rsid w:val="002102EA"/>
    <w:rsid w:val="002109F4"/>
    <w:rsid w:val="00210E3A"/>
    <w:rsid w:val="00211104"/>
    <w:rsid w:val="002118D5"/>
    <w:rsid w:val="00211D31"/>
    <w:rsid w:val="00211FDA"/>
    <w:rsid w:val="002133A4"/>
    <w:rsid w:val="00214141"/>
    <w:rsid w:val="0021526D"/>
    <w:rsid w:val="00215F54"/>
    <w:rsid w:val="00215FDA"/>
    <w:rsid w:val="00216093"/>
    <w:rsid w:val="002160C2"/>
    <w:rsid w:val="002162FF"/>
    <w:rsid w:val="00216986"/>
    <w:rsid w:val="00216AA4"/>
    <w:rsid w:val="00217954"/>
    <w:rsid w:val="00217BC2"/>
    <w:rsid w:val="00220C69"/>
    <w:rsid w:val="00221B57"/>
    <w:rsid w:val="00221FF0"/>
    <w:rsid w:val="0022277D"/>
    <w:rsid w:val="00222BB9"/>
    <w:rsid w:val="002235A7"/>
    <w:rsid w:val="00223ECE"/>
    <w:rsid w:val="0022482C"/>
    <w:rsid w:val="002249D1"/>
    <w:rsid w:val="002258D6"/>
    <w:rsid w:val="002263FC"/>
    <w:rsid w:val="00226604"/>
    <w:rsid w:val="002274FB"/>
    <w:rsid w:val="00227622"/>
    <w:rsid w:val="00227CD2"/>
    <w:rsid w:val="0023099F"/>
    <w:rsid w:val="002309D2"/>
    <w:rsid w:val="002313E6"/>
    <w:rsid w:val="00231664"/>
    <w:rsid w:val="002317E7"/>
    <w:rsid w:val="00231B61"/>
    <w:rsid w:val="00231BEC"/>
    <w:rsid w:val="00231F64"/>
    <w:rsid w:val="002321AF"/>
    <w:rsid w:val="0023224C"/>
    <w:rsid w:val="00232C35"/>
    <w:rsid w:val="00232FA9"/>
    <w:rsid w:val="0023315B"/>
    <w:rsid w:val="002335AB"/>
    <w:rsid w:val="002340B5"/>
    <w:rsid w:val="002347FE"/>
    <w:rsid w:val="00234D08"/>
    <w:rsid w:val="00235202"/>
    <w:rsid w:val="002352C5"/>
    <w:rsid w:val="00235952"/>
    <w:rsid w:val="00235A17"/>
    <w:rsid w:val="00235D6B"/>
    <w:rsid w:val="0023633E"/>
    <w:rsid w:val="0023638F"/>
    <w:rsid w:val="00236623"/>
    <w:rsid w:val="00236D19"/>
    <w:rsid w:val="00236E81"/>
    <w:rsid w:val="002402B4"/>
    <w:rsid w:val="002402F8"/>
    <w:rsid w:val="00240FF6"/>
    <w:rsid w:val="002410A8"/>
    <w:rsid w:val="0024178D"/>
    <w:rsid w:val="00241CD0"/>
    <w:rsid w:val="00242253"/>
    <w:rsid w:val="00242A98"/>
    <w:rsid w:val="0024392B"/>
    <w:rsid w:val="002450C6"/>
    <w:rsid w:val="00245552"/>
    <w:rsid w:val="00245881"/>
    <w:rsid w:val="00245A71"/>
    <w:rsid w:val="00245DCF"/>
    <w:rsid w:val="0024696D"/>
    <w:rsid w:val="0024698D"/>
    <w:rsid w:val="00246C65"/>
    <w:rsid w:val="0024721F"/>
    <w:rsid w:val="00247A4B"/>
    <w:rsid w:val="0025093C"/>
    <w:rsid w:val="00251A10"/>
    <w:rsid w:val="002524E0"/>
    <w:rsid w:val="002528D1"/>
    <w:rsid w:val="00252BFF"/>
    <w:rsid w:val="00253732"/>
    <w:rsid w:val="0025380A"/>
    <w:rsid w:val="002538F0"/>
    <w:rsid w:val="00253BCA"/>
    <w:rsid w:val="002542A8"/>
    <w:rsid w:val="00254672"/>
    <w:rsid w:val="002548CB"/>
    <w:rsid w:val="00254A62"/>
    <w:rsid w:val="00254A87"/>
    <w:rsid w:val="00254BD1"/>
    <w:rsid w:val="00254FE6"/>
    <w:rsid w:val="002557B0"/>
    <w:rsid w:val="00255A02"/>
    <w:rsid w:val="00255DC1"/>
    <w:rsid w:val="0025665C"/>
    <w:rsid w:val="002572FC"/>
    <w:rsid w:val="0026081F"/>
    <w:rsid w:val="00260A11"/>
    <w:rsid w:val="002611F1"/>
    <w:rsid w:val="00261461"/>
    <w:rsid w:val="0026169A"/>
    <w:rsid w:val="0026262B"/>
    <w:rsid w:val="002626E9"/>
    <w:rsid w:val="00262763"/>
    <w:rsid w:val="00262864"/>
    <w:rsid w:val="00263277"/>
    <w:rsid w:val="00264BEA"/>
    <w:rsid w:val="00265895"/>
    <w:rsid w:val="00265AB5"/>
    <w:rsid w:val="0026680D"/>
    <w:rsid w:val="0026695E"/>
    <w:rsid w:val="00267850"/>
    <w:rsid w:val="002679DF"/>
    <w:rsid w:val="00267C98"/>
    <w:rsid w:val="00267D53"/>
    <w:rsid w:val="00270007"/>
    <w:rsid w:val="0027008E"/>
    <w:rsid w:val="002707A4"/>
    <w:rsid w:val="00270D78"/>
    <w:rsid w:val="00271032"/>
    <w:rsid w:val="002714D1"/>
    <w:rsid w:val="002717D3"/>
    <w:rsid w:val="0027251D"/>
    <w:rsid w:val="00272570"/>
    <w:rsid w:val="002726F1"/>
    <w:rsid w:val="00273E3E"/>
    <w:rsid w:val="00273F3C"/>
    <w:rsid w:val="00274147"/>
    <w:rsid w:val="00275189"/>
    <w:rsid w:val="00275230"/>
    <w:rsid w:val="002756DC"/>
    <w:rsid w:val="002762A1"/>
    <w:rsid w:val="00276412"/>
    <w:rsid w:val="00276437"/>
    <w:rsid w:val="0027714A"/>
    <w:rsid w:val="00277CA7"/>
    <w:rsid w:val="00277DDB"/>
    <w:rsid w:val="00280053"/>
    <w:rsid w:val="00280418"/>
    <w:rsid w:val="0028063F"/>
    <w:rsid w:val="00280740"/>
    <w:rsid w:val="00280CF7"/>
    <w:rsid w:val="00280D4C"/>
    <w:rsid w:val="00281554"/>
    <w:rsid w:val="002821F5"/>
    <w:rsid w:val="00282282"/>
    <w:rsid w:val="00282A49"/>
    <w:rsid w:val="002833DA"/>
    <w:rsid w:val="00283492"/>
    <w:rsid w:val="00283765"/>
    <w:rsid w:val="002838A1"/>
    <w:rsid w:val="00283B02"/>
    <w:rsid w:val="00283C5D"/>
    <w:rsid w:val="002844B0"/>
    <w:rsid w:val="002846FE"/>
    <w:rsid w:val="00284FE8"/>
    <w:rsid w:val="00285119"/>
    <w:rsid w:val="00285B28"/>
    <w:rsid w:val="002861B1"/>
    <w:rsid w:val="00286322"/>
    <w:rsid w:val="00286662"/>
    <w:rsid w:val="00287953"/>
    <w:rsid w:val="00287A3D"/>
    <w:rsid w:val="00287B0B"/>
    <w:rsid w:val="00287DB0"/>
    <w:rsid w:val="00291371"/>
    <w:rsid w:val="002921C4"/>
    <w:rsid w:val="00292433"/>
    <w:rsid w:val="0029265B"/>
    <w:rsid w:val="00292797"/>
    <w:rsid w:val="002934E3"/>
    <w:rsid w:val="00294F4A"/>
    <w:rsid w:val="00295468"/>
    <w:rsid w:val="0029612C"/>
    <w:rsid w:val="00296387"/>
    <w:rsid w:val="00296581"/>
    <w:rsid w:val="0029675D"/>
    <w:rsid w:val="002968AE"/>
    <w:rsid w:val="00296B03"/>
    <w:rsid w:val="00296C1F"/>
    <w:rsid w:val="00297E6A"/>
    <w:rsid w:val="002A0509"/>
    <w:rsid w:val="002A1C41"/>
    <w:rsid w:val="002A1CE8"/>
    <w:rsid w:val="002A24D9"/>
    <w:rsid w:val="002A2A6D"/>
    <w:rsid w:val="002A3CD7"/>
    <w:rsid w:val="002A41E6"/>
    <w:rsid w:val="002A4314"/>
    <w:rsid w:val="002A44C8"/>
    <w:rsid w:val="002A456B"/>
    <w:rsid w:val="002A4701"/>
    <w:rsid w:val="002A4CB6"/>
    <w:rsid w:val="002A52E3"/>
    <w:rsid w:val="002A5E48"/>
    <w:rsid w:val="002A6949"/>
    <w:rsid w:val="002A7AC3"/>
    <w:rsid w:val="002A7B9F"/>
    <w:rsid w:val="002B0059"/>
    <w:rsid w:val="002B0455"/>
    <w:rsid w:val="002B066D"/>
    <w:rsid w:val="002B0FD6"/>
    <w:rsid w:val="002B2279"/>
    <w:rsid w:val="002B261C"/>
    <w:rsid w:val="002B2BEE"/>
    <w:rsid w:val="002B2C33"/>
    <w:rsid w:val="002B2D3C"/>
    <w:rsid w:val="002B3244"/>
    <w:rsid w:val="002B33DB"/>
    <w:rsid w:val="002B35C5"/>
    <w:rsid w:val="002B3935"/>
    <w:rsid w:val="002B406A"/>
    <w:rsid w:val="002B4166"/>
    <w:rsid w:val="002B41D4"/>
    <w:rsid w:val="002B5377"/>
    <w:rsid w:val="002B543F"/>
    <w:rsid w:val="002B6165"/>
    <w:rsid w:val="002B6B91"/>
    <w:rsid w:val="002B7A03"/>
    <w:rsid w:val="002B7BA2"/>
    <w:rsid w:val="002B7D73"/>
    <w:rsid w:val="002C0468"/>
    <w:rsid w:val="002C0688"/>
    <w:rsid w:val="002C06E3"/>
    <w:rsid w:val="002C0801"/>
    <w:rsid w:val="002C0A1A"/>
    <w:rsid w:val="002C114A"/>
    <w:rsid w:val="002C1264"/>
    <w:rsid w:val="002C145F"/>
    <w:rsid w:val="002C21CF"/>
    <w:rsid w:val="002C24FA"/>
    <w:rsid w:val="002C26D8"/>
    <w:rsid w:val="002C33B3"/>
    <w:rsid w:val="002C436B"/>
    <w:rsid w:val="002C4385"/>
    <w:rsid w:val="002C44B0"/>
    <w:rsid w:val="002C4698"/>
    <w:rsid w:val="002C4861"/>
    <w:rsid w:val="002C4D10"/>
    <w:rsid w:val="002C4E07"/>
    <w:rsid w:val="002C50F4"/>
    <w:rsid w:val="002C524D"/>
    <w:rsid w:val="002C54EE"/>
    <w:rsid w:val="002C5B11"/>
    <w:rsid w:val="002C6BA4"/>
    <w:rsid w:val="002C79BB"/>
    <w:rsid w:val="002C7AAB"/>
    <w:rsid w:val="002C7B84"/>
    <w:rsid w:val="002C7CE4"/>
    <w:rsid w:val="002D0586"/>
    <w:rsid w:val="002D07CC"/>
    <w:rsid w:val="002D1023"/>
    <w:rsid w:val="002D1459"/>
    <w:rsid w:val="002D1470"/>
    <w:rsid w:val="002D17D6"/>
    <w:rsid w:val="002D1917"/>
    <w:rsid w:val="002D1B1B"/>
    <w:rsid w:val="002D1BE9"/>
    <w:rsid w:val="002D21CF"/>
    <w:rsid w:val="002D3C0B"/>
    <w:rsid w:val="002D3DB7"/>
    <w:rsid w:val="002D4705"/>
    <w:rsid w:val="002D52B9"/>
    <w:rsid w:val="002D5B65"/>
    <w:rsid w:val="002D5D64"/>
    <w:rsid w:val="002D5DE6"/>
    <w:rsid w:val="002D6396"/>
    <w:rsid w:val="002D6D24"/>
    <w:rsid w:val="002D73AE"/>
    <w:rsid w:val="002D7E4B"/>
    <w:rsid w:val="002D7E5E"/>
    <w:rsid w:val="002D7F34"/>
    <w:rsid w:val="002D7F44"/>
    <w:rsid w:val="002E07BA"/>
    <w:rsid w:val="002E07EF"/>
    <w:rsid w:val="002E0D06"/>
    <w:rsid w:val="002E141E"/>
    <w:rsid w:val="002E1810"/>
    <w:rsid w:val="002E3757"/>
    <w:rsid w:val="002E4E8D"/>
    <w:rsid w:val="002E4E94"/>
    <w:rsid w:val="002E4F1C"/>
    <w:rsid w:val="002E6D01"/>
    <w:rsid w:val="002E7139"/>
    <w:rsid w:val="002E7F07"/>
    <w:rsid w:val="002F03FE"/>
    <w:rsid w:val="002F0A4F"/>
    <w:rsid w:val="002F0EF0"/>
    <w:rsid w:val="002F137E"/>
    <w:rsid w:val="002F1F28"/>
    <w:rsid w:val="002F2616"/>
    <w:rsid w:val="002F2939"/>
    <w:rsid w:val="002F298E"/>
    <w:rsid w:val="002F2A51"/>
    <w:rsid w:val="002F2E98"/>
    <w:rsid w:val="002F3322"/>
    <w:rsid w:val="002F345F"/>
    <w:rsid w:val="002F43CA"/>
    <w:rsid w:val="002F5013"/>
    <w:rsid w:val="002F57AA"/>
    <w:rsid w:val="002F5B5D"/>
    <w:rsid w:val="002F6092"/>
    <w:rsid w:val="002F613F"/>
    <w:rsid w:val="002F623B"/>
    <w:rsid w:val="002F63B8"/>
    <w:rsid w:val="002F6EF7"/>
    <w:rsid w:val="002F714C"/>
    <w:rsid w:val="002F7229"/>
    <w:rsid w:val="002F77BF"/>
    <w:rsid w:val="003004A2"/>
    <w:rsid w:val="003020E5"/>
    <w:rsid w:val="00302406"/>
    <w:rsid w:val="003028C4"/>
    <w:rsid w:val="00302913"/>
    <w:rsid w:val="00302B19"/>
    <w:rsid w:val="00302D0E"/>
    <w:rsid w:val="00303082"/>
    <w:rsid w:val="003039DA"/>
    <w:rsid w:val="00303DD5"/>
    <w:rsid w:val="003047D2"/>
    <w:rsid w:val="00304B3F"/>
    <w:rsid w:val="003050CA"/>
    <w:rsid w:val="00305A1B"/>
    <w:rsid w:val="00305A4E"/>
    <w:rsid w:val="00305B0C"/>
    <w:rsid w:val="00305D11"/>
    <w:rsid w:val="00305E36"/>
    <w:rsid w:val="00305EA7"/>
    <w:rsid w:val="00307383"/>
    <w:rsid w:val="00307830"/>
    <w:rsid w:val="00307B74"/>
    <w:rsid w:val="00307C3F"/>
    <w:rsid w:val="00310196"/>
    <w:rsid w:val="00310764"/>
    <w:rsid w:val="00311BFD"/>
    <w:rsid w:val="0031229D"/>
    <w:rsid w:val="003123A5"/>
    <w:rsid w:val="003136B5"/>
    <w:rsid w:val="0031450C"/>
    <w:rsid w:val="00314718"/>
    <w:rsid w:val="0031488A"/>
    <w:rsid w:val="00315DCC"/>
    <w:rsid w:val="00316FEF"/>
    <w:rsid w:val="003170C9"/>
    <w:rsid w:val="003175E1"/>
    <w:rsid w:val="003178DF"/>
    <w:rsid w:val="00317BDB"/>
    <w:rsid w:val="00320203"/>
    <w:rsid w:val="003213EF"/>
    <w:rsid w:val="00321DED"/>
    <w:rsid w:val="00322002"/>
    <w:rsid w:val="00322473"/>
    <w:rsid w:val="00322F26"/>
    <w:rsid w:val="0032305B"/>
    <w:rsid w:val="00324196"/>
    <w:rsid w:val="003247B0"/>
    <w:rsid w:val="00324ADE"/>
    <w:rsid w:val="00324BA7"/>
    <w:rsid w:val="00324C81"/>
    <w:rsid w:val="00324F2E"/>
    <w:rsid w:val="00325133"/>
    <w:rsid w:val="00325649"/>
    <w:rsid w:val="00325995"/>
    <w:rsid w:val="00325AF5"/>
    <w:rsid w:val="00325E81"/>
    <w:rsid w:val="0032601D"/>
    <w:rsid w:val="00326948"/>
    <w:rsid w:val="00326FAA"/>
    <w:rsid w:val="00327052"/>
    <w:rsid w:val="003272E9"/>
    <w:rsid w:val="003279E9"/>
    <w:rsid w:val="00330AE0"/>
    <w:rsid w:val="003318EB"/>
    <w:rsid w:val="00331AF8"/>
    <w:rsid w:val="003320F2"/>
    <w:rsid w:val="003334FA"/>
    <w:rsid w:val="00333613"/>
    <w:rsid w:val="00333A42"/>
    <w:rsid w:val="00334738"/>
    <w:rsid w:val="0033486D"/>
    <w:rsid w:val="0033499F"/>
    <w:rsid w:val="00334B2F"/>
    <w:rsid w:val="00334C1B"/>
    <w:rsid w:val="00335228"/>
    <w:rsid w:val="00335B61"/>
    <w:rsid w:val="003360CF"/>
    <w:rsid w:val="003367C4"/>
    <w:rsid w:val="00336D8E"/>
    <w:rsid w:val="003371D1"/>
    <w:rsid w:val="003376B3"/>
    <w:rsid w:val="0034093C"/>
    <w:rsid w:val="00343138"/>
    <w:rsid w:val="003433C8"/>
    <w:rsid w:val="00344368"/>
    <w:rsid w:val="003448C1"/>
    <w:rsid w:val="003452AE"/>
    <w:rsid w:val="00345F9C"/>
    <w:rsid w:val="00347776"/>
    <w:rsid w:val="003478B9"/>
    <w:rsid w:val="00350040"/>
    <w:rsid w:val="003506CB"/>
    <w:rsid w:val="00351881"/>
    <w:rsid w:val="00351A91"/>
    <w:rsid w:val="003520C4"/>
    <w:rsid w:val="0035251B"/>
    <w:rsid w:val="00352586"/>
    <w:rsid w:val="00352A14"/>
    <w:rsid w:val="003533AE"/>
    <w:rsid w:val="00353A6C"/>
    <w:rsid w:val="00355858"/>
    <w:rsid w:val="00355E14"/>
    <w:rsid w:val="00356FA9"/>
    <w:rsid w:val="00357C5E"/>
    <w:rsid w:val="00357E33"/>
    <w:rsid w:val="00357E6F"/>
    <w:rsid w:val="003608BD"/>
    <w:rsid w:val="00361280"/>
    <w:rsid w:val="003615F1"/>
    <w:rsid w:val="003617FD"/>
    <w:rsid w:val="00361A6E"/>
    <w:rsid w:val="003626AF"/>
    <w:rsid w:val="003629F1"/>
    <w:rsid w:val="0036330F"/>
    <w:rsid w:val="00363878"/>
    <w:rsid w:val="00363D7F"/>
    <w:rsid w:val="00363F65"/>
    <w:rsid w:val="003643A2"/>
    <w:rsid w:val="0036477F"/>
    <w:rsid w:val="003654B7"/>
    <w:rsid w:val="00365595"/>
    <w:rsid w:val="00365BD3"/>
    <w:rsid w:val="0036655E"/>
    <w:rsid w:val="00367045"/>
    <w:rsid w:val="003673D9"/>
    <w:rsid w:val="00367C66"/>
    <w:rsid w:val="00367F96"/>
    <w:rsid w:val="003700B2"/>
    <w:rsid w:val="0037026D"/>
    <w:rsid w:val="003720EE"/>
    <w:rsid w:val="0037233D"/>
    <w:rsid w:val="003736EF"/>
    <w:rsid w:val="003737E3"/>
    <w:rsid w:val="00373D18"/>
    <w:rsid w:val="00374138"/>
    <w:rsid w:val="003744B7"/>
    <w:rsid w:val="00374726"/>
    <w:rsid w:val="0037731D"/>
    <w:rsid w:val="003777BE"/>
    <w:rsid w:val="00377E07"/>
    <w:rsid w:val="00377EB5"/>
    <w:rsid w:val="00380A1A"/>
    <w:rsid w:val="00380D80"/>
    <w:rsid w:val="00381572"/>
    <w:rsid w:val="003824FB"/>
    <w:rsid w:val="00384903"/>
    <w:rsid w:val="0038500E"/>
    <w:rsid w:val="0038509F"/>
    <w:rsid w:val="00386B8E"/>
    <w:rsid w:val="003871D7"/>
    <w:rsid w:val="0038761D"/>
    <w:rsid w:val="003877FD"/>
    <w:rsid w:val="003879DA"/>
    <w:rsid w:val="00390230"/>
    <w:rsid w:val="0039042F"/>
    <w:rsid w:val="003906F8"/>
    <w:rsid w:val="00390D63"/>
    <w:rsid w:val="003910FC"/>
    <w:rsid w:val="00392DCE"/>
    <w:rsid w:val="003934BE"/>
    <w:rsid w:val="003935EE"/>
    <w:rsid w:val="003937F0"/>
    <w:rsid w:val="003938AD"/>
    <w:rsid w:val="00393E50"/>
    <w:rsid w:val="00393EE9"/>
    <w:rsid w:val="00393F09"/>
    <w:rsid w:val="0039408A"/>
    <w:rsid w:val="0039440F"/>
    <w:rsid w:val="003945F5"/>
    <w:rsid w:val="003960C3"/>
    <w:rsid w:val="003961A4"/>
    <w:rsid w:val="0039673D"/>
    <w:rsid w:val="003974AE"/>
    <w:rsid w:val="003975DA"/>
    <w:rsid w:val="00397854"/>
    <w:rsid w:val="00397893"/>
    <w:rsid w:val="00397F92"/>
    <w:rsid w:val="003A0582"/>
    <w:rsid w:val="003A1090"/>
    <w:rsid w:val="003A166D"/>
    <w:rsid w:val="003A16DA"/>
    <w:rsid w:val="003A1AE9"/>
    <w:rsid w:val="003A2407"/>
    <w:rsid w:val="003A2B1B"/>
    <w:rsid w:val="003A2CF0"/>
    <w:rsid w:val="003A33D3"/>
    <w:rsid w:val="003A3880"/>
    <w:rsid w:val="003A3C85"/>
    <w:rsid w:val="003A4014"/>
    <w:rsid w:val="003A4A93"/>
    <w:rsid w:val="003A4B52"/>
    <w:rsid w:val="003A4D77"/>
    <w:rsid w:val="003A545A"/>
    <w:rsid w:val="003A5614"/>
    <w:rsid w:val="003A5BC5"/>
    <w:rsid w:val="003A5CAE"/>
    <w:rsid w:val="003A5D55"/>
    <w:rsid w:val="003A69A9"/>
    <w:rsid w:val="003A7054"/>
    <w:rsid w:val="003A75E6"/>
    <w:rsid w:val="003A7720"/>
    <w:rsid w:val="003B0795"/>
    <w:rsid w:val="003B0E1F"/>
    <w:rsid w:val="003B0F09"/>
    <w:rsid w:val="003B1F71"/>
    <w:rsid w:val="003B2198"/>
    <w:rsid w:val="003B255B"/>
    <w:rsid w:val="003B2C5F"/>
    <w:rsid w:val="003B2F4A"/>
    <w:rsid w:val="003B3317"/>
    <w:rsid w:val="003B40A2"/>
    <w:rsid w:val="003B4B2F"/>
    <w:rsid w:val="003B4C50"/>
    <w:rsid w:val="003B52D4"/>
    <w:rsid w:val="003B6239"/>
    <w:rsid w:val="003B7016"/>
    <w:rsid w:val="003B723F"/>
    <w:rsid w:val="003B7AB8"/>
    <w:rsid w:val="003B7AC3"/>
    <w:rsid w:val="003B7F07"/>
    <w:rsid w:val="003B7FF3"/>
    <w:rsid w:val="003C0629"/>
    <w:rsid w:val="003C0A76"/>
    <w:rsid w:val="003C0CAC"/>
    <w:rsid w:val="003C19FC"/>
    <w:rsid w:val="003C1CA5"/>
    <w:rsid w:val="003C1EC7"/>
    <w:rsid w:val="003C34DB"/>
    <w:rsid w:val="003C35C8"/>
    <w:rsid w:val="003C3D8E"/>
    <w:rsid w:val="003C3F2A"/>
    <w:rsid w:val="003C3F98"/>
    <w:rsid w:val="003C4048"/>
    <w:rsid w:val="003C40E5"/>
    <w:rsid w:val="003C4E9A"/>
    <w:rsid w:val="003C4FE8"/>
    <w:rsid w:val="003C5052"/>
    <w:rsid w:val="003C5582"/>
    <w:rsid w:val="003C5BE0"/>
    <w:rsid w:val="003C5E61"/>
    <w:rsid w:val="003C64A0"/>
    <w:rsid w:val="003C698A"/>
    <w:rsid w:val="003C6F0B"/>
    <w:rsid w:val="003C78F3"/>
    <w:rsid w:val="003C7BA3"/>
    <w:rsid w:val="003C7E3D"/>
    <w:rsid w:val="003D02EE"/>
    <w:rsid w:val="003D03BE"/>
    <w:rsid w:val="003D0425"/>
    <w:rsid w:val="003D0691"/>
    <w:rsid w:val="003D148F"/>
    <w:rsid w:val="003D177F"/>
    <w:rsid w:val="003D2142"/>
    <w:rsid w:val="003D238F"/>
    <w:rsid w:val="003D3106"/>
    <w:rsid w:val="003D3642"/>
    <w:rsid w:val="003D37B8"/>
    <w:rsid w:val="003D3BE5"/>
    <w:rsid w:val="003D3F58"/>
    <w:rsid w:val="003D4E9C"/>
    <w:rsid w:val="003D5EE8"/>
    <w:rsid w:val="003D7C53"/>
    <w:rsid w:val="003E09E3"/>
    <w:rsid w:val="003E0D78"/>
    <w:rsid w:val="003E1CB1"/>
    <w:rsid w:val="003E2240"/>
    <w:rsid w:val="003E239A"/>
    <w:rsid w:val="003E26AF"/>
    <w:rsid w:val="003E2C3A"/>
    <w:rsid w:val="003E3A1D"/>
    <w:rsid w:val="003E3B8D"/>
    <w:rsid w:val="003E41A1"/>
    <w:rsid w:val="003E4A8F"/>
    <w:rsid w:val="003E5F1D"/>
    <w:rsid w:val="003E69E9"/>
    <w:rsid w:val="003E6CA0"/>
    <w:rsid w:val="003E71FA"/>
    <w:rsid w:val="003E7CDA"/>
    <w:rsid w:val="003F0065"/>
    <w:rsid w:val="003F0970"/>
    <w:rsid w:val="003F0B1A"/>
    <w:rsid w:val="003F1F41"/>
    <w:rsid w:val="003F21CA"/>
    <w:rsid w:val="003F25F1"/>
    <w:rsid w:val="003F2A73"/>
    <w:rsid w:val="003F2FDE"/>
    <w:rsid w:val="003F330B"/>
    <w:rsid w:val="003F37F5"/>
    <w:rsid w:val="003F3B42"/>
    <w:rsid w:val="003F4D7B"/>
    <w:rsid w:val="003F4FDA"/>
    <w:rsid w:val="003F5254"/>
    <w:rsid w:val="003F52C4"/>
    <w:rsid w:val="003F53BD"/>
    <w:rsid w:val="003F5C4D"/>
    <w:rsid w:val="003F6084"/>
    <w:rsid w:val="003F6578"/>
    <w:rsid w:val="003F6C97"/>
    <w:rsid w:val="003F6FDF"/>
    <w:rsid w:val="003F702B"/>
    <w:rsid w:val="00400C9D"/>
    <w:rsid w:val="00400EA8"/>
    <w:rsid w:val="004014F5"/>
    <w:rsid w:val="004016F5"/>
    <w:rsid w:val="00401D75"/>
    <w:rsid w:val="00402E9C"/>
    <w:rsid w:val="00403009"/>
    <w:rsid w:val="00403709"/>
    <w:rsid w:val="00404016"/>
    <w:rsid w:val="00404239"/>
    <w:rsid w:val="004045AA"/>
    <w:rsid w:val="004051ED"/>
    <w:rsid w:val="0040549A"/>
    <w:rsid w:val="00405933"/>
    <w:rsid w:val="00405CC9"/>
    <w:rsid w:val="004066B9"/>
    <w:rsid w:val="0040711E"/>
    <w:rsid w:val="00407AB5"/>
    <w:rsid w:val="00407D67"/>
    <w:rsid w:val="0041085A"/>
    <w:rsid w:val="00410C92"/>
    <w:rsid w:val="0041134B"/>
    <w:rsid w:val="004116AD"/>
    <w:rsid w:val="0041175A"/>
    <w:rsid w:val="00411C9F"/>
    <w:rsid w:val="00412114"/>
    <w:rsid w:val="00412450"/>
    <w:rsid w:val="004127AB"/>
    <w:rsid w:val="00412D86"/>
    <w:rsid w:val="004138DE"/>
    <w:rsid w:val="00413B39"/>
    <w:rsid w:val="004140EC"/>
    <w:rsid w:val="00414983"/>
    <w:rsid w:val="00414B2F"/>
    <w:rsid w:val="00415159"/>
    <w:rsid w:val="004152E4"/>
    <w:rsid w:val="00415E58"/>
    <w:rsid w:val="004160AB"/>
    <w:rsid w:val="00416231"/>
    <w:rsid w:val="004163BB"/>
    <w:rsid w:val="00416463"/>
    <w:rsid w:val="00416F6F"/>
    <w:rsid w:val="004171EA"/>
    <w:rsid w:val="004174B9"/>
    <w:rsid w:val="00417558"/>
    <w:rsid w:val="0041780F"/>
    <w:rsid w:val="004208AB"/>
    <w:rsid w:val="00420F74"/>
    <w:rsid w:val="004211FA"/>
    <w:rsid w:val="004218E6"/>
    <w:rsid w:val="004219EF"/>
    <w:rsid w:val="00421A72"/>
    <w:rsid w:val="00421B78"/>
    <w:rsid w:val="004224A3"/>
    <w:rsid w:val="00423CD0"/>
    <w:rsid w:val="00423D7E"/>
    <w:rsid w:val="00424348"/>
    <w:rsid w:val="004246A8"/>
    <w:rsid w:val="00424739"/>
    <w:rsid w:val="004248D7"/>
    <w:rsid w:val="00424919"/>
    <w:rsid w:val="00424BDF"/>
    <w:rsid w:val="00426708"/>
    <w:rsid w:val="00426880"/>
    <w:rsid w:val="00426CD9"/>
    <w:rsid w:val="00426D7C"/>
    <w:rsid w:val="00426DE2"/>
    <w:rsid w:val="00430FEB"/>
    <w:rsid w:val="004310EE"/>
    <w:rsid w:val="004322EE"/>
    <w:rsid w:val="0043234B"/>
    <w:rsid w:val="00432C5B"/>
    <w:rsid w:val="00432FE0"/>
    <w:rsid w:val="004330FE"/>
    <w:rsid w:val="00433677"/>
    <w:rsid w:val="00433C66"/>
    <w:rsid w:val="004340D5"/>
    <w:rsid w:val="00434880"/>
    <w:rsid w:val="00434987"/>
    <w:rsid w:val="00434A21"/>
    <w:rsid w:val="0043526D"/>
    <w:rsid w:val="004352BA"/>
    <w:rsid w:val="0043581A"/>
    <w:rsid w:val="004360FF"/>
    <w:rsid w:val="00437580"/>
    <w:rsid w:val="00437C0E"/>
    <w:rsid w:val="00437C18"/>
    <w:rsid w:val="00437DB3"/>
    <w:rsid w:val="00437FF9"/>
    <w:rsid w:val="00440110"/>
    <w:rsid w:val="00440480"/>
    <w:rsid w:val="004405B8"/>
    <w:rsid w:val="004406EE"/>
    <w:rsid w:val="0044070F"/>
    <w:rsid w:val="00440D44"/>
    <w:rsid w:val="00441644"/>
    <w:rsid w:val="00441931"/>
    <w:rsid w:val="004425CF"/>
    <w:rsid w:val="0044367A"/>
    <w:rsid w:val="00443993"/>
    <w:rsid w:val="00443EF5"/>
    <w:rsid w:val="0044447B"/>
    <w:rsid w:val="004446F8"/>
    <w:rsid w:val="004460E9"/>
    <w:rsid w:val="004471BA"/>
    <w:rsid w:val="004474C4"/>
    <w:rsid w:val="00447B6F"/>
    <w:rsid w:val="00447DF9"/>
    <w:rsid w:val="00447E35"/>
    <w:rsid w:val="00447EB9"/>
    <w:rsid w:val="00451215"/>
    <w:rsid w:val="004513E0"/>
    <w:rsid w:val="00453623"/>
    <w:rsid w:val="00453C11"/>
    <w:rsid w:val="00454398"/>
    <w:rsid w:val="004544CF"/>
    <w:rsid w:val="0045502A"/>
    <w:rsid w:val="004554D8"/>
    <w:rsid w:val="004557B0"/>
    <w:rsid w:val="0045777A"/>
    <w:rsid w:val="004578D0"/>
    <w:rsid w:val="00457946"/>
    <w:rsid w:val="00457D7B"/>
    <w:rsid w:val="00457D8B"/>
    <w:rsid w:val="00457E28"/>
    <w:rsid w:val="00460867"/>
    <w:rsid w:val="00460A17"/>
    <w:rsid w:val="00461F0D"/>
    <w:rsid w:val="00462F79"/>
    <w:rsid w:val="004632CD"/>
    <w:rsid w:val="004632FB"/>
    <w:rsid w:val="00463438"/>
    <w:rsid w:val="00463ECE"/>
    <w:rsid w:val="00464514"/>
    <w:rsid w:val="00464880"/>
    <w:rsid w:val="0046498F"/>
    <w:rsid w:val="00464B2A"/>
    <w:rsid w:val="0046515D"/>
    <w:rsid w:val="00465388"/>
    <w:rsid w:val="004658F0"/>
    <w:rsid w:val="00465F37"/>
    <w:rsid w:val="0046625C"/>
    <w:rsid w:val="004666F9"/>
    <w:rsid w:val="004669D5"/>
    <w:rsid w:val="004670F2"/>
    <w:rsid w:val="004677C9"/>
    <w:rsid w:val="0046782A"/>
    <w:rsid w:val="0047002E"/>
    <w:rsid w:val="0047051B"/>
    <w:rsid w:val="00470CB5"/>
    <w:rsid w:val="004711F0"/>
    <w:rsid w:val="00471314"/>
    <w:rsid w:val="00471E72"/>
    <w:rsid w:val="00471EAB"/>
    <w:rsid w:val="004723EE"/>
    <w:rsid w:val="00473031"/>
    <w:rsid w:val="004732AC"/>
    <w:rsid w:val="0047335D"/>
    <w:rsid w:val="00473670"/>
    <w:rsid w:val="00473F1A"/>
    <w:rsid w:val="00474BFE"/>
    <w:rsid w:val="004755D2"/>
    <w:rsid w:val="00475A92"/>
    <w:rsid w:val="00475F00"/>
    <w:rsid w:val="004765C5"/>
    <w:rsid w:val="0047667B"/>
    <w:rsid w:val="00476D42"/>
    <w:rsid w:val="00477782"/>
    <w:rsid w:val="00477BB9"/>
    <w:rsid w:val="004800EF"/>
    <w:rsid w:val="00480128"/>
    <w:rsid w:val="00480A06"/>
    <w:rsid w:val="004818C1"/>
    <w:rsid w:val="00483A9F"/>
    <w:rsid w:val="0048445C"/>
    <w:rsid w:val="00484AFF"/>
    <w:rsid w:val="0048549E"/>
    <w:rsid w:val="00485986"/>
    <w:rsid w:val="004859EE"/>
    <w:rsid w:val="00485DF8"/>
    <w:rsid w:val="00485E96"/>
    <w:rsid w:val="004861BD"/>
    <w:rsid w:val="004865F9"/>
    <w:rsid w:val="004866D9"/>
    <w:rsid w:val="00487366"/>
    <w:rsid w:val="004873E4"/>
    <w:rsid w:val="0049072C"/>
    <w:rsid w:val="00490FD1"/>
    <w:rsid w:val="0049125B"/>
    <w:rsid w:val="004915D7"/>
    <w:rsid w:val="004918CF"/>
    <w:rsid w:val="00491AD2"/>
    <w:rsid w:val="004935C0"/>
    <w:rsid w:val="00493B43"/>
    <w:rsid w:val="00493DB6"/>
    <w:rsid w:val="00494144"/>
    <w:rsid w:val="00494EB1"/>
    <w:rsid w:val="00494EE8"/>
    <w:rsid w:val="00495520"/>
    <w:rsid w:val="00495DA7"/>
    <w:rsid w:val="00495DF5"/>
    <w:rsid w:val="00496414"/>
    <w:rsid w:val="00496D8E"/>
    <w:rsid w:val="0049779E"/>
    <w:rsid w:val="00497A38"/>
    <w:rsid w:val="004A05A4"/>
    <w:rsid w:val="004A070F"/>
    <w:rsid w:val="004A0F01"/>
    <w:rsid w:val="004A14A9"/>
    <w:rsid w:val="004A14CF"/>
    <w:rsid w:val="004A17D9"/>
    <w:rsid w:val="004A19A9"/>
    <w:rsid w:val="004A20F7"/>
    <w:rsid w:val="004A21D0"/>
    <w:rsid w:val="004A2C48"/>
    <w:rsid w:val="004A45BD"/>
    <w:rsid w:val="004A4656"/>
    <w:rsid w:val="004A5743"/>
    <w:rsid w:val="004A591D"/>
    <w:rsid w:val="004A77B0"/>
    <w:rsid w:val="004A7BCD"/>
    <w:rsid w:val="004B02FD"/>
    <w:rsid w:val="004B0461"/>
    <w:rsid w:val="004B08A9"/>
    <w:rsid w:val="004B1434"/>
    <w:rsid w:val="004B1444"/>
    <w:rsid w:val="004B1743"/>
    <w:rsid w:val="004B1C4A"/>
    <w:rsid w:val="004B1C6D"/>
    <w:rsid w:val="004B1CED"/>
    <w:rsid w:val="004B1E19"/>
    <w:rsid w:val="004B22A7"/>
    <w:rsid w:val="004B2696"/>
    <w:rsid w:val="004B342D"/>
    <w:rsid w:val="004B34A7"/>
    <w:rsid w:val="004B3919"/>
    <w:rsid w:val="004B3B06"/>
    <w:rsid w:val="004B3ED5"/>
    <w:rsid w:val="004B4643"/>
    <w:rsid w:val="004B671B"/>
    <w:rsid w:val="004B7173"/>
    <w:rsid w:val="004B7CDD"/>
    <w:rsid w:val="004B7F67"/>
    <w:rsid w:val="004B7F8D"/>
    <w:rsid w:val="004C01C9"/>
    <w:rsid w:val="004C06BE"/>
    <w:rsid w:val="004C0938"/>
    <w:rsid w:val="004C0D05"/>
    <w:rsid w:val="004C137A"/>
    <w:rsid w:val="004C13B9"/>
    <w:rsid w:val="004C1914"/>
    <w:rsid w:val="004C1947"/>
    <w:rsid w:val="004C1994"/>
    <w:rsid w:val="004C282F"/>
    <w:rsid w:val="004C2A69"/>
    <w:rsid w:val="004C2E37"/>
    <w:rsid w:val="004C2E5C"/>
    <w:rsid w:val="004C2F72"/>
    <w:rsid w:val="004C3246"/>
    <w:rsid w:val="004C4616"/>
    <w:rsid w:val="004C5375"/>
    <w:rsid w:val="004C5822"/>
    <w:rsid w:val="004C5970"/>
    <w:rsid w:val="004C6032"/>
    <w:rsid w:val="004C6196"/>
    <w:rsid w:val="004C62A9"/>
    <w:rsid w:val="004C68EF"/>
    <w:rsid w:val="004C6DAF"/>
    <w:rsid w:val="004C70FC"/>
    <w:rsid w:val="004D0019"/>
    <w:rsid w:val="004D0C46"/>
    <w:rsid w:val="004D0E1A"/>
    <w:rsid w:val="004D131F"/>
    <w:rsid w:val="004D15DA"/>
    <w:rsid w:val="004D1EE2"/>
    <w:rsid w:val="004D2675"/>
    <w:rsid w:val="004D2EC9"/>
    <w:rsid w:val="004D3539"/>
    <w:rsid w:val="004D3894"/>
    <w:rsid w:val="004D4080"/>
    <w:rsid w:val="004D4DA2"/>
    <w:rsid w:val="004D4F97"/>
    <w:rsid w:val="004D67C1"/>
    <w:rsid w:val="004D6D4C"/>
    <w:rsid w:val="004D7811"/>
    <w:rsid w:val="004E0253"/>
    <w:rsid w:val="004E04F7"/>
    <w:rsid w:val="004E05FD"/>
    <w:rsid w:val="004E1563"/>
    <w:rsid w:val="004E16E6"/>
    <w:rsid w:val="004E199F"/>
    <w:rsid w:val="004E1A0D"/>
    <w:rsid w:val="004E2056"/>
    <w:rsid w:val="004E2229"/>
    <w:rsid w:val="004E23F5"/>
    <w:rsid w:val="004E25E2"/>
    <w:rsid w:val="004E2798"/>
    <w:rsid w:val="004E291A"/>
    <w:rsid w:val="004E4028"/>
    <w:rsid w:val="004E51E6"/>
    <w:rsid w:val="004E5418"/>
    <w:rsid w:val="004E5B52"/>
    <w:rsid w:val="004E5B55"/>
    <w:rsid w:val="004E5C39"/>
    <w:rsid w:val="004E6160"/>
    <w:rsid w:val="004E63E5"/>
    <w:rsid w:val="004E6B76"/>
    <w:rsid w:val="004E73E2"/>
    <w:rsid w:val="004E79D9"/>
    <w:rsid w:val="004F0516"/>
    <w:rsid w:val="004F08BD"/>
    <w:rsid w:val="004F0AD6"/>
    <w:rsid w:val="004F1323"/>
    <w:rsid w:val="004F1437"/>
    <w:rsid w:val="004F1AA3"/>
    <w:rsid w:val="004F1AB0"/>
    <w:rsid w:val="004F1BD7"/>
    <w:rsid w:val="004F2D15"/>
    <w:rsid w:val="004F34E7"/>
    <w:rsid w:val="004F3540"/>
    <w:rsid w:val="004F3F63"/>
    <w:rsid w:val="004F41D1"/>
    <w:rsid w:val="004F4394"/>
    <w:rsid w:val="004F5173"/>
    <w:rsid w:val="004F52DB"/>
    <w:rsid w:val="004F5624"/>
    <w:rsid w:val="004F5DA4"/>
    <w:rsid w:val="004F5F00"/>
    <w:rsid w:val="004F62B2"/>
    <w:rsid w:val="004F6424"/>
    <w:rsid w:val="004F6564"/>
    <w:rsid w:val="004F65AC"/>
    <w:rsid w:val="004F7152"/>
    <w:rsid w:val="004F72F8"/>
    <w:rsid w:val="004F7D73"/>
    <w:rsid w:val="004F7E57"/>
    <w:rsid w:val="0050169B"/>
    <w:rsid w:val="00501898"/>
    <w:rsid w:val="00501C89"/>
    <w:rsid w:val="00501E19"/>
    <w:rsid w:val="00501EB3"/>
    <w:rsid w:val="00502403"/>
    <w:rsid w:val="00502617"/>
    <w:rsid w:val="005037A8"/>
    <w:rsid w:val="00503F3D"/>
    <w:rsid w:val="005040CD"/>
    <w:rsid w:val="00504CA0"/>
    <w:rsid w:val="00505229"/>
    <w:rsid w:val="00505479"/>
    <w:rsid w:val="005061CF"/>
    <w:rsid w:val="005069B9"/>
    <w:rsid w:val="00506E7F"/>
    <w:rsid w:val="00506F9F"/>
    <w:rsid w:val="00507272"/>
    <w:rsid w:val="00507F98"/>
    <w:rsid w:val="005100B7"/>
    <w:rsid w:val="005108A3"/>
    <w:rsid w:val="005109F3"/>
    <w:rsid w:val="00510DB5"/>
    <w:rsid w:val="00510F6E"/>
    <w:rsid w:val="00511422"/>
    <w:rsid w:val="00511474"/>
    <w:rsid w:val="005118AE"/>
    <w:rsid w:val="00511A6D"/>
    <w:rsid w:val="0051212F"/>
    <w:rsid w:val="00513C5A"/>
    <w:rsid w:val="00513F5A"/>
    <w:rsid w:val="00514DC8"/>
    <w:rsid w:val="0051587A"/>
    <w:rsid w:val="005158FA"/>
    <w:rsid w:val="00515A99"/>
    <w:rsid w:val="00515C2B"/>
    <w:rsid w:val="00515EB9"/>
    <w:rsid w:val="00515F2D"/>
    <w:rsid w:val="005169AD"/>
    <w:rsid w:val="00517AA1"/>
    <w:rsid w:val="005204F9"/>
    <w:rsid w:val="005208B9"/>
    <w:rsid w:val="00520AF1"/>
    <w:rsid w:val="00520B26"/>
    <w:rsid w:val="005221F0"/>
    <w:rsid w:val="00522928"/>
    <w:rsid w:val="00522A80"/>
    <w:rsid w:val="00522EDB"/>
    <w:rsid w:val="0052351A"/>
    <w:rsid w:val="0052422D"/>
    <w:rsid w:val="0052474D"/>
    <w:rsid w:val="00524807"/>
    <w:rsid w:val="005249BA"/>
    <w:rsid w:val="005252FE"/>
    <w:rsid w:val="00525FF9"/>
    <w:rsid w:val="005262F5"/>
    <w:rsid w:val="00526E9C"/>
    <w:rsid w:val="005271BD"/>
    <w:rsid w:val="00530177"/>
    <w:rsid w:val="00531751"/>
    <w:rsid w:val="00531CB6"/>
    <w:rsid w:val="00531D6D"/>
    <w:rsid w:val="005327C1"/>
    <w:rsid w:val="005329B8"/>
    <w:rsid w:val="00532C41"/>
    <w:rsid w:val="00532D3F"/>
    <w:rsid w:val="00533625"/>
    <w:rsid w:val="0053386D"/>
    <w:rsid w:val="00534528"/>
    <w:rsid w:val="00534700"/>
    <w:rsid w:val="0053483E"/>
    <w:rsid w:val="00534F40"/>
    <w:rsid w:val="00535EE4"/>
    <w:rsid w:val="00536FE4"/>
    <w:rsid w:val="00537399"/>
    <w:rsid w:val="00537472"/>
    <w:rsid w:val="0053791F"/>
    <w:rsid w:val="00540BC9"/>
    <w:rsid w:val="00540F3E"/>
    <w:rsid w:val="005411E6"/>
    <w:rsid w:val="0054123F"/>
    <w:rsid w:val="00541EFF"/>
    <w:rsid w:val="00542567"/>
    <w:rsid w:val="00543045"/>
    <w:rsid w:val="00543093"/>
    <w:rsid w:val="00543429"/>
    <w:rsid w:val="00543F66"/>
    <w:rsid w:val="005450CD"/>
    <w:rsid w:val="005451DF"/>
    <w:rsid w:val="00545586"/>
    <w:rsid w:val="0054631D"/>
    <w:rsid w:val="00546622"/>
    <w:rsid w:val="005468F1"/>
    <w:rsid w:val="00546B4B"/>
    <w:rsid w:val="00546D18"/>
    <w:rsid w:val="00547218"/>
    <w:rsid w:val="00547538"/>
    <w:rsid w:val="00547DA4"/>
    <w:rsid w:val="005503B8"/>
    <w:rsid w:val="0055063C"/>
    <w:rsid w:val="00551D1C"/>
    <w:rsid w:val="0055397F"/>
    <w:rsid w:val="00553BFA"/>
    <w:rsid w:val="00553E08"/>
    <w:rsid w:val="00554371"/>
    <w:rsid w:val="00554C6A"/>
    <w:rsid w:val="00554D05"/>
    <w:rsid w:val="00555142"/>
    <w:rsid w:val="005558B7"/>
    <w:rsid w:val="005560C3"/>
    <w:rsid w:val="00556A21"/>
    <w:rsid w:val="00556DBE"/>
    <w:rsid w:val="005571E4"/>
    <w:rsid w:val="0056077E"/>
    <w:rsid w:val="00560EDA"/>
    <w:rsid w:val="005610E5"/>
    <w:rsid w:val="00561A62"/>
    <w:rsid w:val="00561AAF"/>
    <w:rsid w:val="0056212D"/>
    <w:rsid w:val="00562530"/>
    <w:rsid w:val="005629EE"/>
    <w:rsid w:val="00562C03"/>
    <w:rsid w:val="00564682"/>
    <w:rsid w:val="005648FA"/>
    <w:rsid w:val="005649E3"/>
    <w:rsid w:val="00564D50"/>
    <w:rsid w:val="0056591C"/>
    <w:rsid w:val="00566F1B"/>
    <w:rsid w:val="00566F25"/>
    <w:rsid w:val="00567346"/>
    <w:rsid w:val="0056739A"/>
    <w:rsid w:val="00567649"/>
    <w:rsid w:val="00571621"/>
    <w:rsid w:val="0057189E"/>
    <w:rsid w:val="0057214C"/>
    <w:rsid w:val="00572570"/>
    <w:rsid w:val="005731E3"/>
    <w:rsid w:val="0057371B"/>
    <w:rsid w:val="00573806"/>
    <w:rsid w:val="005739CB"/>
    <w:rsid w:val="00574A86"/>
    <w:rsid w:val="00575532"/>
    <w:rsid w:val="005759F6"/>
    <w:rsid w:val="00575EB8"/>
    <w:rsid w:val="00575F2E"/>
    <w:rsid w:val="0057607F"/>
    <w:rsid w:val="0057613A"/>
    <w:rsid w:val="00577090"/>
    <w:rsid w:val="0057765E"/>
    <w:rsid w:val="005779E8"/>
    <w:rsid w:val="00577CF1"/>
    <w:rsid w:val="00580B0E"/>
    <w:rsid w:val="00581492"/>
    <w:rsid w:val="005819B7"/>
    <w:rsid w:val="0058223C"/>
    <w:rsid w:val="00582A9B"/>
    <w:rsid w:val="00582E29"/>
    <w:rsid w:val="005832AB"/>
    <w:rsid w:val="0058437C"/>
    <w:rsid w:val="00584924"/>
    <w:rsid w:val="00584D6F"/>
    <w:rsid w:val="00584F6D"/>
    <w:rsid w:val="00585AF6"/>
    <w:rsid w:val="00587C68"/>
    <w:rsid w:val="00587F07"/>
    <w:rsid w:val="00590099"/>
    <w:rsid w:val="00590227"/>
    <w:rsid w:val="00590D51"/>
    <w:rsid w:val="00590EF8"/>
    <w:rsid w:val="0059147D"/>
    <w:rsid w:val="005916E1"/>
    <w:rsid w:val="00593217"/>
    <w:rsid w:val="005935F4"/>
    <w:rsid w:val="005938C1"/>
    <w:rsid w:val="00593CDF"/>
    <w:rsid w:val="00593D43"/>
    <w:rsid w:val="00593E0A"/>
    <w:rsid w:val="0059401B"/>
    <w:rsid w:val="00594761"/>
    <w:rsid w:val="00594BD0"/>
    <w:rsid w:val="00595186"/>
    <w:rsid w:val="0059538D"/>
    <w:rsid w:val="00595C3D"/>
    <w:rsid w:val="00596C8B"/>
    <w:rsid w:val="00596FF2"/>
    <w:rsid w:val="00597977"/>
    <w:rsid w:val="00597D55"/>
    <w:rsid w:val="00597E38"/>
    <w:rsid w:val="00597E8F"/>
    <w:rsid w:val="00597F2E"/>
    <w:rsid w:val="005A1124"/>
    <w:rsid w:val="005A1335"/>
    <w:rsid w:val="005A167F"/>
    <w:rsid w:val="005A2167"/>
    <w:rsid w:val="005A24C9"/>
    <w:rsid w:val="005A30A9"/>
    <w:rsid w:val="005A346E"/>
    <w:rsid w:val="005A3F7E"/>
    <w:rsid w:val="005A5C8A"/>
    <w:rsid w:val="005A6119"/>
    <w:rsid w:val="005A6625"/>
    <w:rsid w:val="005A6A08"/>
    <w:rsid w:val="005A73CF"/>
    <w:rsid w:val="005A768F"/>
    <w:rsid w:val="005A7F63"/>
    <w:rsid w:val="005B0517"/>
    <w:rsid w:val="005B0DF0"/>
    <w:rsid w:val="005B110C"/>
    <w:rsid w:val="005B121A"/>
    <w:rsid w:val="005B1A0E"/>
    <w:rsid w:val="005B27EB"/>
    <w:rsid w:val="005B2BB0"/>
    <w:rsid w:val="005B2D1A"/>
    <w:rsid w:val="005B3424"/>
    <w:rsid w:val="005B3F6F"/>
    <w:rsid w:val="005B456D"/>
    <w:rsid w:val="005B4DE6"/>
    <w:rsid w:val="005B5D1F"/>
    <w:rsid w:val="005B63CB"/>
    <w:rsid w:val="005B6A62"/>
    <w:rsid w:val="005B71BB"/>
    <w:rsid w:val="005B728A"/>
    <w:rsid w:val="005B798B"/>
    <w:rsid w:val="005B7A39"/>
    <w:rsid w:val="005C094B"/>
    <w:rsid w:val="005C0AFB"/>
    <w:rsid w:val="005C0B2C"/>
    <w:rsid w:val="005C1FAE"/>
    <w:rsid w:val="005C21A5"/>
    <w:rsid w:val="005C21E5"/>
    <w:rsid w:val="005C27A7"/>
    <w:rsid w:val="005C2C5D"/>
    <w:rsid w:val="005C37EF"/>
    <w:rsid w:val="005C39C0"/>
    <w:rsid w:val="005C39E8"/>
    <w:rsid w:val="005C3A7E"/>
    <w:rsid w:val="005C3C7F"/>
    <w:rsid w:val="005C4425"/>
    <w:rsid w:val="005C5660"/>
    <w:rsid w:val="005C573C"/>
    <w:rsid w:val="005C70F7"/>
    <w:rsid w:val="005C712F"/>
    <w:rsid w:val="005C71E4"/>
    <w:rsid w:val="005C72E3"/>
    <w:rsid w:val="005C79FB"/>
    <w:rsid w:val="005D1113"/>
    <w:rsid w:val="005D11B2"/>
    <w:rsid w:val="005D17BA"/>
    <w:rsid w:val="005D17F9"/>
    <w:rsid w:val="005D1D75"/>
    <w:rsid w:val="005D1F51"/>
    <w:rsid w:val="005D263D"/>
    <w:rsid w:val="005D2855"/>
    <w:rsid w:val="005D2B7D"/>
    <w:rsid w:val="005D32AF"/>
    <w:rsid w:val="005D330B"/>
    <w:rsid w:val="005D3A51"/>
    <w:rsid w:val="005D42E1"/>
    <w:rsid w:val="005D46A4"/>
    <w:rsid w:val="005D4788"/>
    <w:rsid w:val="005D4B68"/>
    <w:rsid w:val="005D5117"/>
    <w:rsid w:val="005D5166"/>
    <w:rsid w:val="005D52A4"/>
    <w:rsid w:val="005D591B"/>
    <w:rsid w:val="005D63D3"/>
    <w:rsid w:val="005D772B"/>
    <w:rsid w:val="005D7CAD"/>
    <w:rsid w:val="005E058A"/>
    <w:rsid w:val="005E0D05"/>
    <w:rsid w:val="005E11C1"/>
    <w:rsid w:val="005E1711"/>
    <w:rsid w:val="005E1B3A"/>
    <w:rsid w:val="005E23C4"/>
    <w:rsid w:val="005E2563"/>
    <w:rsid w:val="005E29A2"/>
    <w:rsid w:val="005E2C6B"/>
    <w:rsid w:val="005E31AC"/>
    <w:rsid w:val="005E3590"/>
    <w:rsid w:val="005E35EE"/>
    <w:rsid w:val="005E394C"/>
    <w:rsid w:val="005E3FB0"/>
    <w:rsid w:val="005E42BF"/>
    <w:rsid w:val="005E4E70"/>
    <w:rsid w:val="005E525F"/>
    <w:rsid w:val="005E555E"/>
    <w:rsid w:val="005E5696"/>
    <w:rsid w:val="005E56C7"/>
    <w:rsid w:val="005E590C"/>
    <w:rsid w:val="005E65BB"/>
    <w:rsid w:val="005E6ECA"/>
    <w:rsid w:val="005E7853"/>
    <w:rsid w:val="005F07F2"/>
    <w:rsid w:val="005F0DA0"/>
    <w:rsid w:val="005F171E"/>
    <w:rsid w:val="005F19AE"/>
    <w:rsid w:val="005F21BB"/>
    <w:rsid w:val="005F2538"/>
    <w:rsid w:val="005F2767"/>
    <w:rsid w:val="005F285C"/>
    <w:rsid w:val="005F373F"/>
    <w:rsid w:val="005F38BB"/>
    <w:rsid w:val="005F3C22"/>
    <w:rsid w:val="005F422B"/>
    <w:rsid w:val="005F4278"/>
    <w:rsid w:val="005F43B2"/>
    <w:rsid w:val="005F4914"/>
    <w:rsid w:val="005F4F4C"/>
    <w:rsid w:val="005F51C3"/>
    <w:rsid w:val="005F5294"/>
    <w:rsid w:val="005F62B7"/>
    <w:rsid w:val="005F67FC"/>
    <w:rsid w:val="005F6869"/>
    <w:rsid w:val="005F69CA"/>
    <w:rsid w:val="005F6BB9"/>
    <w:rsid w:val="005F7795"/>
    <w:rsid w:val="005F7A9D"/>
    <w:rsid w:val="005F7CF6"/>
    <w:rsid w:val="006007C3"/>
    <w:rsid w:val="00600B51"/>
    <w:rsid w:val="00600D00"/>
    <w:rsid w:val="00601396"/>
    <w:rsid w:val="00601A72"/>
    <w:rsid w:val="00601D76"/>
    <w:rsid w:val="006021B5"/>
    <w:rsid w:val="00602F65"/>
    <w:rsid w:val="00603148"/>
    <w:rsid w:val="00603A93"/>
    <w:rsid w:val="00603B7B"/>
    <w:rsid w:val="006045A4"/>
    <w:rsid w:val="00604E44"/>
    <w:rsid w:val="00604F84"/>
    <w:rsid w:val="00606BD4"/>
    <w:rsid w:val="00606FC7"/>
    <w:rsid w:val="00607070"/>
    <w:rsid w:val="0060731F"/>
    <w:rsid w:val="00607623"/>
    <w:rsid w:val="00607817"/>
    <w:rsid w:val="00607C24"/>
    <w:rsid w:val="00607FD9"/>
    <w:rsid w:val="00610456"/>
    <w:rsid w:val="00611473"/>
    <w:rsid w:val="00611647"/>
    <w:rsid w:val="00611B36"/>
    <w:rsid w:val="00613A2C"/>
    <w:rsid w:val="00613A34"/>
    <w:rsid w:val="00615849"/>
    <w:rsid w:val="00615ADA"/>
    <w:rsid w:val="00615BE2"/>
    <w:rsid w:val="00615D88"/>
    <w:rsid w:val="00616C1E"/>
    <w:rsid w:val="00617762"/>
    <w:rsid w:val="00617834"/>
    <w:rsid w:val="00617C69"/>
    <w:rsid w:val="00617EEE"/>
    <w:rsid w:val="00620CC5"/>
    <w:rsid w:val="0062144C"/>
    <w:rsid w:val="006221CD"/>
    <w:rsid w:val="00622220"/>
    <w:rsid w:val="00622392"/>
    <w:rsid w:val="0062252C"/>
    <w:rsid w:val="00623439"/>
    <w:rsid w:val="00623F0A"/>
    <w:rsid w:val="00623F50"/>
    <w:rsid w:val="00624325"/>
    <w:rsid w:val="00625276"/>
    <w:rsid w:val="00625518"/>
    <w:rsid w:val="006258C7"/>
    <w:rsid w:val="00625905"/>
    <w:rsid w:val="006266A9"/>
    <w:rsid w:val="00626AE9"/>
    <w:rsid w:val="00630426"/>
    <w:rsid w:val="0063049C"/>
    <w:rsid w:val="00630DF8"/>
    <w:rsid w:val="006316C1"/>
    <w:rsid w:val="00631D63"/>
    <w:rsid w:val="00631ED4"/>
    <w:rsid w:val="00632DE5"/>
    <w:rsid w:val="006334CD"/>
    <w:rsid w:val="0063379F"/>
    <w:rsid w:val="00633BC7"/>
    <w:rsid w:val="00635159"/>
    <w:rsid w:val="00635174"/>
    <w:rsid w:val="00635386"/>
    <w:rsid w:val="00635AC7"/>
    <w:rsid w:val="00635DC1"/>
    <w:rsid w:val="00635E9C"/>
    <w:rsid w:val="0063709A"/>
    <w:rsid w:val="0063753F"/>
    <w:rsid w:val="00637A0F"/>
    <w:rsid w:val="00637B41"/>
    <w:rsid w:val="00640726"/>
    <w:rsid w:val="0064148A"/>
    <w:rsid w:val="006414EE"/>
    <w:rsid w:val="00642524"/>
    <w:rsid w:val="00642825"/>
    <w:rsid w:val="00642C8E"/>
    <w:rsid w:val="00642D0A"/>
    <w:rsid w:val="0064332B"/>
    <w:rsid w:val="00643A77"/>
    <w:rsid w:val="00643F73"/>
    <w:rsid w:val="006441E7"/>
    <w:rsid w:val="006447B0"/>
    <w:rsid w:val="00644A3C"/>
    <w:rsid w:val="006454D1"/>
    <w:rsid w:val="00645ACC"/>
    <w:rsid w:val="0064630E"/>
    <w:rsid w:val="00646FE1"/>
    <w:rsid w:val="00647075"/>
    <w:rsid w:val="00647132"/>
    <w:rsid w:val="00647C56"/>
    <w:rsid w:val="0065010E"/>
    <w:rsid w:val="0065043E"/>
    <w:rsid w:val="00650F33"/>
    <w:rsid w:val="00652AC6"/>
    <w:rsid w:val="00652D4E"/>
    <w:rsid w:val="00653331"/>
    <w:rsid w:val="00653770"/>
    <w:rsid w:val="0065393A"/>
    <w:rsid w:val="00654A7C"/>
    <w:rsid w:val="0065581D"/>
    <w:rsid w:val="00655C2F"/>
    <w:rsid w:val="00656337"/>
    <w:rsid w:val="006567C4"/>
    <w:rsid w:val="00656F19"/>
    <w:rsid w:val="00657725"/>
    <w:rsid w:val="0065777C"/>
    <w:rsid w:val="00657899"/>
    <w:rsid w:val="00657FA4"/>
    <w:rsid w:val="00660403"/>
    <w:rsid w:val="00661140"/>
    <w:rsid w:val="006614E8"/>
    <w:rsid w:val="0066155A"/>
    <w:rsid w:val="0066189B"/>
    <w:rsid w:val="00661C1A"/>
    <w:rsid w:val="00662540"/>
    <w:rsid w:val="00662AD9"/>
    <w:rsid w:val="00662E61"/>
    <w:rsid w:val="00662F7F"/>
    <w:rsid w:val="00662FD8"/>
    <w:rsid w:val="00665E87"/>
    <w:rsid w:val="00666B85"/>
    <w:rsid w:val="00666DDF"/>
    <w:rsid w:val="0066777F"/>
    <w:rsid w:val="0066794D"/>
    <w:rsid w:val="00667ABC"/>
    <w:rsid w:val="006704D6"/>
    <w:rsid w:val="00670ABD"/>
    <w:rsid w:val="00670E40"/>
    <w:rsid w:val="006710DD"/>
    <w:rsid w:val="00671C4B"/>
    <w:rsid w:val="00671FC9"/>
    <w:rsid w:val="006727BE"/>
    <w:rsid w:val="00672F80"/>
    <w:rsid w:val="00673041"/>
    <w:rsid w:val="00673200"/>
    <w:rsid w:val="00674265"/>
    <w:rsid w:val="0067428C"/>
    <w:rsid w:val="00674361"/>
    <w:rsid w:val="0067501E"/>
    <w:rsid w:val="0067699C"/>
    <w:rsid w:val="00676AD4"/>
    <w:rsid w:val="00677267"/>
    <w:rsid w:val="006773D2"/>
    <w:rsid w:val="00680074"/>
    <w:rsid w:val="006802CB"/>
    <w:rsid w:val="00680581"/>
    <w:rsid w:val="00681357"/>
    <w:rsid w:val="00681A41"/>
    <w:rsid w:val="00681EC2"/>
    <w:rsid w:val="006821B2"/>
    <w:rsid w:val="00682973"/>
    <w:rsid w:val="00683335"/>
    <w:rsid w:val="006838C0"/>
    <w:rsid w:val="00683B5B"/>
    <w:rsid w:val="00685901"/>
    <w:rsid w:val="00685BB9"/>
    <w:rsid w:val="0068603A"/>
    <w:rsid w:val="0068695D"/>
    <w:rsid w:val="00690127"/>
    <w:rsid w:val="00690259"/>
    <w:rsid w:val="006914A0"/>
    <w:rsid w:val="00691B9D"/>
    <w:rsid w:val="00691BFF"/>
    <w:rsid w:val="00692302"/>
    <w:rsid w:val="00693471"/>
    <w:rsid w:val="00693779"/>
    <w:rsid w:val="00693DDB"/>
    <w:rsid w:val="00694881"/>
    <w:rsid w:val="006948DD"/>
    <w:rsid w:val="00694FD6"/>
    <w:rsid w:val="006953C1"/>
    <w:rsid w:val="00695BCC"/>
    <w:rsid w:val="006962EE"/>
    <w:rsid w:val="00696EB2"/>
    <w:rsid w:val="006A05B9"/>
    <w:rsid w:val="006A0DBA"/>
    <w:rsid w:val="006A16E9"/>
    <w:rsid w:val="006A17B3"/>
    <w:rsid w:val="006A1855"/>
    <w:rsid w:val="006A194A"/>
    <w:rsid w:val="006A1D01"/>
    <w:rsid w:val="006A37CE"/>
    <w:rsid w:val="006A40ED"/>
    <w:rsid w:val="006A4A7F"/>
    <w:rsid w:val="006A4B36"/>
    <w:rsid w:val="006A5450"/>
    <w:rsid w:val="006A5A9B"/>
    <w:rsid w:val="006A5D47"/>
    <w:rsid w:val="006A7365"/>
    <w:rsid w:val="006A7370"/>
    <w:rsid w:val="006A79EC"/>
    <w:rsid w:val="006B0199"/>
    <w:rsid w:val="006B06D6"/>
    <w:rsid w:val="006B0A18"/>
    <w:rsid w:val="006B0A32"/>
    <w:rsid w:val="006B0A5B"/>
    <w:rsid w:val="006B0ADD"/>
    <w:rsid w:val="006B0BD8"/>
    <w:rsid w:val="006B0D6E"/>
    <w:rsid w:val="006B101E"/>
    <w:rsid w:val="006B26BA"/>
    <w:rsid w:val="006B2A7E"/>
    <w:rsid w:val="006B355E"/>
    <w:rsid w:val="006B3627"/>
    <w:rsid w:val="006B3BF3"/>
    <w:rsid w:val="006B4415"/>
    <w:rsid w:val="006B4557"/>
    <w:rsid w:val="006B4F38"/>
    <w:rsid w:val="006B58B2"/>
    <w:rsid w:val="006B5908"/>
    <w:rsid w:val="006B5F4C"/>
    <w:rsid w:val="006B6CAC"/>
    <w:rsid w:val="006B723C"/>
    <w:rsid w:val="006B74D4"/>
    <w:rsid w:val="006B7B6B"/>
    <w:rsid w:val="006B7F7A"/>
    <w:rsid w:val="006C0251"/>
    <w:rsid w:val="006C0957"/>
    <w:rsid w:val="006C2B9A"/>
    <w:rsid w:val="006C2C82"/>
    <w:rsid w:val="006C2F4D"/>
    <w:rsid w:val="006C39BB"/>
    <w:rsid w:val="006C405A"/>
    <w:rsid w:val="006C435D"/>
    <w:rsid w:val="006C4502"/>
    <w:rsid w:val="006C5043"/>
    <w:rsid w:val="006C57D4"/>
    <w:rsid w:val="006C5F08"/>
    <w:rsid w:val="006C6114"/>
    <w:rsid w:val="006C72D9"/>
    <w:rsid w:val="006D003A"/>
    <w:rsid w:val="006D01D7"/>
    <w:rsid w:val="006D058A"/>
    <w:rsid w:val="006D10F5"/>
    <w:rsid w:val="006D2288"/>
    <w:rsid w:val="006D245B"/>
    <w:rsid w:val="006D260A"/>
    <w:rsid w:val="006D262E"/>
    <w:rsid w:val="006D2952"/>
    <w:rsid w:val="006D2D3A"/>
    <w:rsid w:val="006D336B"/>
    <w:rsid w:val="006D3F37"/>
    <w:rsid w:val="006D400E"/>
    <w:rsid w:val="006D4464"/>
    <w:rsid w:val="006D4B02"/>
    <w:rsid w:val="006D5805"/>
    <w:rsid w:val="006D5BD1"/>
    <w:rsid w:val="006D5E91"/>
    <w:rsid w:val="006D6230"/>
    <w:rsid w:val="006D6280"/>
    <w:rsid w:val="006D6C01"/>
    <w:rsid w:val="006D7413"/>
    <w:rsid w:val="006D7E87"/>
    <w:rsid w:val="006D7F4F"/>
    <w:rsid w:val="006E0070"/>
    <w:rsid w:val="006E011D"/>
    <w:rsid w:val="006E0A1C"/>
    <w:rsid w:val="006E10C3"/>
    <w:rsid w:val="006E14E6"/>
    <w:rsid w:val="006E1AEE"/>
    <w:rsid w:val="006E1D2D"/>
    <w:rsid w:val="006E2AF8"/>
    <w:rsid w:val="006E2F52"/>
    <w:rsid w:val="006E32A9"/>
    <w:rsid w:val="006E3B9C"/>
    <w:rsid w:val="006E4351"/>
    <w:rsid w:val="006E4918"/>
    <w:rsid w:val="006E4FFE"/>
    <w:rsid w:val="006E5110"/>
    <w:rsid w:val="006E51A2"/>
    <w:rsid w:val="006E5639"/>
    <w:rsid w:val="006E6685"/>
    <w:rsid w:val="006E682A"/>
    <w:rsid w:val="006F0DE2"/>
    <w:rsid w:val="006F11BD"/>
    <w:rsid w:val="006F121F"/>
    <w:rsid w:val="006F1296"/>
    <w:rsid w:val="006F173B"/>
    <w:rsid w:val="006F25B4"/>
    <w:rsid w:val="006F2968"/>
    <w:rsid w:val="006F32C7"/>
    <w:rsid w:val="006F3392"/>
    <w:rsid w:val="006F3495"/>
    <w:rsid w:val="006F3B45"/>
    <w:rsid w:val="006F417D"/>
    <w:rsid w:val="006F42B0"/>
    <w:rsid w:val="006F4790"/>
    <w:rsid w:val="006F4F23"/>
    <w:rsid w:val="006F59B3"/>
    <w:rsid w:val="006F5C83"/>
    <w:rsid w:val="006F5EE6"/>
    <w:rsid w:val="006F6555"/>
    <w:rsid w:val="006F67CC"/>
    <w:rsid w:val="006F6B89"/>
    <w:rsid w:val="006F6D95"/>
    <w:rsid w:val="006F709E"/>
    <w:rsid w:val="006F70B2"/>
    <w:rsid w:val="006F74D5"/>
    <w:rsid w:val="006F79AF"/>
    <w:rsid w:val="00700245"/>
    <w:rsid w:val="007002B3"/>
    <w:rsid w:val="0070092B"/>
    <w:rsid w:val="00700D67"/>
    <w:rsid w:val="007015E8"/>
    <w:rsid w:val="00701C2D"/>
    <w:rsid w:val="00701C38"/>
    <w:rsid w:val="00701DB9"/>
    <w:rsid w:val="00702162"/>
    <w:rsid w:val="00702551"/>
    <w:rsid w:val="007030FF"/>
    <w:rsid w:val="00703930"/>
    <w:rsid w:val="00704F9D"/>
    <w:rsid w:val="00706011"/>
    <w:rsid w:val="0070610E"/>
    <w:rsid w:val="00707759"/>
    <w:rsid w:val="00707E71"/>
    <w:rsid w:val="00710081"/>
    <w:rsid w:val="007100DE"/>
    <w:rsid w:val="00710594"/>
    <w:rsid w:val="00710B0D"/>
    <w:rsid w:val="00710CC8"/>
    <w:rsid w:val="0071105C"/>
    <w:rsid w:val="0071115F"/>
    <w:rsid w:val="00711529"/>
    <w:rsid w:val="00712ABA"/>
    <w:rsid w:val="00712C8C"/>
    <w:rsid w:val="00712E7C"/>
    <w:rsid w:val="00712E8E"/>
    <w:rsid w:val="00713709"/>
    <w:rsid w:val="00713CB5"/>
    <w:rsid w:val="00714677"/>
    <w:rsid w:val="00714A5C"/>
    <w:rsid w:val="00714E3F"/>
    <w:rsid w:val="00715430"/>
    <w:rsid w:val="0071558B"/>
    <w:rsid w:val="00716889"/>
    <w:rsid w:val="00716A15"/>
    <w:rsid w:val="0071776A"/>
    <w:rsid w:val="00717FC9"/>
    <w:rsid w:val="00721189"/>
    <w:rsid w:val="00721342"/>
    <w:rsid w:val="00721616"/>
    <w:rsid w:val="00721BE0"/>
    <w:rsid w:val="00721EEE"/>
    <w:rsid w:val="007221C3"/>
    <w:rsid w:val="007224B0"/>
    <w:rsid w:val="007227E4"/>
    <w:rsid w:val="00722C1B"/>
    <w:rsid w:val="00722F2C"/>
    <w:rsid w:val="0072350C"/>
    <w:rsid w:val="00724268"/>
    <w:rsid w:val="007244F3"/>
    <w:rsid w:val="007245D2"/>
    <w:rsid w:val="0072483A"/>
    <w:rsid w:val="00724E77"/>
    <w:rsid w:val="007251E7"/>
    <w:rsid w:val="007254D1"/>
    <w:rsid w:val="0072577C"/>
    <w:rsid w:val="00725A2D"/>
    <w:rsid w:val="00725AD1"/>
    <w:rsid w:val="00725B32"/>
    <w:rsid w:val="00725B3C"/>
    <w:rsid w:val="00725ED9"/>
    <w:rsid w:val="00725F61"/>
    <w:rsid w:val="007264B5"/>
    <w:rsid w:val="00726506"/>
    <w:rsid w:val="00726F83"/>
    <w:rsid w:val="007302D1"/>
    <w:rsid w:val="00730A55"/>
    <w:rsid w:val="00730F52"/>
    <w:rsid w:val="0073121A"/>
    <w:rsid w:val="00732826"/>
    <w:rsid w:val="00733D54"/>
    <w:rsid w:val="00734212"/>
    <w:rsid w:val="00734B12"/>
    <w:rsid w:val="00735ACE"/>
    <w:rsid w:val="00735CD5"/>
    <w:rsid w:val="00735E22"/>
    <w:rsid w:val="007362BB"/>
    <w:rsid w:val="007367BA"/>
    <w:rsid w:val="00736A4F"/>
    <w:rsid w:val="00737753"/>
    <w:rsid w:val="00737768"/>
    <w:rsid w:val="007408A3"/>
    <w:rsid w:val="00740BB8"/>
    <w:rsid w:val="00740CE7"/>
    <w:rsid w:val="00740CE9"/>
    <w:rsid w:val="00740E9A"/>
    <w:rsid w:val="007410B0"/>
    <w:rsid w:val="007415DE"/>
    <w:rsid w:val="00741BC5"/>
    <w:rsid w:val="007428E3"/>
    <w:rsid w:val="0074394E"/>
    <w:rsid w:val="00743BE6"/>
    <w:rsid w:val="0074420D"/>
    <w:rsid w:val="0074422D"/>
    <w:rsid w:val="0074445D"/>
    <w:rsid w:val="00744563"/>
    <w:rsid w:val="00745829"/>
    <w:rsid w:val="007459C5"/>
    <w:rsid w:val="00747841"/>
    <w:rsid w:val="0074798B"/>
    <w:rsid w:val="00750268"/>
    <w:rsid w:val="00750D0A"/>
    <w:rsid w:val="00750ED3"/>
    <w:rsid w:val="00750F1F"/>
    <w:rsid w:val="00751715"/>
    <w:rsid w:val="0075188F"/>
    <w:rsid w:val="00751C91"/>
    <w:rsid w:val="00751D93"/>
    <w:rsid w:val="00752300"/>
    <w:rsid w:val="00753512"/>
    <w:rsid w:val="00753BF5"/>
    <w:rsid w:val="00753E40"/>
    <w:rsid w:val="00753EB4"/>
    <w:rsid w:val="007546F8"/>
    <w:rsid w:val="0075579B"/>
    <w:rsid w:val="0075586E"/>
    <w:rsid w:val="00755963"/>
    <w:rsid w:val="00755BAB"/>
    <w:rsid w:val="00755C1F"/>
    <w:rsid w:val="0075640F"/>
    <w:rsid w:val="00757ED9"/>
    <w:rsid w:val="007603C4"/>
    <w:rsid w:val="0076080E"/>
    <w:rsid w:val="0076101C"/>
    <w:rsid w:val="0076163F"/>
    <w:rsid w:val="007616B4"/>
    <w:rsid w:val="0076267B"/>
    <w:rsid w:val="00762976"/>
    <w:rsid w:val="00763783"/>
    <w:rsid w:val="00763918"/>
    <w:rsid w:val="0076411D"/>
    <w:rsid w:val="007648F7"/>
    <w:rsid w:val="00764E61"/>
    <w:rsid w:val="0076504E"/>
    <w:rsid w:val="007651DE"/>
    <w:rsid w:val="00765C04"/>
    <w:rsid w:val="00765C08"/>
    <w:rsid w:val="00765E59"/>
    <w:rsid w:val="007670F8"/>
    <w:rsid w:val="007671D4"/>
    <w:rsid w:val="00767B17"/>
    <w:rsid w:val="0077067D"/>
    <w:rsid w:val="007706C8"/>
    <w:rsid w:val="00770A85"/>
    <w:rsid w:val="00770B24"/>
    <w:rsid w:val="00770B37"/>
    <w:rsid w:val="00770B44"/>
    <w:rsid w:val="007712A3"/>
    <w:rsid w:val="00771A95"/>
    <w:rsid w:val="00771BA8"/>
    <w:rsid w:val="00772851"/>
    <w:rsid w:val="00772A6A"/>
    <w:rsid w:val="00773DC9"/>
    <w:rsid w:val="00773E47"/>
    <w:rsid w:val="007744A5"/>
    <w:rsid w:val="00774C3F"/>
    <w:rsid w:val="0077572E"/>
    <w:rsid w:val="00776AF7"/>
    <w:rsid w:val="0077737B"/>
    <w:rsid w:val="00777A90"/>
    <w:rsid w:val="00777BE4"/>
    <w:rsid w:val="0078031B"/>
    <w:rsid w:val="00783876"/>
    <w:rsid w:val="007838E0"/>
    <w:rsid w:val="0078397B"/>
    <w:rsid w:val="00784EA9"/>
    <w:rsid w:val="00784EDB"/>
    <w:rsid w:val="00784F44"/>
    <w:rsid w:val="0078533D"/>
    <w:rsid w:val="00786671"/>
    <w:rsid w:val="00786672"/>
    <w:rsid w:val="00786F95"/>
    <w:rsid w:val="007872CF"/>
    <w:rsid w:val="007875AD"/>
    <w:rsid w:val="007878E1"/>
    <w:rsid w:val="00790434"/>
    <w:rsid w:val="00791104"/>
    <w:rsid w:val="007912EC"/>
    <w:rsid w:val="00791E9D"/>
    <w:rsid w:val="0079201C"/>
    <w:rsid w:val="0079201D"/>
    <w:rsid w:val="007925C7"/>
    <w:rsid w:val="007929C9"/>
    <w:rsid w:val="00792E67"/>
    <w:rsid w:val="0079307F"/>
    <w:rsid w:val="00793270"/>
    <w:rsid w:val="00793583"/>
    <w:rsid w:val="00793C96"/>
    <w:rsid w:val="007940C5"/>
    <w:rsid w:val="0079457E"/>
    <w:rsid w:val="007947C4"/>
    <w:rsid w:val="00795571"/>
    <w:rsid w:val="00795777"/>
    <w:rsid w:val="00795812"/>
    <w:rsid w:val="00795CE1"/>
    <w:rsid w:val="007965FF"/>
    <w:rsid w:val="00796B6A"/>
    <w:rsid w:val="00797189"/>
    <w:rsid w:val="007971C7"/>
    <w:rsid w:val="007976DB"/>
    <w:rsid w:val="007A0646"/>
    <w:rsid w:val="007A06AC"/>
    <w:rsid w:val="007A0B54"/>
    <w:rsid w:val="007A0CA1"/>
    <w:rsid w:val="007A1691"/>
    <w:rsid w:val="007A1B2F"/>
    <w:rsid w:val="007A2207"/>
    <w:rsid w:val="007A22AB"/>
    <w:rsid w:val="007A2A15"/>
    <w:rsid w:val="007A2EDC"/>
    <w:rsid w:val="007A2F7A"/>
    <w:rsid w:val="007A323D"/>
    <w:rsid w:val="007A428D"/>
    <w:rsid w:val="007A4636"/>
    <w:rsid w:val="007A51EA"/>
    <w:rsid w:val="007A54E2"/>
    <w:rsid w:val="007A6471"/>
    <w:rsid w:val="007A6EAF"/>
    <w:rsid w:val="007B00E3"/>
    <w:rsid w:val="007B0FF0"/>
    <w:rsid w:val="007B1014"/>
    <w:rsid w:val="007B103F"/>
    <w:rsid w:val="007B1484"/>
    <w:rsid w:val="007B1534"/>
    <w:rsid w:val="007B1A10"/>
    <w:rsid w:val="007B216D"/>
    <w:rsid w:val="007B2336"/>
    <w:rsid w:val="007B31AB"/>
    <w:rsid w:val="007B3268"/>
    <w:rsid w:val="007B37F1"/>
    <w:rsid w:val="007B42D3"/>
    <w:rsid w:val="007B46D9"/>
    <w:rsid w:val="007B485F"/>
    <w:rsid w:val="007B5475"/>
    <w:rsid w:val="007B55D6"/>
    <w:rsid w:val="007B5D44"/>
    <w:rsid w:val="007B6659"/>
    <w:rsid w:val="007B6C39"/>
    <w:rsid w:val="007B76AB"/>
    <w:rsid w:val="007B7A9F"/>
    <w:rsid w:val="007B7DBD"/>
    <w:rsid w:val="007B7F7F"/>
    <w:rsid w:val="007C0614"/>
    <w:rsid w:val="007C0ECE"/>
    <w:rsid w:val="007C15C1"/>
    <w:rsid w:val="007C25EE"/>
    <w:rsid w:val="007C264B"/>
    <w:rsid w:val="007C26AD"/>
    <w:rsid w:val="007C286F"/>
    <w:rsid w:val="007C2C16"/>
    <w:rsid w:val="007C2C39"/>
    <w:rsid w:val="007C2D21"/>
    <w:rsid w:val="007C309E"/>
    <w:rsid w:val="007C3217"/>
    <w:rsid w:val="007C3514"/>
    <w:rsid w:val="007C3C63"/>
    <w:rsid w:val="007C45D3"/>
    <w:rsid w:val="007C53FC"/>
    <w:rsid w:val="007C58D7"/>
    <w:rsid w:val="007C597B"/>
    <w:rsid w:val="007C6234"/>
    <w:rsid w:val="007C6953"/>
    <w:rsid w:val="007C6B0C"/>
    <w:rsid w:val="007C7498"/>
    <w:rsid w:val="007C760C"/>
    <w:rsid w:val="007C7927"/>
    <w:rsid w:val="007C7C45"/>
    <w:rsid w:val="007D076E"/>
    <w:rsid w:val="007D08FD"/>
    <w:rsid w:val="007D125A"/>
    <w:rsid w:val="007D1584"/>
    <w:rsid w:val="007D1951"/>
    <w:rsid w:val="007D1F7B"/>
    <w:rsid w:val="007D2044"/>
    <w:rsid w:val="007D2A5C"/>
    <w:rsid w:val="007D4A03"/>
    <w:rsid w:val="007D4AC5"/>
    <w:rsid w:val="007D4F33"/>
    <w:rsid w:val="007D554B"/>
    <w:rsid w:val="007D57D8"/>
    <w:rsid w:val="007D5EF9"/>
    <w:rsid w:val="007D5F31"/>
    <w:rsid w:val="007D65C7"/>
    <w:rsid w:val="007D74D2"/>
    <w:rsid w:val="007D79B5"/>
    <w:rsid w:val="007E0073"/>
    <w:rsid w:val="007E09D7"/>
    <w:rsid w:val="007E1B45"/>
    <w:rsid w:val="007E2334"/>
    <w:rsid w:val="007E23CE"/>
    <w:rsid w:val="007E2CE7"/>
    <w:rsid w:val="007E2E7F"/>
    <w:rsid w:val="007E34E7"/>
    <w:rsid w:val="007E412E"/>
    <w:rsid w:val="007E4179"/>
    <w:rsid w:val="007E43D0"/>
    <w:rsid w:val="007E45B2"/>
    <w:rsid w:val="007E4F00"/>
    <w:rsid w:val="007E50E7"/>
    <w:rsid w:val="007E54F8"/>
    <w:rsid w:val="007E56D4"/>
    <w:rsid w:val="007E5987"/>
    <w:rsid w:val="007E5BD8"/>
    <w:rsid w:val="007E5C47"/>
    <w:rsid w:val="007E5CA2"/>
    <w:rsid w:val="007E635A"/>
    <w:rsid w:val="007E69CB"/>
    <w:rsid w:val="007E7639"/>
    <w:rsid w:val="007E7BF9"/>
    <w:rsid w:val="007F0101"/>
    <w:rsid w:val="007F02BC"/>
    <w:rsid w:val="007F09E2"/>
    <w:rsid w:val="007F0DC5"/>
    <w:rsid w:val="007F130F"/>
    <w:rsid w:val="007F1684"/>
    <w:rsid w:val="007F1895"/>
    <w:rsid w:val="007F1B85"/>
    <w:rsid w:val="007F1D17"/>
    <w:rsid w:val="007F20D7"/>
    <w:rsid w:val="007F23A9"/>
    <w:rsid w:val="007F28E5"/>
    <w:rsid w:val="007F2E65"/>
    <w:rsid w:val="007F3599"/>
    <w:rsid w:val="007F40F7"/>
    <w:rsid w:val="007F43BA"/>
    <w:rsid w:val="007F45D1"/>
    <w:rsid w:val="007F4E1D"/>
    <w:rsid w:val="007F5B51"/>
    <w:rsid w:val="007F64BE"/>
    <w:rsid w:val="007F657A"/>
    <w:rsid w:val="007F6DC3"/>
    <w:rsid w:val="007F719C"/>
    <w:rsid w:val="007F7DBA"/>
    <w:rsid w:val="0080027E"/>
    <w:rsid w:val="008006B4"/>
    <w:rsid w:val="008015B6"/>
    <w:rsid w:val="00802215"/>
    <w:rsid w:val="0080254B"/>
    <w:rsid w:val="00802A56"/>
    <w:rsid w:val="008037D1"/>
    <w:rsid w:val="00803FD4"/>
    <w:rsid w:val="00804375"/>
    <w:rsid w:val="0080481C"/>
    <w:rsid w:val="008048CB"/>
    <w:rsid w:val="00804C54"/>
    <w:rsid w:val="008056DD"/>
    <w:rsid w:val="00806840"/>
    <w:rsid w:val="00810AEB"/>
    <w:rsid w:val="00810D92"/>
    <w:rsid w:val="0081104C"/>
    <w:rsid w:val="0081134C"/>
    <w:rsid w:val="008118FE"/>
    <w:rsid w:val="008121F2"/>
    <w:rsid w:val="0081221C"/>
    <w:rsid w:val="00812D16"/>
    <w:rsid w:val="00812D3C"/>
    <w:rsid w:val="00812DB4"/>
    <w:rsid w:val="00813F87"/>
    <w:rsid w:val="00814798"/>
    <w:rsid w:val="00814883"/>
    <w:rsid w:val="00814D5F"/>
    <w:rsid w:val="008150F1"/>
    <w:rsid w:val="008159C7"/>
    <w:rsid w:val="00816C51"/>
    <w:rsid w:val="00816D1B"/>
    <w:rsid w:val="008202DD"/>
    <w:rsid w:val="0082073C"/>
    <w:rsid w:val="00820CC8"/>
    <w:rsid w:val="00820E95"/>
    <w:rsid w:val="00821865"/>
    <w:rsid w:val="00821BF6"/>
    <w:rsid w:val="008225EB"/>
    <w:rsid w:val="00822880"/>
    <w:rsid w:val="0082327D"/>
    <w:rsid w:val="008232EB"/>
    <w:rsid w:val="00823446"/>
    <w:rsid w:val="00823C54"/>
    <w:rsid w:val="00823EBD"/>
    <w:rsid w:val="0082433D"/>
    <w:rsid w:val="00824F2A"/>
    <w:rsid w:val="00824F79"/>
    <w:rsid w:val="00825A9A"/>
    <w:rsid w:val="00826509"/>
    <w:rsid w:val="00826979"/>
    <w:rsid w:val="00826A13"/>
    <w:rsid w:val="00826CF9"/>
    <w:rsid w:val="008271C4"/>
    <w:rsid w:val="008272E3"/>
    <w:rsid w:val="008273E6"/>
    <w:rsid w:val="008274B0"/>
    <w:rsid w:val="008301F8"/>
    <w:rsid w:val="008306D7"/>
    <w:rsid w:val="00830DAD"/>
    <w:rsid w:val="0083100C"/>
    <w:rsid w:val="0083149B"/>
    <w:rsid w:val="0083199E"/>
    <w:rsid w:val="008327AC"/>
    <w:rsid w:val="0083354D"/>
    <w:rsid w:val="00833849"/>
    <w:rsid w:val="008340F3"/>
    <w:rsid w:val="008342BE"/>
    <w:rsid w:val="0083498A"/>
    <w:rsid w:val="00834A76"/>
    <w:rsid w:val="00834B36"/>
    <w:rsid w:val="0083553B"/>
    <w:rsid w:val="0083561B"/>
    <w:rsid w:val="0083577B"/>
    <w:rsid w:val="00835E0E"/>
    <w:rsid w:val="00835F1E"/>
    <w:rsid w:val="00836951"/>
    <w:rsid w:val="00836A97"/>
    <w:rsid w:val="008372D4"/>
    <w:rsid w:val="00837A7F"/>
    <w:rsid w:val="00837D78"/>
    <w:rsid w:val="00837DAB"/>
    <w:rsid w:val="0084028B"/>
    <w:rsid w:val="00840D79"/>
    <w:rsid w:val="00841052"/>
    <w:rsid w:val="0084108C"/>
    <w:rsid w:val="00841240"/>
    <w:rsid w:val="00841244"/>
    <w:rsid w:val="008424B3"/>
    <w:rsid w:val="008428EC"/>
    <w:rsid w:val="00842A21"/>
    <w:rsid w:val="008436DD"/>
    <w:rsid w:val="00844666"/>
    <w:rsid w:val="00844911"/>
    <w:rsid w:val="0084499D"/>
    <w:rsid w:val="008449CC"/>
    <w:rsid w:val="00845A59"/>
    <w:rsid w:val="00845B77"/>
    <w:rsid w:val="00845C3C"/>
    <w:rsid w:val="00845DAD"/>
    <w:rsid w:val="0084642F"/>
    <w:rsid w:val="008468DD"/>
    <w:rsid w:val="00847324"/>
    <w:rsid w:val="008477D4"/>
    <w:rsid w:val="00847D47"/>
    <w:rsid w:val="008501B2"/>
    <w:rsid w:val="00850572"/>
    <w:rsid w:val="008506F9"/>
    <w:rsid w:val="008506FE"/>
    <w:rsid w:val="00850843"/>
    <w:rsid w:val="00851377"/>
    <w:rsid w:val="008513C1"/>
    <w:rsid w:val="00851ACB"/>
    <w:rsid w:val="00851C22"/>
    <w:rsid w:val="0085259A"/>
    <w:rsid w:val="00853EE7"/>
    <w:rsid w:val="00853F58"/>
    <w:rsid w:val="008542FC"/>
    <w:rsid w:val="0085437C"/>
    <w:rsid w:val="008546F5"/>
    <w:rsid w:val="008547EF"/>
    <w:rsid w:val="00854B2F"/>
    <w:rsid w:val="00855481"/>
    <w:rsid w:val="00855FA2"/>
    <w:rsid w:val="008562C5"/>
    <w:rsid w:val="00856354"/>
    <w:rsid w:val="008568E1"/>
    <w:rsid w:val="00856BE9"/>
    <w:rsid w:val="0085728E"/>
    <w:rsid w:val="0085741B"/>
    <w:rsid w:val="008576B6"/>
    <w:rsid w:val="008578F8"/>
    <w:rsid w:val="00860566"/>
    <w:rsid w:val="0086093F"/>
    <w:rsid w:val="00860977"/>
    <w:rsid w:val="0086129A"/>
    <w:rsid w:val="0086165C"/>
    <w:rsid w:val="00861B26"/>
    <w:rsid w:val="00862411"/>
    <w:rsid w:val="00862CEF"/>
    <w:rsid w:val="00862EED"/>
    <w:rsid w:val="008637C1"/>
    <w:rsid w:val="00863F59"/>
    <w:rsid w:val="008643FC"/>
    <w:rsid w:val="008649B9"/>
    <w:rsid w:val="00864D34"/>
    <w:rsid w:val="00865679"/>
    <w:rsid w:val="00866A99"/>
    <w:rsid w:val="0086784F"/>
    <w:rsid w:val="00867905"/>
    <w:rsid w:val="00867B35"/>
    <w:rsid w:val="00867DC9"/>
    <w:rsid w:val="00867EC2"/>
    <w:rsid w:val="0087002B"/>
    <w:rsid w:val="0087025B"/>
    <w:rsid w:val="00870394"/>
    <w:rsid w:val="0087057E"/>
    <w:rsid w:val="0087073B"/>
    <w:rsid w:val="00870BFC"/>
    <w:rsid w:val="00870C47"/>
    <w:rsid w:val="00870E6F"/>
    <w:rsid w:val="00871060"/>
    <w:rsid w:val="0087136B"/>
    <w:rsid w:val="008719D6"/>
    <w:rsid w:val="0087200C"/>
    <w:rsid w:val="008722ED"/>
    <w:rsid w:val="00872841"/>
    <w:rsid w:val="00872B9A"/>
    <w:rsid w:val="00873967"/>
    <w:rsid w:val="00873D8F"/>
    <w:rsid w:val="008743BB"/>
    <w:rsid w:val="00874E8B"/>
    <w:rsid w:val="00875CC0"/>
    <w:rsid w:val="008767DE"/>
    <w:rsid w:val="00876E2F"/>
    <w:rsid w:val="008770D4"/>
    <w:rsid w:val="00877448"/>
    <w:rsid w:val="008776B6"/>
    <w:rsid w:val="00877F59"/>
    <w:rsid w:val="008800A1"/>
    <w:rsid w:val="008800E5"/>
    <w:rsid w:val="00880894"/>
    <w:rsid w:val="00880F8A"/>
    <w:rsid w:val="0088127F"/>
    <w:rsid w:val="008815EF"/>
    <w:rsid w:val="00881647"/>
    <w:rsid w:val="008819B2"/>
    <w:rsid w:val="00881A8D"/>
    <w:rsid w:val="00882195"/>
    <w:rsid w:val="00883B20"/>
    <w:rsid w:val="00883C1B"/>
    <w:rsid w:val="00883ED5"/>
    <w:rsid w:val="00884118"/>
    <w:rsid w:val="00884ACD"/>
    <w:rsid w:val="00884DD1"/>
    <w:rsid w:val="00884EBE"/>
    <w:rsid w:val="00884F1E"/>
    <w:rsid w:val="00885273"/>
    <w:rsid w:val="00885581"/>
    <w:rsid w:val="00885F2C"/>
    <w:rsid w:val="00885FA6"/>
    <w:rsid w:val="008861F4"/>
    <w:rsid w:val="00886386"/>
    <w:rsid w:val="00886432"/>
    <w:rsid w:val="0088701C"/>
    <w:rsid w:val="0088790A"/>
    <w:rsid w:val="00890805"/>
    <w:rsid w:val="0089092D"/>
    <w:rsid w:val="00891889"/>
    <w:rsid w:val="00891B34"/>
    <w:rsid w:val="00892459"/>
    <w:rsid w:val="00892549"/>
    <w:rsid w:val="008929AA"/>
    <w:rsid w:val="00892AA5"/>
    <w:rsid w:val="00893095"/>
    <w:rsid w:val="00893724"/>
    <w:rsid w:val="008938C6"/>
    <w:rsid w:val="00893D05"/>
    <w:rsid w:val="008946CE"/>
    <w:rsid w:val="00894972"/>
    <w:rsid w:val="0089499B"/>
    <w:rsid w:val="00894ACA"/>
    <w:rsid w:val="00894B33"/>
    <w:rsid w:val="00894EC5"/>
    <w:rsid w:val="00895F71"/>
    <w:rsid w:val="00896658"/>
    <w:rsid w:val="008967B5"/>
    <w:rsid w:val="00896989"/>
    <w:rsid w:val="00896DE8"/>
    <w:rsid w:val="00897262"/>
    <w:rsid w:val="00897648"/>
    <w:rsid w:val="00897B2C"/>
    <w:rsid w:val="00897BDC"/>
    <w:rsid w:val="00897FD9"/>
    <w:rsid w:val="008A00ED"/>
    <w:rsid w:val="008A03AC"/>
    <w:rsid w:val="008A0AEE"/>
    <w:rsid w:val="008A0E99"/>
    <w:rsid w:val="008A1008"/>
    <w:rsid w:val="008A1AA3"/>
    <w:rsid w:val="008A1BCB"/>
    <w:rsid w:val="008A25F1"/>
    <w:rsid w:val="008A2DF4"/>
    <w:rsid w:val="008A32ED"/>
    <w:rsid w:val="008A345A"/>
    <w:rsid w:val="008A3DB9"/>
    <w:rsid w:val="008A41D2"/>
    <w:rsid w:val="008A4215"/>
    <w:rsid w:val="008A469D"/>
    <w:rsid w:val="008A4C0D"/>
    <w:rsid w:val="008A4CE1"/>
    <w:rsid w:val="008A4F6F"/>
    <w:rsid w:val="008A534C"/>
    <w:rsid w:val="008A5C8A"/>
    <w:rsid w:val="008A63A4"/>
    <w:rsid w:val="008A6409"/>
    <w:rsid w:val="008A6741"/>
    <w:rsid w:val="008A6778"/>
    <w:rsid w:val="008A6A5C"/>
    <w:rsid w:val="008A7316"/>
    <w:rsid w:val="008A7953"/>
    <w:rsid w:val="008B0367"/>
    <w:rsid w:val="008B079E"/>
    <w:rsid w:val="008B0ACF"/>
    <w:rsid w:val="008B0CC2"/>
    <w:rsid w:val="008B33E9"/>
    <w:rsid w:val="008B3F4B"/>
    <w:rsid w:val="008B41D3"/>
    <w:rsid w:val="008B4A1C"/>
    <w:rsid w:val="008B500A"/>
    <w:rsid w:val="008B675A"/>
    <w:rsid w:val="008B6FD8"/>
    <w:rsid w:val="008C0185"/>
    <w:rsid w:val="008C05CC"/>
    <w:rsid w:val="008C090B"/>
    <w:rsid w:val="008C09D4"/>
    <w:rsid w:val="008C116A"/>
    <w:rsid w:val="008C1243"/>
    <w:rsid w:val="008C1433"/>
    <w:rsid w:val="008C1610"/>
    <w:rsid w:val="008C2632"/>
    <w:rsid w:val="008C2F1E"/>
    <w:rsid w:val="008C30E5"/>
    <w:rsid w:val="008C350B"/>
    <w:rsid w:val="008C3549"/>
    <w:rsid w:val="008C3577"/>
    <w:rsid w:val="008C3B5B"/>
    <w:rsid w:val="008C409F"/>
    <w:rsid w:val="008C5282"/>
    <w:rsid w:val="008C602D"/>
    <w:rsid w:val="008C6BCC"/>
    <w:rsid w:val="008C71BF"/>
    <w:rsid w:val="008C7ED9"/>
    <w:rsid w:val="008D0105"/>
    <w:rsid w:val="008D098D"/>
    <w:rsid w:val="008D135A"/>
    <w:rsid w:val="008D1616"/>
    <w:rsid w:val="008D2205"/>
    <w:rsid w:val="008D2331"/>
    <w:rsid w:val="008D2A2A"/>
    <w:rsid w:val="008D2DCD"/>
    <w:rsid w:val="008D339F"/>
    <w:rsid w:val="008D347F"/>
    <w:rsid w:val="008D35AD"/>
    <w:rsid w:val="008D36CD"/>
    <w:rsid w:val="008D4380"/>
    <w:rsid w:val="008D48D1"/>
    <w:rsid w:val="008D5341"/>
    <w:rsid w:val="008D54DE"/>
    <w:rsid w:val="008D6BE8"/>
    <w:rsid w:val="008E09F5"/>
    <w:rsid w:val="008E0A25"/>
    <w:rsid w:val="008E1747"/>
    <w:rsid w:val="008E1901"/>
    <w:rsid w:val="008E2336"/>
    <w:rsid w:val="008E27E9"/>
    <w:rsid w:val="008E35E9"/>
    <w:rsid w:val="008E42DE"/>
    <w:rsid w:val="008E468C"/>
    <w:rsid w:val="008E4E52"/>
    <w:rsid w:val="008E4FA9"/>
    <w:rsid w:val="008E4FB2"/>
    <w:rsid w:val="008E66D7"/>
    <w:rsid w:val="008E671F"/>
    <w:rsid w:val="008E7028"/>
    <w:rsid w:val="008E7342"/>
    <w:rsid w:val="008E7B16"/>
    <w:rsid w:val="008F22D3"/>
    <w:rsid w:val="008F254B"/>
    <w:rsid w:val="008F2C49"/>
    <w:rsid w:val="008F2CC4"/>
    <w:rsid w:val="008F36F0"/>
    <w:rsid w:val="008F4083"/>
    <w:rsid w:val="008F4C37"/>
    <w:rsid w:val="008F4D32"/>
    <w:rsid w:val="008F66BC"/>
    <w:rsid w:val="008F7CFF"/>
    <w:rsid w:val="008F7ED1"/>
    <w:rsid w:val="0090016C"/>
    <w:rsid w:val="009014D8"/>
    <w:rsid w:val="00901C8D"/>
    <w:rsid w:val="00901F72"/>
    <w:rsid w:val="00902755"/>
    <w:rsid w:val="00903179"/>
    <w:rsid w:val="009031B0"/>
    <w:rsid w:val="00903710"/>
    <w:rsid w:val="00903AA7"/>
    <w:rsid w:val="00903D35"/>
    <w:rsid w:val="00903E2B"/>
    <w:rsid w:val="00904534"/>
    <w:rsid w:val="00904A4D"/>
    <w:rsid w:val="009053C5"/>
    <w:rsid w:val="00905643"/>
    <w:rsid w:val="00905BFE"/>
    <w:rsid w:val="00905EE9"/>
    <w:rsid w:val="0090609B"/>
    <w:rsid w:val="009065F4"/>
    <w:rsid w:val="00906822"/>
    <w:rsid w:val="00906858"/>
    <w:rsid w:val="00906AEE"/>
    <w:rsid w:val="00906D07"/>
    <w:rsid w:val="00906E56"/>
    <w:rsid w:val="00907044"/>
    <w:rsid w:val="00907115"/>
    <w:rsid w:val="009075A7"/>
    <w:rsid w:val="00907DFB"/>
    <w:rsid w:val="009105D5"/>
    <w:rsid w:val="00910624"/>
    <w:rsid w:val="0091069D"/>
    <w:rsid w:val="00910D22"/>
    <w:rsid w:val="00910E08"/>
    <w:rsid w:val="00910FBA"/>
    <w:rsid w:val="00911227"/>
    <w:rsid w:val="009113DC"/>
    <w:rsid w:val="00911502"/>
    <w:rsid w:val="00911901"/>
    <w:rsid w:val="00911D39"/>
    <w:rsid w:val="00912B83"/>
    <w:rsid w:val="00912B9F"/>
    <w:rsid w:val="0091373B"/>
    <w:rsid w:val="00913B8E"/>
    <w:rsid w:val="00913DC2"/>
    <w:rsid w:val="00914AFE"/>
    <w:rsid w:val="009153A8"/>
    <w:rsid w:val="009155EE"/>
    <w:rsid w:val="00915645"/>
    <w:rsid w:val="009156D0"/>
    <w:rsid w:val="00915AFE"/>
    <w:rsid w:val="00915D52"/>
    <w:rsid w:val="00916561"/>
    <w:rsid w:val="00916BDF"/>
    <w:rsid w:val="00916EEE"/>
    <w:rsid w:val="00917130"/>
    <w:rsid w:val="0091748D"/>
    <w:rsid w:val="00917C0F"/>
    <w:rsid w:val="0092040E"/>
    <w:rsid w:val="00920452"/>
    <w:rsid w:val="00920875"/>
    <w:rsid w:val="00920C6C"/>
    <w:rsid w:val="009216E1"/>
    <w:rsid w:val="00921897"/>
    <w:rsid w:val="00921C6D"/>
    <w:rsid w:val="0092242E"/>
    <w:rsid w:val="009227D9"/>
    <w:rsid w:val="0092386A"/>
    <w:rsid w:val="00923928"/>
    <w:rsid w:val="00923C44"/>
    <w:rsid w:val="00924299"/>
    <w:rsid w:val="0092499B"/>
    <w:rsid w:val="0092500B"/>
    <w:rsid w:val="00925184"/>
    <w:rsid w:val="009251A0"/>
    <w:rsid w:val="00925292"/>
    <w:rsid w:val="009261DA"/>
    <w:rsid w:val="00927791"/>
    <w:rsid w:val="00930607"/>
    <w:rsid w:val="00930BF8"/>
    <w:rsid w:val="00930D0A"/>
    <w:rsid w:val="00930D0E"/>
    <w:rsid w:val="00931BFC"/>
    <w:rsid w:val="00932430"/>
    <w:rsid w:val="00932528"/>
    <w:rsid w:val="009328C8"/>
    <w:rsid w:val="009329BA"/>
    <w:rsid w:val="00932EA8"/>
    <w:rsid w:val="0093304D"/>
    <w:rsid w:val="00933C61"/>
    <w:rsid w:val="00933F59"/>
    <w:rsid w:val="00934212"/>
    <w:rsid w:val="0093488E"/>
    <w:rsid w:val="00935C3A"/>
    <w:rsid w:val="00935D31"/>
    <w:rsid w:val="00936211"/>
    <w:rsid w:val="00936231"/>
    <w:rsid w:val="009368CD"/>
    <w:rsid w:val="00936939"/>
    <w:rsid w:val="00936F50"/>
    <w:rsid w:val="0093774D"/>
    <w:rsid w:val="00937CBF"/>
    <w:rsid w:val="0094053B"/>
    <w:rsid w:val="009406B0"/>
    <w:rsid w:val="009407DD"/>
    <w:rsid w:val="00941381"/>
    <w:rsid w:val="009413E2"/>
    <w:rsid w:val="0094171B"/>
    <w:rsid w:val="009417BF"/>
    <w:rsid w:val="00941A40"/>
    <w:rsid w:val="00941BCE"/>
    <w:rsid w:val="00942040"/>
    <w:rsid w:val="00942828"/>
    <w:rsid w:val="00942962"/>
    <w:rsid w:val="00942A7C"/>
    <w:rsid w:val="00942C9F"/>
    <w:rsid w:val="00943474"/>
    <w:rsid w:val="00943F98"/>
    <w:rsid w:val="009448D7"/>
    <w:rsid w:val="00945631"/>
    <w:rsid w:val="009468AA"/>
    <w:rsid w:val="0094726F"/>
    <w:rsid w:val="00947351"/>
    <w:rsid w:val="00947549"/>
    <w:rsid w:val="009476D0"/>
    <w:rsid w:val="0094779E"/>
    <w:rsid w:val="009477CC"/>
    <w:rsid w:val="0094781E"/>
    <w:rsid w:val="0094785B"/>
    <w:rsid w:val="00947CF3"/>
    <w:rsid w:val="00947F40"/>
    <w:rsid w:val="00950223"/>
    <w:rsid w:val="00950A61"/>
    <w:rsid w:val="009510E2"/>
    <w:rsid w:val="00951952"/>
    <w:rsid w:val="00951A00"/>
    <w:rsid w:val="00952230"/>
    <w:rsid w:val="00952708"/>
    <w:rsid w:val="00952718"/>
    <w:rsid w:val="00953732"/>
    <w:rsid w:val="0095466C"/>
    <w:rsid w:val="009548E7"/>
    <w:rsid w:val="00954F54"/>
    <w:rsid w:val="0095558B"/>
    <w:rsid w:val="0095582B"/>
    <w:rsid w:val="0095654B"/>
    <w:rsid w:val="009573C7"/>
    <w:rsid w:val="009577F3"/>
    <w:rsid w:val="0095793C"/>
    <w:rsid w:val="00960210"/>
    <w:rsid w:val="00960289"/>
    <w:rsid w:val="0096052F"/>
    <w:rsid w:val="00960C5B"/>
    <w:rsid w:val="00960F0B"/>
    <w:rsid w:val="0096111E"/>
    <w:rsid w:val="00961125"/>
    <w:rsid w:val="009616FF"/>
    <w:rsid w:val="00961B4D"/>
    <w:rsid w:val="00961ED8"/>
    <w:rsid w:val="009623D8"/>
    <w:rsid w:val="00962C11"/>
    <w:rsid w:val="00963362"/>
    <w:rsid w:val="00963BD1"/>
    <w:rsid w:val="009647D3"/>
    <w:rsid w:val="0096581A"/>
    <w:rsid w:val="00965C53"/>
    <w:rsid w:val="00966B1F"/>
    <w:rsid w:val="00966B2C"/>
    <w:rsid w:val="00966BBB"/>
    <w:rsid w:val="00967BD8"/>
    <w:rsid w:val="00967DDC"/>
    <w:rsid w:val="00967F8D"/>
    <w:rsid w:val="00970310"/>
    <w:rsid w:val="00970A7E"/>
    <w:rsid w:val="00970A8C"/>
    <w:rsid w:val="00970B92"/>
    <w:rsid w:val="00970E66"/>
    <w:rsid w:val="0097116E"/>
    <w:rsid w:val="00971A6E"/>
    <w:rsid w:val="009728C9"/>
    <w:rsid w:val="00972980"/>
    <w:rsid w:val="00973494"/>
    <w:rsid w:val="00973725"/>
    <w:rsid w:val="0097409F"/>
    <w:rsid w:val="00974518"/>
    <w:rsid w:val="00974AA3"/>
    <w:rsid w:val="00974F2B"/>
    <w:rsid w:val="0097573E"/>
    <w:rsid w:val="00975D04"/>
    <w:rsid w:val="009771EB"/>
    <w:rsid w:val="00977B59"/>
    <w:rsid w:val="009803E9"/>
    <w:rsid w:val="009805A5"/>
    <w:rsid w:val="00980BFF"/>
    <w:rsid w:val="00980ED0"/>
    <w:rsid w:val="00980FE0"/>
    <w:rsid w:val="0098135E"/>
    <w:rsid w:val="00981A26"/>
    <w:rsid w:val="0098226F"/>
    <w:rsid w:val="00982842"/>
    <w:rsid w:val="00982C7A"/>
    <w:rsid w:val="0098344F"/>
    <w:rsid w:val="009836DF"/>
    <w:rsid w:val="00983730"/>
    <w:rsid w:val="00984124"/>
    <w:rsid w:val="00984A55"/>
    <w:rsid w:val="009853B8"/>
    <w:rsid w:val="0098582E"/>
    <w:rsid w:val="00985F0E"/>
    <w:rsid w:val="00985F8B"/>
    <w:rsid w:val="009869C3"/>
    <w:rsid w:val="00990C3B"/>
    <w:rsid w:val="009917E3"/>
    <w:rsid w:val="00991C6A"/>
    <w:rsid w:val="00991CBD"/>
    <w:rsid w:val="009920EA"/>
    <w:rsid w:val="009921E6"/>
    <w:rsid w:val="009928B7"/>
    <w:rsid w:val="00993069"/>
    <w:rsid w:val="0099321A"/>
    <w:rsid w:val="00993CB0"/>
    <w:rsid w:val="009947E8"/>
    <w:rsid w:val="0099500D"/>
    <w:rsid w:val="009951B1"/>
    <w:rsid w:val="009954B8"/>
    <w:rsid w:val="009955CA"/>
    <w:rsid w:val="00995965"/>
    <w:rsid w:val="00995CEB"/>
    <w:rsid w:val="009960B7"/>
    <w:rsid w:val="009960D9"/>
    <w:rsid w:val="00996F08"/>
    <w:rsid w:val="0099728E"/>
    <w:rsid w:val="009972FE"/>
    <w:rsid w:val="009A18D5"/>
    <w:rsid w:val="009A2496"/>
    <w:rsid w:val="009A366B"/>
    <w:rsid w:val="009A3814"/>
    <w:rsid w:val="009A3BF5"/>
    <w:rsid w:val="009A3F37"/>
    <w:rsid w:val="009A63E3"/>
    <w:rsid w:val="009A683A"/>
    <w:rsid w:val="009A6B35"/>
    <w:rsid w:val="009A752E"/>
    <w:rsid w:val="009A7E91"/>
    <w:rsid w:val="009B0A6B"/>
    <w:rsid w:val="009B0D3E"/>
    <w:rsid w:val="009B319B"/>
    <w:rsid w:val="009B3BFE"/>
    <w:rsid w:val="009B409C"/>
    <w:rsid w:val="009B4353"/>
    <w:rsid w:val="009B4690"/>
    <w:rsid w:val="009B4732"/>
    <w:rsid w:val="009B536C"/>
    <w:rsid w:val="009B5C19"/>
    <w:rsid w:val="009B5E86"/>
    <w:rsid w:val="009B6080"/>
    <w:rsid w:val="009B6496"/>
    <w:rsid w:val="009B650F"/>
    <w:rsid w:val="009B73B9"/>
    <w:rsid w:val="009B78EA"/>
    <w:rsid w:val="009B7BCB"/>
    <w:rsid w:val="009C01DA"/>
    <w:rsid w:val="009C08D5"/>
    <w:rsid w:val="009C144C"/>
    <w:rsid w:val="009C1528"/>
    <w:rsid w:val="009C1717"/>
    <w:rsid w:val="009C1729"/>
    <w:rsid w:val="009C1A87"/>
    <w:rsid w:val="009C1F43"/>
    <w:rsid w:val="009C20CC"/>
    <w:rsid w:val="009C2568"/>
    <w:rsid w:val="009C2BDF"/>
    <w:rsid w:val="009C31EE"/>
    <w:rsid w:val="009C3558"/>
    <w:rsid w:val="009C4E7F"/>
    <w:rsid w:val="009C561B"/>
    <w:rsid w:val="009C562E"/>
    <w:rsid w:val="009C598E"/>
    <w:rsid w:val="009C5DC5"/>
    <w:rsid w:val="009C5E44"/>
    <w:rsid w:val="009C6A8B"/>
    <w:rsid w:val="009C6CD7"/>
    <w:rsid w:val="009C7531"/>
    <w:rsid w:val="009C7589"/>
    <w:rsid w:val="009C7683"/>
    <w:rsid w:val="009C7C06"/>
    <w:rsid w:val="009C7E17"/>
    <w:rsid w:val="009D0871"/>
    <w:rsid w:val="009D0977"/>
    <w:rsid w:val="009D13A0"/>
    <w:rsid w:val="009D1BF4"/>
    <w:rsid w:val="009D220C"/>
    <w:rsid w:val="009D221F"/>
    <w:rsid w:val="009D29F0"/>
    <w:rsid w:val="009D39E6"/>
    <w:rsid w:val="009D4388"/>
    <w:rsid w:val="009D4822"/>
    <w:rsid w:val="009D497B"/>
    <w:rsid w:val="009D615C"/>
    <w:rsid w:val="009D6C96"/>
    <w:rsid w:val="009D7588"/>
    <w:rsid w:val="009D7B5B"/>
    <w:rsid w:val="009E03B4"/>
    <w:rsid w:val="009E09F0"/>
    <w:rsid w:val="009E0C60"/>
    <w:rsid w:val="009E1479"/>
    <w:rsid w:val="009E19E8"/>
    <w:rsid w:val="009E2CE2"/>
    <w:rsid w:val="009E377C"/>
    <w:rsid w:val="009E39CA"/>
    <w:rsid w:val="009E3AB3"/>
    <w:rsid w:val="009E411C"/>
    <w:rsid w:val="009E458A"/>
    <w:rsid w:val="009E45A9"/>
    <w:rsid w:val="009E5316"/>
    <w:rsid w:val="009E5D7C"/>
    <w:rsid w:val="009E5DFC"/>
    <w:rsid w:val="009E6741"/>
    <w:rsid w:val="009E71C9"/>
    <w:rsid w:val="009E78F1"/>
    <w:rsid w:val="009F0071"/>
    <w:rsid w:val="009F0FFB"/>
    <w:rsid w:val="009F14DD"/>
    <w:rsid w:val="009F156D"/>
    <w:rsid w:val="009F15D4"/>
    <w:rsid w:val="009F1789"/>
    <w:rsid w:val="009F189E"/>
    <w:rsid w:val="009F1E28"/>
    <w:rsid w:val="009F229C"/>
    <w:rsid w:val="009F2E3B"/>
    <w:rsid w:val="009F36D2"/>
    <w:rsid w:val="009F39E9"/>
    <w:rsid w:val="009F3B6B"/>
    <w:rsid w:val="009F4504"/>
    <w:rsid w:val="009F4FE6"/>
    <w:rsid w:val="009F502C"/>
    <w:rsid w:val="009F56EF"/>
    <w:rsid w:val="009F57F8"/>
    <w:rsid w:val="009F5DBA"/>
    <w:rsid w:val="009F603B"/>
    <w:rsid w:val="009F6893"/>
    <w:rsid w:val="009F6987"/>
    <w:rsid w:val="009F720F"/>
    <w:rsid w:val="009F7210"/>
    <w:rsid w:val="009F7E11"/>
    <w:rsid w:val="00A00556"/>
    <w:rsid w:val="00A00DD9"/>
    <w:rsid w:val="00A00F02"/>
    <w:rsid w:val="00A01080"/>
    <w:rsid w:val="00A010E7"/>
    <w:rsid w:val="00A01502"/>
    <w:rsid w:val="00A01710"/>
    <w:rsid w:val="00A01A17"/>
    <w:rsid w:val="00A01A60"/>
    <w:rsid w:val="00A01B83"/>
    <w:rsid w:val="00A02244"/>
    <w:rsid w:val="00A027BA"/>
    <w:rsid w:val="00A02910"/>
    <w:rsid w:val="00A03606"/>
    <w:rsid w:val="00A049FB"/>
    <w:rsid w:val="00A04ECA"/>
    <w:rsid w:val="00A06AB4"/>
    <w:rsid w:val="00A06E6E"/>
    <w:rsid w:val="00A06E80"/>
    <w:rsid w:val="00A0723C"/>
    <w:rsid w:val="00A076F9"/>
    <w:rsid w:val="00A0781A"/>
    <w:rsid w:val="00A07997"/>
    <w:rsid w:val="00A07A9E"/>
    <w:rsid w:val="00A07F87"/>
    <w:rsid w:val="00A1033A"/>
    <w:rsid w:val="00A103BA"/>
    <w:rsid w:val="00A1066B"/>
    <w:rsid w:val="00A12846"/>
    <w:rsid w:val="00A13659"/>
    <w:rsid w:val="00A14E88"/>
    <w:rsid w:val="00A14F5E"/>
    <w:rsid w:val="00A150F1"/>
    <w:rsid w:val="00A15164"/>
    <w:rsid w:val="00A1526B"/>
    <w:rsid w:val="00A1567F"/>
    <w:rsid w:val="00A15B18"/>
    <w:rsid w:val="00A1637F"/>
    <w:rsid w:val="00A1642D"/>
    <w:rsid w:val="00A16E0F"/>
    <w:rsid w:val="00A172CB"/>
    <w:rsid w:val="00A206ED"/>
    <w:rsid w:val="00A20806"/>
    <w:rsid w:val="00A20C7F"/>
    <w:rsid w:val="00A21870"/>
    <w:rsid w:val="00A21D41"/>
    <w:rsid w:val="00A22DBA"/>
    <w:rsid w:val="00A230F6"/>
    <w:rsid w:val="00A2329D"/>
    <w:rsid w:val="00A24385"/>
    <w:rsid w:val="00A24395"/>
    <w:rsid w:val="00A2490E"/>
    <w:rsid w:val="00A251F5"/>
    <w:rsid w:val="00A25442"/>
    <w:rsid w:val="00A25BFF"/>
    <w:rsid w:val="00A26116"/>
    <w:rsid w:val="00A26147"/>
    <w:rsid w:val="00A26582"/>
    <w:rsid w:val="00A26648"/>
    <w:rsid w:val="00A268EF"/>
    <w:rsid w:val="00A2695F"/>
    <w:rsid w:val="00A26D6B"/>
    <w:rsid w:val="00A26D93"/>
    <w:rsid w:val="00A26F79"/>
    <w:rsid w:val="00A26F7B"/>
    <w:rsid w:val="00A27106"/>
    <w:rsid w:val="00A27420"/>
    <w:rsid w:val="00A27522"/>
    <w:rsid w:val="00A2757C"/>
    <w:rsid w:val="00A27B5E"/>
    <w:rsid w:val="00A3093B"/>
    <w:rsid w:val="00A30BE5"/>
    <w:rsid w:val="00A30DFF"/>
    <w:rsid w:val="00A3136F"/>
    <w:rsid w:val="00A316B8"/>
    <w:rsid w:val="00A34218"/>
    <w:rsid w:val="00A342B4"/>
    <w:rsid w:val="00A345F9"/>
    <w:rsid w:val="00A34C8C"/>
    <w:rsid w:val="00A34D0C"/>
    <w:rsid w:val="00A34D76"/>
    <w:rsid w:val="00A358BE"/>
    <w:rsid w:val="00A35CB9"/>
    <w:rsid w:val="00A363A1"/>
    <w:rsid w:val="00A365D0"/>
    <w:rsid w:val="00A366F6"/>
    <w:rsid w:val="00A36A90"/>
    <w:rsid w:val="00A3730D"/>
    <w:rsid w:val="00A37D1E"/>
    <w:rsid w:val="00A402B8"/>
    <w:rsid w:val="00A4043E"/>
    <w:rsid w:val="00A407B3"/>
    <w:rsid w:val="00A407B6"/>
    <w:rsid w:val="00A40BD0"/>
    <w:rsid w:val="00A41411"/>
    <w:rsid w:val="00A426F4"/>
    <w:rsid w:val="00A42A31"/>
    <w:rsid w:val="00A43374"/>
    <w:rsid w:val="00A4379E"/>
    <w:rsid w:val="00A437D9"/>
    <w:rsid w:val="00A43872"/>
    <w:rsid w:val="00A43C16"/>
    <w:rsid w:val="00A443A6"/>
    <w:rsid w:val="00A4558B"/>
    <w:rsid w:val="00A45A1A"/>
    <w:rsid w:val="00A45E61"/>
    <w:rsid w:val="00A4656B"/>
    <w:rsid w:val="00A47679"/>
    <w:rsid w:val="00A47AC3"/>
    <w:rsid w:val="00A47F32"/>
    <w:rsid w:val="00A47F77"/>
    <w:rsid w:val="00A51281"/>
    <w:rsid w:val="00A51D05"/>
    <w:rsid w:val="00A51E1B"/>
    <w:rsid w:val="00A522B9"/>
    <w:rsid w:val="00A5249F"/>
    <w:rsid w:val="00A53177"/>
    <w:rsid w:val="00A53220"/>
    <w:rsid w:val="00A538E6"/>
    <w:rsid w:val="00A53B1F"/>
    <w:rsid w:val="00A54514"/>
    <w:rsid w:val="00A54754"/>
    <w:rsid w:val="00A54B32"/>
    <w:rsid w:val="00A553F4"/>
    <w:rsid w:val="00A55AB1"/>
    <w:rsid w:val="00A56102"/>
    <w:rsid w:val="00A5660D"/>
    <w:rsid w:val="00A56800"/>
    <w:rsid w:val="00A56820"/>
    <w:rsid w:val="00A56D7E"/>
    <w:rsid w:val="00A57231"/>
    <w:rsid w:val="00A57404"/>
    <w:rsid w:val="00A575BD"/>
    <w:rsid w:val="00A57CAF"/>
    <w:rsid w:val="00A57F71"/>
    <w:rsid w:val="00A600D6"/>
    <w:rsid w:val="00A600D8"/>
    <w:rsid w:val="00A6089B"/>
    <w:rsid w:val="00A60EEC"/>
    <w:rsid w:val="00A6175B"/>
    <w:rsid w:val="00A61EDD"/>
    <w:rsid w:val="00A63192"/>
    <w:rsid w:val="00A6350C"/>
    <w:rsid w:val="00A63B83"/>
    <w:rsid w:val="00A63CCA"/>
    <w:rsid w:val="00A64712"/>
    <w:rsid w:val="00A647C6"/>
    <w:rsid w:val="00A64967"/>
    <w:rsid w:val="00A65365"/>
    <w:rsid w:val="00A65760"/>
    <w:rsid w:val="00A657CA"/>
    <w:rsid w:val="00A65BD9"/>
    <w:rsid w:val="00A66056"/>
    <w:rsid w:val="00A661C2"/>
    <w:rsid w:val="00A66718"/>
    <w:rsid w:val="00A668C6"/>
    <w:rsid w:val="00A671EF"/>
    <w:rsid w:val="00A673D3"/>
    <w:rsid w:val="00A67EA6"/>
    <w:rsid w:val="00A70B31"/>
    <w:rsid w:val="00A71A57"/>
    <w:rsid w:val="00A71B53"/>
    <w:rsid w:val="00A72473"/>
    <w:rsid w:val="00A72BEC"/>
    <w:rsid w:val="00A73118"/>
    <w:rsid w:val="00A73277"/>
    <w:rsid w:val="00A73312"/>
    <w:rsid w:val="00A73A74"/>
    <w:rsid w:val="00A73ACC"/>
    <w:rsid w:val="00A74791"/>
    <w:rsid w:val="00A759FE"/>
    <w:rsid w:val="00A75A3F"/>
    <w:rsid w:val="00A75B5E"/>
    <w:rsid w:val="00A75B60"/>
    <w:rsid w:val="00A75FE1"/>
    <w:rsid w:val="00A768AB"/>
    <w:rsid w:val="00A76940"/>
    <w:rsid w:val="00A76D67"/>
    <w:rsid w:val="00A774F7"/>
    <w:rsid w:val="00A77562"/>
    <w:rsid w:val="00A776B8"/>
    <w:rsid w:val="00A779C8"/>
    <w:rsid w:val="00A77DE8"/>
    <w:rsid w:val="00A77F52"/>
    <w:rsid w:val="00A8035E"/>
    <w:rsid w:val="00A80A3F"/>
    <w:rsid w:val="00A80AE9"/>
    <w:rsid w:val="00A81D24"/>
    <w:rsid w:val="00A81D42"/>
    <w:rsid w:val="00A81EB6"/>
    <w:rsid w:val="00A81EE6"/>
    <w:rsid w:val="00A82289"/>
    <w:rsid w:val="00A82647"/>
    <w:rsid w:val="00A82825"/>
    <w:rsid w:val="00A829CB"/>
    <w:rsid w:val="00A82CD1"/>
    <w:rsid w:val="00A82E20"/>
    <w:rsid w:val="00A830D2"/>
    <w:rsid w:val="00A831F5"/>
    <w:rsid w:val="00A83311"/>
    <w:rsid w:val="00A837FE"/>
    <w:rsid w:val="00A83C8B"/>
    <w:rsid w:val="00A841B4"/>
    <w:rsid w:val="00A85357"/>
    <w:rsid w:val="00A869C6"/>
    <w:rsid w:val="00A86B4B"/>
    <w:rsid w:val="00A871E5"/>
    <w:rsid w:val="00A87213"/>
    <w:rsid w:val="00A87600"/>
    <w:rsid w:val="00A876FD"/>
    <w:rsid w:val="00A878F7"/>
    <w:rsid w:val="00A87FC3"/>
    <w:rsid w:val="00A902DD"/>
    <w:rsid w:val="00A90B6E"/>
    <w:rsid w:val="00A90C60"/>
    <w:rsid w:val="00A915BF"/>
    <w:rsid w:val="00A915D1"/>
    <w:rsid w:val="00A91617"/>
    <w:rsid w:val="00A92540"/>
    <w:rsid w:val="00A92A66"/>
    <w:rsid w:val="00A92FD6"/>
    <w:rsid w:val="00A93C1C"/>
    <w:rsid w:val="00A9406E"/>
    <w:rsid w:val="00A946E4"/>
    <w:rsid w:val="00A94710"/>
    <w:rsid w:val="00A94FB3"/>
    <w:rsid w:val="00A9562B"/>
    <w:rsid w:val="00A95A01"/>
    <w:rsid w:val="00A95A5F"/>
    <w:rsid w:val="00A95DB5"/>
    <w:rsid w:val="00A96174"/>
    <w:rsid w:val="00A96B0F"/>
    <w:rsid w:val="00A96BC2"/>
    <w:rsid w:val="00A96E54"/>
    <w:rsid w:val="00A96E74"/>
    <w:rsid w:val="00A96FA8"/>
    <w:rsid w:val="00A9723C"/>
    <w:rsid w:val="00A975AF"/>
    <w:rsid w:val="00A9770A"/>
    <w:rsid w:val="00A97CBC"/>
    <w:rsid w:val="00AA0080"/>
    <w:rsid w:val="00AA0480"/>
    <w:rsid w:val="00AA07A3"/>
    <w:rsid w:val="00AA0A43"/>
    <w:rsid w:val="00AA0DD3"/>
    <w:rsid w:val="00AA16D8"/>
    <w:rsid w:val="00AA1C07"/>
    <w:rsid w:val="00AA1CD4"/>
    <w:rsid w:val="00AA1D36"/>
    <w:rsid w:val="00AA1FA7"/>
    <w:rsid w:val="00AA22AE"/>
    <w:rsid w:val="00AA2EAF"/>
    <w:rsid w:val="00AA3082"/>
    <w:rsid w:val="00AA3247"/>
    <w:rsid w:val="00AA3688"/>
    <w:rsid w:val="00AA3A6B"/>
    <w:rsid w:val="00AA3A71"/>
    <w:rsid w:val="00AA3F0D"/>
    <w:rsid w:val="00AA411E"/>
    <w:rsid w:val="00AA4364"/>
    <w:rsid w:val="00AA48C3"/>
    <w:rsid w:val="00AA49F2"/>
    <w:rsid w:val="00AA52FD"/>
    <w:rsid w:val="00AA5887"/>
    <w:rsid w:val="00AA58CD"/>
    <w:rsid w:val="00AA5A5C"/>
    <w:rsid w:val="00AA5F51"/>
    <w:rsid w:val="00AA6BB0"/>
    <w:rsid w:val="00AA6F29"/>
    <w:rsid w:val="00AA6F55"/>
    <w:rsid w:val="00AA73F2"/>
    <w:rsid w:val="00AA7A73"/>
    <w:rsid w:val="00AA7F75"/>
    <w:rsid w:val="00AB0E84"/>
    <w:rsid w:val="00AB19F8"/>
    <w:rsid w:val="00AB1E25"/>
    <w:rsid w:val="00AB2A61"/>
    <w:rsid w:val="00AB2A73"/>
    <w:rsid w:val="00AB33B9"/>
    <w:rsid w:val="00AB3992"/>
    <w:rsid w:val="00AB3A12"/>
    <w:rsid w:val="00AB3A1B"/>
    <w:rsid w:val="00AB4487"/>
    <w:rsid w:val="00AB4679"/>
    <w:rsid w:val="00AB4B69"/>
    <w:rsid w:val="00AB4BCF"/>
    <w:rsid w:val="00AB57C6"/>
    <w:rsid w:val="00AB597A"/>
    <w:rsid w:val="00AB5A8D"/>
    <w:rsid w:val="00AB5B78"/>
    <w:rsid w:val="00AB5ECF"/>
    <w:rsid w:val="00AB63A8"/>
    <w:rsid w:val="00AB6642"/>
    <w:rsid w:val="00AB6FEE"/>
    <w:rsid w:val="00AB71BA"/>
    <w:rsid w:val="00AC0262"/>
    <w:rsid w:val="00AC0472"/>
    <w:rsid w:val="00AC0CAD"/>
    <w:rsid w:val="00AC117E"/>
    <w:rsid w:val="00AC14C1"/>
    <w:rsid w:val="00AC23F6"/>
    <w:rsid w:val="00AC26A9"/>
    <w:rsid w:val="00AC29CE"/>
    <w:rsid w:val="00AC2EFE"/>
    <w:rsid w:val="00AC2FB1"/>
    <w:rsid w:val="00AC3099"/>
    <w:rsid w:val="00AC36A4"/>
    <w:rsid w:val="00AC3930"/>
    <w:rsid w:val="00AC3AB1"/>
    <w:rsid w:val="00AC5A4B"/>
    <w:rsid w:val="00AC5BFA"/>
    <w:rsid w:val="00AC68C6"/>
    <w:rsid w:val="00AC700E"/>
    <w:rsid w:val="00AC79C1"/>
    <w:rsid w:val="00AC7CA4"/>
    <w:rsid w:val="00AD10A5"/>
    <w:rsid w:val="00AD11A8"/>
    <w:rsid w:val="00AD1216"/>
    <w:rsid w:val="00AD19C8"/>
    <w:rsid w:val="00AD2B0E"/>
    <w:rsid w:val="00AD34E1"/>
    <w:rsid w:val="00AD493B"/>
    <w:rsid w:val="00AD4A64"/>
    <w:rsid w:val="00AD4CBD"/>
    <w:rsid w:val="00AD4D4E"/>
    <w:rsid w:val="00AD4D84"/>
    <w:rsid w:val="00AD5515"/>
    <w:rsid w:val="00AD598F"/>
    <w:rsid w:val="00AD6D09"/>
    <w:rsid w:val="00AE07DA"/>
    <w:rsid w:val="00AE098E"/>
    <w:rsid w:val="00AE0BBA"/>
    <w:rsid w:val="00AE1157"/>
    <w:rsid w:val="00AE1419"/>
    <w:rsid w:val="00AE16C3"/>
    <w:rsid w:val="00AE202B"/>
    <w:rsid w:val="00AE2291"/>
    <w:rsid w:val="00AE22D5"/>
    <w:rsid w:val="00AE25C8"/>
    <w:rsid w:val="00AE29DF"/>
    <w:rsid w:val="00AE3484"/>
    <w:rsid w:val="00AE387C"/>
    <w:rsid w:val="00AE3EDA"/>
    <w:rsid w:val="00AE4003"/>
    <w:rsid w:val="00AE4087"/>
    <w:rsid w:val="00AE4113"/>
    <w:rsid w:val="00AE4316"/>
    <w:rsid w:val="00AE4380"/>
    <w:rsid w:val="00AE4756"/>
    <w:rsid w:val="00AE4A4E"/>
    <w:rsid w:val="00AE4FAC"/>
    <w:rsid w:val="00AE5505"/>
    <w:rsid w:val="00AE5525"/>
    <w:rsid w:val="00AE5952"/>
    <w:rsid w:val="00AE6381"/>
    <w:rsid w:val="00AE656F"/>
    <w:rsid w:val="00AE69F7"/>
    <w:rsid w:val="00AE6A0C"/>
    <w:rsid w:val="00AE77D5"/>
    <w:rsid w:val="00AE7D78"/>
    <w:rsid w:val="00AF0882"/>
    <w:rsid w:val="00AF0ED0"/>
    <w:rsid w:val="00AF1148"/>
    <w:rsid w:val="00AF14F1"/>
    <w:rsid w:val="00AF1DCD"/>
    <w:rsid w:val="00AF2B67"/>
    <w:rsid w:val="00AF33C8"/>
    <w:rsid w:val="00AF4150"/>
    <w:rsid w:val="00AF41F6"/>
    <w:rsid w:val="00AF438E"/>
    <w:rsid w:val="00AF45CA"/>
    <w:rsid w:val="00AF4BF5"/>
    <w:rsid w:val="00AF5285"/>
    <w:rsid w:val="00AF592F"/>
    <w:rsid w:val="00AF5BEE"/>
    <w:rsid w:val="00AF5CEE"/>
    <w:rsid w:val="00AF5E82"/>
    <w:rsid w:val="00AF7360"/>
    <w:rsid w:val="00AF73A7"/>
    <w:rsid w:val="00AF7506"/>
    <w:rsid w:val="00AF76A6"/>
    <w:rsid w:val="00AF78E5"/>
    <w:rsid w:val="00B0003E"/>
    <w:rsid w:val="00B00295"/>
    <w:rsid w:val="00B007DD"/>
    <w:rsid w:val="00B0098A"/>
    <w:rsid w:val="00B00AD1"/>
    <w:rsid w:val="00B01016"/>
    <w:rsid w:val="00B0146E"/>
    <w:rsid w:val="00B01877"/>
    <w:rsid w:val="00B02160"/>
    <w:rsid w:val="00B027CB"/>
    <w:rsid w:val="00B027DC"/>
    <w:rsid w:val="00B03015"/>
    <w:rsid w:val="00B0352B"/>
    <w:rsid w:val="00B04C03"/>
    <w:rsid w:val="00B05404"/>
    <w:rsid w:val="00B05AAB"/>
    <w:rsid w:val="00B069CC"/>
    <w:rsid w:val="00B06B1C"/>
    <w:rsid w:val="00B073E6"/>
    <w:rsid w:val="00B074F8"/>
    <w:rsid w:val="00B075FE"/>
    <w:rsid w:val="00B10149"/>
    <w:rsid w:val="00B1031F"/>
    <w:rsid w:val="00B104EF"/>
    <w:rsid w:val="00B10F39"/>
    <w:rsid w:val="00B11A3D"/>
    <w:rsid w:val="00B11F73"/>
    <w:rsid w:val="00B1200E"/>
    <w:rsid w:val="00B121B0"/>
    <w:rsid w:val="00B121DA"/>
    <w:rsid w:val="00B123C1"/>
    <w:rsid w:val="00B12D5E"/>
    <w:rsid w:val="00B13B87"/>
    <w:rsid w:val="00B146DB"/>
    <w:rsid w:val="00B14813"/>
    <w:rsid w:val="00B14B34"/>
    <w:rsid w:val="00B14CE3"/>
    <w:rsid w:val="00B15738"/>
    <w:rsid w:val="00B15852"/>
    <w:rsid w:val="00B1722D"/>
    <w:rsid w:val="00B17344"/>
    <w:rsid w:val="00B17B26"/>
    <w:rsid w:val="00B17EC7"/>
    <w:rsid w:val="00B17FAB"/>
    <w:rsid w:val="00B205F9"/>
    <w:rsid w:val="00B20B4A"/>
    <w:rsid w:val="00B211FB"/>
    <w:rsid w:val="00B213C6"/>
    <w:rsid w:val="00B21967"/>
    <w:rsid w:val="00B21970"/>
    <w:rsid w:val="00B224DA"/>
    <w:rsid w:val="00B22C5F"/>
    <w:rsid w:val="00B23320"/>
    <w:rsid w:val="00B2344D"/>
    <w:rsid w:val="00B23687"/>
    <w:rsid w:val="00B23728"/>
    <w:rsid w:val="00B23BE7"/>
    <w:rsid w:val="00B241E8"/>
    <w:rsid w:val="00B2560B"/>
    <w:rsid w:val="00B25710"/>
    <w:rsid w:val="00B27B03"/>
    <w:rsid w:val="00B31B62"/>
    <w:rsid w:val="00B3208E"/>
    <w:rsid w:val="00B33711"/>
    <w:rsid w:val="00B3473B"/>
    <w:rsid w:val="00B34784"/>
    <w:rsid w:val="00B3485A"/>
    <w:rsid w:val="00B34889"/>
    <w:rsid w:val="00B34EB2"/>
    <w:rsid w:val="00B351FA"/>
    <w:rsid w:val="00B357FE"/>
    <w:rsid w:val="00B359DD"/>
    <w:rsid w:val="00B369D1"/>
    <w:rsid w:val="00B37550"/>
    <w:rsid w:val="00B37810"/>
    <w:rsid w:val="00B402C6"/>
    <w:rsid w:val="00B404B6"/>
    <w:rsid w:val="00B404FE"/>
    <w:rsid w:val="00B41491"/>
    <w:rsid w:val="00B41DC1"/>
    <w:rsid w:val="00B41FC5"/>
    <w:rsid w:val="00B422BF"/>
    <w:rsid w:val="00B42A1D"/>
    <w:rsid w:val="00B42F69"/>
    <w:rsid w:val="00B43E5A"/>
    <w:rsid w:val="00B45287"/>
    <w:rsid w:val="00B45467"/>
    <w:rsid w:val="00B454FA"/>
    <w:rsid w:val="00B45954"/>
    <w:rsid w:val="00B46386"/>
    <w:rsid w:val="00B46EC7"/>
    <w:rsid w:val="00B47028"/>
    <w:rsid w:val="00B4768B"/>
    <w:rsid w:val="00B50A91"/>
    <w:rsid w:val="00B51089"/>
    <w:rsid w:val="00B51108"/>
    <w:rsid w:val="00B51168"/>
    <w:rsid w:val="00B5160B"/>
    <w:rsid w:val="00B51761"/>
    <w:rsid w:val="00B51871"/>
    <w:rsid w:val="00B52022"/>
    <w:rsid w:val="00B52187"/>
    <w:rsid w:val="00B53173"/>
    <w:rsid w:val="00B54691"/>
    <w:rsid w:val="00B562DA"/>
    <w:rsid w:val="00B565AE"/>
    <w:rsid w:val="00B56CC5"/>
    <w:rsid w:val="00B57108"/>
    <w:rsid w:val="00B57264"/>
    <w:rsid w:val="00B57FDB"/>
    <w:rsid w:val="00B605E6"/>
    <w:rsid w:val="00B60CCD"/>
    <w:rsid w:val="00B60E40"/>
    <w:rsid w:val="00B612D0"/>
    <w:rsid w:val="00B613B9"/>
    <w:rsid w:val="00B62854"/>
    <w:rsid w:val="00B6293B"/>
    <w:rsid w:val="00B62CBA"/>
    <w:rsid w:val="00B62DF7"/>
    <w:rsid w:val="00B62EF1"/>
    <w:rsid w:val="00B63DEB"/>
    <w:rsid w:val="00B640CC"/>
    <w:rsid w:val="00B645B6"/>
    <w:rsid w:val="00B64B2F"/>
    <w:rsid w:val="00B64E5D"/>
    <w:rsid w:val="00B65599"/>
    <w:rsid w:val="00B65F63"/>
    <w:rsid w:val="00B667BF"/>
    <w:rsid w:val="00B67408"/>
    <w:rsid w:val="00B674D6"/>
    <w:rsid w:val="00B6760B"/>
    <w:rsid w:val="00B6797D"/>
    <w:rsid w:val="00B67E3E"/>
    <w:rsid w:val="00B67EDA"/>
    <w:rsid w:val="00B67EE4"/>
    <w:rsid w:val="00B710B1"/>
    <w:rsid w:val="00B713FF"/>
    <w:rsid w:val="00B71475"/>
    <w:rsid w:val="00B71C84"/>
    <w:rsid w:val="00B7245B"/>
    <w:rsid w:val="00B7320A"/>
    <w:rsid w:val="00B735B8"/>
    <w:rsid w:val="00B736B4"/>
    <w:rsid w:val="00B73FF8"/>
    <w:rsid w:val="00B74858"/>
    <w:rsid w:val="00B74C3E"/>
    <w:rsid w:val="00B752EB"/>
    <w:rsid w:val="00B75AF3"/>
    <w:rsid w:val="00B75F05"/>
    <w:rsid w:val="00B7683C"/>
    <w:rsid w:val="00B7741D"/>
    <w:rsid w:val="00B77BE4"/>
    <w:rsid w:val="00B80066"/>
    <w:rsid w:val="00B80B07"/>
    <w:rsid w:val="00B8125C"/>
    <w:rsid w:val="00B812BE"/>
    <w:rsid w:val="00B813D5"/>
    <w:rsid w:val="00B8225C"/>
    <w:rsid w:val="00B8258D"/>
    <w:rsid w:val="00B825B4"/>
    <w:rsid w:val="00B83586"/>
    <w:rsid w:val="00B83704"/>
    <w:rsid w:val="00B83D3C"/>
    <w:rsid w:val="00B8470B"/>
    <w:rsid w:val="00B84913"/>
    <w:rsid w:val="00B84E7E"/>
    <w:rsid w:val="00B85217"/>
    <w:rsid w:val="00B85619"/>
    <w:rsid w:val="00B856BB"/>
    <w:rsid w:val="00B86608"/>
    <w:rsid w:val="00B8730A"/>
    <w:rsid w:val="00B87847"/>
    <w:rsid w:val="00B87851"/>
    <w:rsid w:val="00B90477"/>
    <w:rsid w:val="00B90A19"/>
    <w:rsid w:val="00B90F4A"/>
    <w:rsid w:val="00B9191C"/>
    <w:rsid w:val="00B92AA5"/>
    <w:rsid w:val="00B93227"/>
    <w:rsid w:val="00B93587"/>
    <w:rsid w:val="00B9368A"/>
    <w:rsid w:val="00B93904"/>
    <w:rsid w:val="00B93BBC"/>
    <w:rsid w:val="00B945CA"/>
    <w:rsid w:val="00B948BC"/>
    <w:rsid w:val="00B94AE2"/>
    <w:rsid w:val="00B94CD9"/>
    <w:rsid w:val="00B9539E"/>
    <w:rsid w:val="00B954C9"/>
    <w:rsid w:val="00B955FE"/>
    <w:rsid w:val="00B962C5"/>
    <w:rsid w:val="00B96744"/>
    <w:rsid w:val="00B97387"/>
    <w:rsid w:val="00B9741B"/>
    <w:rsid w:val="00B97BC8"/>
    <w:rsid w:val="00B97F18"/>
    <w:rsid w:val="00B97F4D"/>
    <w:rsid w:val="00BA0889"/>
    <w:rsid w:val="00BA0B9F"/>
    <w:rsid w:val="00BA1978"/>
    <w:rsid w:val="00BA2398"/>
    <w:rsid w:val="00BA249B"/>
    <w:rsid w:val="00BA3287"/>
    <w:rsid w:val="00BA334F"/>
    <w:rsid w:val="00BA4557"/>
    <w:rsid w:val="00BA48CF"/>
    <w:rsid w:val="00BA4A2E"/>
    <w:rsid w:val="00BA5827"/>
    <w:rsid w:val="00BA6419"/>
    <w:rsid w:val="00BA6550"/>
    <w:rsid w:val="00BA6CEE"/>
    <w:rsid w:val="00BA7087"/>
    <w:rsid w:val="00BA7BA5"/>
    <w:rsid w:val="00BA7BB0"/>
    <w:rsid w:val="00BA7DFF"/>
    <w:rsid w:val="00BB023B"/>
    <w:rsid w:val="00BB0336"/>
    <w:rsid w:val="00BB0569"/>
    <w:rsid w:val="00BB0DF3"/>
    <w:rsid w:val="00BB0E68"/>
    <w:rsid w:val="00BB0EB0"/>
    <w:rsid w:val="00BB12DB"/>
    <w:rsid w:val="00BB18F1"/>
    <w:rsid w:val="00BB1989"/>
    <w:rsid w:val="00BB1E53"/>
    <w:rsid w:val="00BB2174"/>
    <w:rsid w:val="00BB2878"/>
    <w:rsid w:val="00BB2C0A"/>
    <w:rsid w:val="00BB3136"/>
    <w:rsid w:val="00BB3186"/>
    <w:rsid w:val="00BB337C"/>
    <w:rsid w:val="00BB3642"/>
    <w:rsid w:val="00BB364F"/>
    <w:rsid w:val="00BB4A3B"/>
    <w:rsid w:val="00BB4CE3"/>
    <w:rsid w:val="00BB5034"/>
    <w:rsid w:val="00BB5987"/>
    <w:rsid w:val="00BB59F6"/>
    <w:rsid w:val="00BB5EF0"/>
    <w:rsid w:val="00BB66AB"/>
    <w:rsid w:val="00BB6A01"/>
    <w:rsid w:val="00BB7377"/>
    <w:rsid w:val="00BB7BBA"/>
    <w:rsid w:val="00BC039C"/>
    <w:rsid w:val="00BC09C2"/>
    <w:rsid w:val="00BC0AD6"/>
    <w:rsid w:val="00BC122E"/>
    <w:rsid w:val="00BC1487"/>
    <w:rsid w:val="00BC1DDE"/>
    <w:rsid w:val="00BC323B"/>
    <w:rsid w:val="00BC3584"/>
    <w:rsid w:val="00BC3B49"/>
    <w:rsid w:val="00BC4B62"/>
    <w:rsid w:val="00BC4CE7"/>
    <w:rsid w:val="00BC4EF1"/>
    <w:rsid w:val="00BC5005"/>
    <w:rsid w:val="00BC5838"/>
    <w:rsid w:val="00BC5A9C"/>
    <w:rsid w:val="00BC6539"/>
    <w:rsid w:val="00BC6DC2"/>
    <w:rsid w:val="00BD03CD"/>
    <w:rsid w:val="00BD0610"/>
    <w:rsid w:val="00BD079E"/>
    <w:rsid w:val="00BD11F7"/>
    <w:rsid w:val="00BD1452"/>
    <w:rsid w:val="00BD1800"/>
    <w:rsid w:val="00BD2C49"/>
    <w:rsid w:val="00BD31D1"/>
    <w:rsid w:val="00BD3D6F"/>
    <w:rsid w:val="00BD46E1"/>
    <w:rsid w:val="00BD5287"/>
    <w:rsid w:val="00BD59CB"/>
    <w:rsid w:val="00BD6231"/>
    <w:rsid w:val="00BD70B2"/>
    <w:rsid w:val="00BE1863"/>
    <w:rsid w:val="00BE1BA7"/>
    <w:rsid w:val="00BE22C2"/>
    <w:rsid w:val="00BE2BB6"/>
    <w:rsid w:val="00BE313C"/>
    <w:rsid w:val="00BE4267"/>
    <w:rsid w:val="00BE4688"/>
    <w:rsid w:val="00BE4ED6"/>
    <w:rsid w:val="00BE54F3"/>
    <w:rsid w:val="00BE5F67"/>
    <w:rsid w:val="00BE63B8"/>
    <w:rsid w:val="00BE6F29"/>
    <w:rsid w:val="00BE71F5"/>
    <w:rsid w:val="00BE77F6"/>
    <w:rsid w:val="00BE7920"/>
    <w:rsid w:val="00BE7B56"/>
    <w:rsid w:val="00BE7DFD"/>
    <w:rsid w:val="00BF0B4C"/>
    <w:rsid w:val="00BF0CAA"/>
    <w:rsid w:val="00BF1E46"/>
    <w:rsid w:val="00BF1ED6"/>
    <w:rsid w:val="00BF21AB"/>
    <w:rsid w:val="00BF2A3A"/>
    <w:rsid w:val="00BF2CD1"/>
    <w:rsid w:val="00BF36C4"/>
    <w:rsid w:val="00BF3F19"/>
    <w:rsid w:val="00BF4AC5"/>
    <w:rsid w:val="00BF4B6A"/>
    <w:rsid w:val="00BF5135"/>
    <w:rsid w:val="00BF64A9"/>
    <w:rsid w:val="00BF76BA"/>
    <w:rsid w:val="00C00312"/>
    <w:rsid w:val="00C00352"/>
    <w:rsid w:val="00C004F2"/>
    <w:rsid w:val="00C00828"/>
    <w:rsid w:val="00C008C2"/>
    <w:rsid w:val="00C009F5"/>
    <w:rsid w:val="00C00A3D"/>
    <w:rsid w:val="00C00D9D"/>
    <w:rsid w:val="00C00DC3"/>
    <w:rsid w:val="00C01129"/>
    <w:rsid w:val="00C01B17"/>
    <w:rsid w:val="00C02239"/>
    <w:rsid w:val="00C022E1"/>
    <w:rsid w:val="00C02DBA"/>
    <w:rsid w:val="00C0378B"/>
    <w:rsid w:val="00C0398D"/>
    <w:rsid w:val="00C03D76"/>
    <w:rsid w:val="00C04067"/>
    <w:rsid w:val="00C047CB"/>
    <w:rsid w:val="00C051EB"/>
    <w:rsid w:val="00C0564D"/>
    <w:rsid w:val="00C05C3D"/>
    <w:rsid w:val="00C06B90"/>
    <w:rsid w:val="00C071AC"/>
    <w:rsid w:val="00C079FB"/>
    <w:rsid w:val="00C1030E"/>
    <w:rsid w:val="00C10343"/>
    <w:rsid w:val="00C10970"/>
    <w:rsid w:val="00C109A2"/>
    <w:rsid w:val="00C11668"/>
    <w:rsid w:val="00C11A47"/>
    <w:rsid w:val="00C11E4C"/>
    <w:rsid w:val="00C132D2"/>
    <w:rsid w:val="00C132F1"/>
    <w:rsid w:val="00C139A6"/>
    <w:rsid w:val="00C13A78"/>
    <w:rsid w:val="00C14338"/>
    <w:rsid w:val="00C146B4"/>
    <w:rsid w:val="00C14954"/>
    <w:rsid w:val="00C15BAC"/>
    <w:rsid w:val="00C166D3"/>
    <w:rsid w:val="00C174AA"/>
    <w:rsid w:val="00C179B0"/>
    <w:rsid w:val="00C179B7"/>
    <w:rsid w:val="00C17B54"/>
    <w:rsid w:val="00C20245"/>
    <w:rsid w:val="00C205C2"/>
    <w:rsid w:val="00C20CA6"/>
    <w:rsid w:val="00C222FA"/>
    <w:rsid w:val="00C226F9"/>
    <w:rsid w:val="00C22BF1"/>
    <w:rsid w:val="00C23398"/>
    <w:rsid w:val="00C23B23"/>
    <w:rsid w:val="00C2428B"/>
    <w:rsid w:val="00C25930"/>
    <w:rsid w:val="00C25EDF"/>
    <w:rsid w:val="00C25EF3"/>
    <w:rsid w:val="00C26BEF"/>
    <w:rsid w:val="00C26C22"/>
    <w:rsid w:val="00C27B03"/>
    <w:rsid w:val="00C27C9B"/>
    <w:rsid w:val="00C305F3"/>
    <w:rsid w:val="00C3089B"/>
    <w:rsid w:val="00C308A0"/>
    <w:rsid w:val="00C31D28"/>
    <w:rsid w:val="00C32EA2"/>
    <w:rsid w:val="00C33001"/>
    <w:rsid w:val="00C33833"/>
    <w:rsid w:val="00C33978"/>
    <w:rsid w:val="00C341A0"/>
    <w:rsid w:val="00C34736"/>
    <w:rsid w:val="00C347A5"/>
    <w:rsid w:val="00C34B40"/>
    <w:rsid w:val="00C355E7"/>
    <w:rsid w:val="00C357E5"/>
    <w:rsid w:val="00C35836"/>
    <w:rsid w:val="00C36670"/>
    <w:rsid w:val="00C36864"/>
    <w:rsid w:val="00C37B75"/>
    <w:rsid w:val="00C40481"/>
    <w:rsid w:val="00C404CF"/>
    <w:rsid w:val="00C40FF5"/>
    <w:rsid w:val="00C418E6"/>
    <w:rsid w:val="00C41CD3"/>
    <w:rsid w:val="00C42167"/>
    <w:rsid w:val="00C43438"/>
    <w:rsid w:val="00C4423C"/>
    <w:rsid w:val="00C44264"/>
    <w:rsid w:val="00C4434E"/>
    <w:rsid w:val="00C450EE"/>
    <w:rsid w:val="00C45891"/>
    <w:rsid w:val="00C45BB2"/>
    <w:rsid w:val="00C45BFE"/>
    <w:rsid w:val="00C461F2"/>
    <w:rsid w:val="00C46251"/>
    <w:rsid w:val="00C463C4"/>
    <w:rsid w:val="00C466E4"/>
    <w:rsid w:val="00C46AF3"/>
    <w:rsid w:val="00C46C73"/>
    <w:rsid w:val="00C46C81"/>
    <w:rsid w:val="00C46D49"/>
    <w:rsid w:val="00C4790F"/>
    <w:rsid w:val="00C47FC0"/>
    <w:rsid w:val="00C50A37"/>
    <w:rsid w:val="00C5189F"/>
    <w:rsid w:val="00C51D8F"/>
    <w:rsid w:val="00C52066"/>
    <w:rsid w:val="00C521C0"/>
    <w:rsid w:val="00C522FD"/>
    <w:rsid w:val="00C5265B"/>
    <w:rsid w:val="00C52816"/>
    <w:rsid w:val="00C528CC"/>
    <w:rsid w:val="00C52915"/>
    <w:rsid w:val="00C532FF"/>
    <w:rsid w:val="00C533DF"/>
    <w:rsid w:val="00C53ABD"/>
    <w:rsid w:val="00C53AD3"/>
    <w:rsid w:val="00C53C94"/>
    <w:rsid w:val="00C5530D"/>
    <w:rsid w:val="00C56524"/>
    <w:rsid w:val="00C5671A"/>
    <w:rsid w:val="00C56DFA"/>
    <w:rsid w:val="00C56E8F"/>
    <w:rsid w:val="00C575BF"/>
    <w:rsid w:val="00C57741"/>
    <w:rsid w:val="00C6074F"/>
    <w:rsid w:val="00C619AF"/>
    <w:rsid w:val="00C62568"/>
    <w:rsid w:val="00C62863"/>
    <w:rsid w:val="00C62D15"/>
    <w:rsid w:val="00C62F78"/>
    <w:rsid w:val="00C64143"/>
    <w:rsid w:val="00C6434D"/>
    <w:rsid w:val="00C643B5"/>
    <w:rsid w:val="00C652E5"/>
    <w:rsid w:val="00C6584D"/>
    <w:rsid w:val="00C65EF4"/>
    <w:rsid w:val="00C66045"/>
    <w:rsid w:val="00C67446"/>
    <w:rsid w:val="00C67D36"/>
    <w:rsid w:val="00C67F2F"/>
    <w:rsid w:val="00C70089"/>
    <w:rsid w:val="00C708AD"/>
    <w:rsid w:val="00C70962"/>
    <w:rsid w:val="00C70C03"/>
    <w:rsid w:val="00C71600"/>
    <w:rsid w:val="00C71674"/>
    <w:rsid w:val="00C71869"/>
    <w:rsid w:val="00C71AAD"/>
    <w:rsid w:val="00C71DB7"/>
    <w:rsid w:val="00C722E4"/>
    <w:rsid w:val="00C72EDD"/>
    <w:rsid w:val="00C72F56"/>
    <w:rsid w:val="00C73654"/>
    <w:rsid w:val="00C741DD"/>
    <w:rsid w:val="00C744DB"/>
    <w:rsid w:val="00C74E20"/>
    <w:rsid w:val="00C75A80"/>
    <w:rsid w:val="00C7697F"/>
    <w:rsid w:val="00C770F3"/>
    <w:rsid w:val="00C771C0"/>
    <w:rsid w:val="00C77757"/>
    <w:rsid w:val="00C80933"/>
    <w:rsid w:val="00C8114C"/>
    <w:rsid w:val="00C8136C"/>
    <w:rsid w:val="00C820CE"/>
    <w:rsid w:val="00C8219F"/>
    <w:rsid w:val="00C8223B"/>
    <w:rsid w:val="00C823A6"/>
    <w:rsid w:val="00C82FAC"/>
    <w:rsid w:val="00C82FFA"/>
    <w:rsid w:val="00C830E6"/>
    <w:rsid w:val="00C83F96"/>
    <w:rsid w:val="00C84643"/>
    <w:rsid w:val="00C84A1B"/>
    <w:rsid w:val="00C84A56"/>
    <w:rsid w:val="00C85521"/>
    <w:rsid w:val="00C856C0"/>
    <w:rsid w:val="00C857E7"/>
    <w:rsid w:val="00C863EE"/>
    <w:rsid w:val="00C871B1"/>
    <w:rsid w:val="00C873EF"/>
    <w:rsid w:val="00C87432"/>
    <w:rsid w:val="00C87E30"/>
    <w:rsid w:val="00C91880"/>
    <w:rsid w:val="00C92646"/>
    <w:rsid w:val="00C928DA"/>
    <w:rsid w:val="00C929E0"/>
    <w:rsid w:val="00C92B5D"/>
    <w:rsid w:val="00C92C6C"/>
    <w:rsid w:val="00C9316A"/>
    <w:rsid w:val="00C93689"/>
    <w:rsid w:val="00C93B5E"/>
    <w:rsid w:val="00C945AB"/>
    <w:rsid w:val="00C94968"/>
    <w:rsid w:val="00C95020"/>
    <w:rsid w:val="00C95372"/>
    <w:rsid w:val="00C953A0"/>
    <w:rsid w:val="00C95552"/>
    <w:rsid w:val="00C959FC"/>
    <w:rsid w:val="00C95D8D"/>
    <w:rsid w:val="00C95EDB"/>
    <w:rsid w:val="00C969D0"/>
    <w:rsid w:val="00C97026"/>
    <w:rsid w:val="00C97178"/>
    <w:rsid w:val="00C972FC"/>
    <w:rsid w:val="00C97B30"/>
    <w:rsid w:val="00C97C7F"/>
    <w:rsid w:val="00CA1CB5"/>
    <w:rsid w:val="00CA1CD7"/>
    <w:rsid w:val="00CA1FAA"/>
    <w:rsid w:val="00CA2283"/>
    <w:rsid w:val="00CA22D8"/>
    <w:rsid w:val="00CA2AEF"/>
    <w:rsid w:val="00CA2CA3"/>
    <w:rsid w:val="00CA2E06"/>
    <w:rsid w:val="00CA325F"/>
    <w:rsid w:val="00CA33B8"/>
    <w:rsid w:val="00CA3C7B"/>
    <w:rsid w:val="00CA3CD2"/>
    <w:rsid w:val="00CA4178"/>
    <w:rsid w:val="00CA470F"/>
    <w:rsid w:val="00CA4DDB"/>
    <w:rsid w:val="00CA6F12"/>
    <w:rsid w:val="00CA6F70"/>
    <w:rsid w:val="00CA70E9"/>
    <w:rsid w:val="00CA7562"/>
    <w:rsid w:val="00CB01AA"/>
    <w:rsid w:val="00CB1551"/>
    <w:rsid w:val="00CB1582"/>
    <w:rsid w:val="00CB22B7"/>
    <w:rsid w:val="00CB239E"/>
    <w:rsid w:val="00CB25D9"/>
    <w:rsid w:val="00CB2D49"/>
    <w:rsid w:val="00CB2F09"/>
    <w:rsid w:val="00CB31DA"/>
    <w:rsid w:val="00CB375F"/>
    <w:rsid w:val="00CB37D2"/>
    <w:rsid w:val="00CB3B9D"/>
    <w:rsid w:val="00CB48E8"/>
    <w:rsid w:val="00CB4E74"/>
    <w:rsid w:val="00CB5032"/>
    <w:rsid w:val="00CB50FA"/>
    <w:rsid w:val="00CB5492"/>
    <w:rsid w:val="00CB54E0"/>
    <w:rsid w:val="00CB575A"/>
    <w:rsid w:val="00CB6054"/>
    <w:rsid w:val="00CB7545"/>
    <w:rsid w:val="00CB760B"/>
    <w:rsid w:val="00CB76F2"/>
    <w:rsid w:val="00CB7DF6"/>
    <w:rsid w:val="00CC02A5"/>
    <w:rsid w:val="00CC0D54"/>
    <w:rsid w:val="00CC1186"/>
    <w:rsid w:val="00CC1FB7"/>
    <w:rsid w:val="00CC21E6"/>
    <w:rsid w:val="00CC2457"/>
    <w:rsid w:val="00CC303F"/>
    <w:rsid w:val="00CC34EB"/>
    <w:rsid w:val="00CC3C96"/>
    <w:rsid w:val="00CC3CEC"/>
    <w:rsid w:val="00CC3F82"/>
    <w:rsid w:val="00CC40D1"/>
    <w:rsid w:val="00CC4291"/>
    <w:rsid w:val="00CC47F4"/>
    <w:rsid w:val="00CC493F"/>
    <w:rsid w:val="00CC576C"/>
    <w:rsid w:val="00CC604A"/>
    <w:rsid w:val="00CC65FB"/>
    <w:rsid w:val="00CC6FA9"/>
    <w:rsid w:val="00CC7CC7"/>
    <w:rsid w:val="00CD0524"/>
    <w:rsid w:val="00CD05F0"/>
    <w:rsid w:val="00CD077C"/>
    <w:rsid w:val="00CD0C33"/>
    <w:rsid w:val="00CD0ED6"/>
    <w:rsid w:val="00CD0FE3"/>
    <w:rsid w:val="00CD1B70"/>
    <w:rsid w:val="00CD1EC1"/>
    <w:rsid w:val="00CD2393"/>
    <w:rsid w:val="00CD2709"/>
    <w:rsid w:val="00CD342A"/>
    <w:rsid w:val="00CD3940"/>
    <w:rsid w:val="00CD3EFD"/>
    <w:rsid w:val="00CD4C75"/>
    <w:rsid w:val="00CD4E7D"/>
    <w:rsid w:val="00CD4F2C"/>
    <w:rsid w:val="00CD6ED6"/>
    <w:rsid w:val="00CD70F2"/>
    <w:rsid w:val="00CD7D03"/>
    <w:rsid w:val="00CD7F04"/>
    <w:rsid w:val="00CE12B0"/>
    <w:rsid w:val="00CE1C08"/>
    <w:rsid w:val="00CE23A3"/>
    <w:rsid w:val="00CE2615"/>
    <w:rsid w:val="00CE2F14"/>
    <w:rsid w:val="00CE30E8"/>
    <w:rsid w:val="00CE3301"/>
    <w:rsid w:val="00CE3688"/>
    <w:rsid w:val="00CE39CD"/>
    <w:rsid w:val="00CE407C"/>
    <w:rsid w:val="00CE4129"/>
    <w:rsid w:val="00CE41AD"/>
    <w:rsid w:val="00CE4718"/>
    <w:rsid w:val="00CE48A3"/>
    <w:rsid w:val="00CE52B8"/>
    <w:rsid w:val="00CE5775"/>
    <w:rsid w:val="00CE5B23"/>
    <w:rsid w:val="00CE6619"/>
    <w:rsid w:val="00CE6A0B"/>
    <w:rsid w:val="00CE7131"/>
    <w:rsid w:val="00CE76B1"/>
    <w:rsid w:val="00CE7857"/>
    <w:rsid w:val="00CE79C9"/>
    <w:rsid w:val="00CE7B48"/>
    <w:rsid w:val="00CE7BF6"/>
    <w:rsid w:val="00CF0786"/>
    <w:rsid w:val="00CF0926"/>
    <w:rsid w:val="00CF0950"/>
    <w:rsid w:val="00CF0C6F"/>
    <w:rsid w:val="00CF12DA"/>
    <w:rsid w:val="00CF1F57"/>
    <w:rsid w:val="00CF1F71"/>
    <w:rsid w:val="00CF2043"/>
    <w:rsid w:val="00CF2277"/>
    <w:rsid w:val="00CF3B07"/>
    <w:rsid w:val="00CF3DE5"/>
    <w:rsid w:val="00CF4612"/>
    <w:rsid w:val="00CF4883"/>
    <w:rsid w:val="00CF4C13"/>
    <w:rsid w:val="00CF4E84"/>
    <w:rsid w:val="00CF5427"/>
    <w:rsid w:val="00CF5434"/>
    <w:rsid w:val="00CF5BE6"/>
    <w:rsid w:val="00CF62E0"/>
    <w:rsid w:val="00CF6384"/>
    <w:rsid w:val="00CF65AE"/>
    <w:rsid w:val="00CF6902"/>
    <w:rsid w:val="00CF7C99"/>
    <w:rsid w:val="00D00116"/>
    <w:rsid w:val="00D00B84"/>
    <w:rsid w:val="00D01D9A"/>
    <w:rsid w:val="00D02B8F"/>
    <w:rsid w:val="00D03CC6"/>
    <w:rsid w:val="00D0401F"/>
    <w:rsid w:val="00D048B4"/>
    <w:rsid w:val="00D049AC"/>
    <w:rsid w:val="00D056A8"/>
    <w:rsid w:val="00D06A4A"/>
    <w:rsid w:val="00D06E88"/>
    <w:rsid w:val="00D07F54"/>
    <w:rsid w:val="00D106DB"/>
    <w:rsid w:val="00D10A24"/>
    <w:rsid w:val="00D11BEB"/>
    <w:rsid w:val="00D11F90"/>
    <w:rsid w:val="00D13161"/>
    <w:rsid w:val="00D13388"/>
    <w:rsid w:val="00D13527"/>
    <w:rsid w:val="00D13E01"/>
    <w:rsid w:val="00D1404D"/>
    <w:rsid w:val="00D142A1"/>
    <w:rsid w:val="00D14A31"/>
    <w:rsid w:val="00D15E4E"/>
    <w:rsid w:val="00D16A75"/>
    <w:rsid w:val="00D16F06"/>
    <w:rsid w:val="00D17601"/>
    <w:rsid w:val="00D2050A"/>
    <w:rsid w:val="00D20D6E"/>
    <w:rsid w:val="00D21300"/>
    <w:rsid w:val="00D21638"/>
    <w:rsid w:val="00D21A1B"/>
    <w:rsid w:val="00D22F7B"/>
    <w:rsid w:val="00D22F9D"/>
    <w:rsid w:val="00D230DC"/>
    <w:rsid w:val="00D236BC"/>
    <w:rsid w:val="00D238F9"/>
    <w:rsid w:val="00D23A16"/>
    <w:rsid w:val="00D24381"/>
    <w:rsid w:val="00D2477D"/>
    <w:rsid w:val="00D25608"/>
    <w:rsid w:val="00D256A7"/>
    <w:rsid w:val="00D25F2E"/>
    <w:rsid w:val="00D261FF"/>
    <w:rsid w:val="00D26C9A"/>
    <w:rsid w:val="00D27D81"/>
    <w:rsid w:val="00D301CB"/>
    <w:rsid w:val="00D303E8"/>
    <w:rsid w:val="00D30CF8"/>
    <w:rsid w:val="00D31071"/>
    <w:rsid w:val="00D31BA6"/>
    <w:rsid w:val="00D335E1"/>
    <w:rsid w:val="00D33909"/>
    <w:rsid w:val="00D3545E"/>
    <w:rsid w:val="00D35FEA"/>
    <w:rsid w:val="00D3666D"/>
    <w:rsid w:val="00D36683"/>
    <w:rsid w:val="00D366E4"/>
    <w:rsid w:val="00D36753"/>
    <w:rsid w:val="00D3766F"/>
    <w:rsid w:val="00D37880"/>
    <w:rsid w:val="00D4016A"/>
    <w:rsid w:val="00D407DE"/>
    <w:rsid w:val="00D408C0"/>
    <w:rsid w:val="00D421B9"/>
    <w:rsid w:val="00D423AC"/>
    <w:rsid w:val="00D423E0"/>
    <w:rsid w:val="00D43C83"/>
    <w:rsid w:val="00D43D1E"/>
    <w:rsid w:val="00D44B15"/>
    <w:rsid w:val="00D44DC6"/>
    <w:rsid w:val="00D44FDF"/>
    <w:rsid w:val="00D456AA"/>
    <w:rsid w:val="00D46772"/>
    <w:rsid w:val="00D476EA"/>
    <w:rsid w:val="00D478ED"/>
    <w:rsid w:val="00D50620"/>
    <w:rsid w:val="00D509E8"/>
    <w:rsid w:val="00D50DF1"/>
    <w:rsid w:val="00D50E7C"/>
    <w:rsid w:val="00D514E5"/>
    <w:rsid w:val="00D515A3"/>
    <w:rsid w:val="00D51971"/>
    <w:rsid w:val="00D519AA"/>
    <w:rsid w:val="00D52D8C"/>
    <w:rsid w:val="00D52D96"/>
    <w:rsid w:val="00D52E55"/>
    <w:rsid w:val="00D533A3"/>
    <w:rsid w:val="00D53589"/>
    <w:rsid w:val="00D539D5"/>
    <w:rsid w:val="00D544D5"/>
    <w:rsid w:val="00D54FAE"/>
    <w:rsid w:val="00D55193"/>
    <w:rsid w:val="00D55D2D"/>
    <w:rsid w:val="00D55F85"/>
    <w:rsid w:val="00D562AD"/>
    <w:rsid w:val="00D563B2"/>
    <w:rsid w:val="00D567F1"/>
    <w:rsid w:val="00D57897"/>
    <w:rsid w:val="00D57DCE"/>
    <w:rsid w:val="00D57EA8"/>
    <w:rsid w:val="00D602DE"/>
    <w:rsid w:val="00D6096A"/>
    <w:rsid w:val="00D60A15"/>
    <w:rsid w:val="00D60ABE"/>
    <w:rsid w:val="00D60CE5"/>
    <w:rsid w:val="00D61811"/>
    <w:rsid w:val="00D62258"/>
    <w:rsid w:val="00D62999"/>
    <w:rsid w:val="00D62CA2"/>
    <w:rsid w:val="00D62DDB"/>
    <w:rsid w:val="00D63667"/>
    <w:rsid w:val="00D63F9F"/>
    <w:rsid w:val="00D64387"/>
    <w:rsid w:val="00D6458E"/>
    <w:rsid w:val="00D645B0"/>
    <w:rsid w:val="00D646D3"/>
    <w:rsid w:val="00D64B19"/>
    <w:rsid w:val="00D64D7E"/>
    <w:rsid w:val="00D65707"/>
    <w:rsid w:val="00D662F2"/>
    <w:rsid w:val="00D665F1"/>
    <w:rsid w:val="00D66DA7"/>
    <w:rsid w:val="00D6711E"/>
    <w:rsid w:val="00D673AA"/>
    <w:rsid w:val="00D67EDE"/>
    <w:rsid w:val="00D7098A"/>
    <w:rsid w:val="00D70FE8"/>
    <w:rsid w:val="00D71474"/>
    <w:rsid w:val="00D71903"/>
    <w:rsid w:val="00D71BD1"/>
    <w:rsid w:val="00D7272D"/>
    <w:rsid w:val="00D73868"/>
    <w:rsid w:val="00D73A9D"/>
    <w:rsid w:val="00D73B08"/>
    <w:rsid w:val="00D73F74"/>
    <w:rsid w:val="00D7459D"/>
    <w:rsid w:val="00D745B6"/>
    <w:rsid w:val="00D747DF"/>
    <w:rsid w:val="00D74970"/>
    <w:rsid w:val="00D74BDD"/>
    <w:rsid w:val="00D75080"/>
    <w:rsid w:val="00D75DDE"/>
    <w:rsid w:val="00D7603E"/>
    <w:rsid w:val="00D76417"/>
    <w:rsid w:val="00D76E2B"/>
    <w:rsid w:val="00D77D5F"/>
    <w:rsid w:val="00D80127"/>
    <w:rsid w:val="00D804E2"/>
    <w:rsid w:val="00D80547"/>
    <w:rsid w:val="00D805D1"/>
    <w:rsid w:val="00D807A9"/>
    <w:rsid w:val="00D80EB0"/>
    <w:rsid w:val="00D815E4"/>
    <w:rsid w:val="00D81C52"/>
    <w:rsid w:val="00D81FB3"/>
    <w:rsid w:val="00D820C1"/>
    <w:rsid w:val="00D82BC2"/>
    <w:rsid w:val="00D82FD7"/>
    <w:rsid w:val="00D83093"/>
    <w:rsid w:val="00D830AD"/>
    <w:rsid w:val="00D838D1"/>
    <w:rsid w:val="00D83C7F"/>
    <w:rsid w:val="00D83FBD"/>
    <w:rsid w:val="00D83FBF"/>
    <w:rsid w:val="00D8460B"/>
    <w:rsid w:val="00D84FA6"/>
    <w:rsid w:val="00D8511B"/>
    <w:rsid w:val="00D85C5F"/>
    <w:rsid w:val="00D85D8E"/>
    <w:rsid w:val="00D85ECC"/>
    <w:rsid w:val="00D860E9"/>
    <w:rsid w:val="00D864C7"/>
    <w:rsid w:val="00D86520"/>
    <w:rsid w:val="00D86CF5"/>
    <w:rsid w:val="00D86EB7"/>
    <w:rsid w:val="00D86F67"/>
    <w:rsid w:val="00D900AE"/>
    <w:rsid w:val="00D9029E"/>
    <w:rsid w:val="00D907A1"/>
    <w:rsid w:val="00D90DC1"/>
    <w:rsid w:val="00D91649"/>
    <w:rsid w:val="00D91A57"/>
    <w:rsid w:val="00D91C1D"/>
    <w:rsid w:val="00D91E9F"/>
    <w:rsid w:val="00D91F1F"/>
    <w:rsid w:val="00D928EB"/>
    <w:rsid w:val="00D92B5E"/>
    <w:rsid w:val="00D93388"/>
    <w:rsid w:val="00D934FC"/>
    <w:rsid w:val="00D93CFF"/>
    <w:rsid w:val="00D93E30"/>
    <w:rsid w:val="00D945D6"/>
    <w:rsid w:val="00D95457"/>
    <w:rsid w:val="00D9656E"/>
    <w:rsid w:val="00D96924"/>
    <w:rsid w:val="00D972AF"/>
    <w:rsid w:val="00D97A7B"/>
    <w:rsid w:val="00D97FF3"/>
    <w:rsid w:val="00DA00BF"/>
    <w:rsid w:val="00DA033D"/>
    <w:rsid w:val="00DA0AE5"/>
    <w:rsid w:val="00DA0DA5"/>
    <w:rsid w:val="00DA1259"/>
    <w:rsid w:val="00DA15B9"/>
    <w:rsid w:val="00DA1793"/>
    <w:rsid w:val="00DA18EC"/>
    <w:rsid w:val="00DA1AAD"/>
    <w:rsid w:val="00DA1E08"/>
    <w:rsid w:val="00DA2361"/>
    <w:rsid w:val="00DA2A8F"/>
    <w:rsid w:val="00DA2D3F"/>
    <w:rsid w:val="00DA426A"/>
    <w:rsid w:val="00DA46B9"/>
    <w:rsid w:val="00DA4A52"/>
    <w:rsid w:val="00DA4B84"/>
    <w:rsid w:val="00DA4D45"/>
    <w:rsid w:val="00DA4FBC"/>
    <w:rsid w:val="00DA5107"/>
    <w:rsid w:val="00DA61B9"/>
    <w:rsid w:val="00DA7457"/>
    <w:rsid w:val="00DA7D64"/>
    <w:rsid w:val="00DA7E31"/>
    <w:rsid w:val="00DB0012"/>
    <w:rsid w:val="00DB056E"/>
    <w:rsid w:val="00DB0C2E"/>
    <w:rsid w:val="00DB0C8A"/>
    <w:rsid w:val="00DB0F43"/>
    <w:rsid w:val="00DB102A"/>
    <w:rsid w:val="00DB1083"/>
    <w:rsid w:val="00DB1A2D"/>
    <w:rsid w:val="00DB1B31"/>
    <w:rsid w:val="00DB1C65"/>
    <w:rsid w:val="00DB2933"/>
    <w:rsid w:val="00DB2995"/>
    <w:rsid w:val="00DB2E12"/>
    <w:rsid w:val="00DB2ED0"/>
    <w:rsid w:val="00DB32C9"/>
    <w:rsid w:val="00DB3766"/>
    <w:rsid w:val="00DB38F0"/>
    <w:rsid w:val="00DB395D"/>
    <w:rsid w:val="00DB3C5C"/>
    <w:rsid w:val="00DB3EE8"/>
    <w:rsid w:val="00DB3F0A"/>
    <w:rsid w:val="00DB4701"/>
    <w:rsid w:val="00DB49E7"/>
    <w:rsid w:val="00DB4E76"/>
    <w:rsid w:val="00DB5365"/>
    <w:rsid w:val="00DB545B"/>
    <w:rsid w:val="00DB59C0"/>
    <w:rsid w:val="00DB5FC2"/>
    <w:rsid w:val="00DB611B"/>
    <w:rsid w:val="00DB70DE"/>
    <w:rsid w:val="00DB7184"/>
    <w:rsid w:val="00DB75CC"/>
    <w:rsid w:val="00DB77AB"/>
    <w:rsid w:val="00DB786A"/>
    <w:rsid w:val="00DC0146"/>
    <w:rsid w:val="00DC0189"/>
    <w:rsid w:val="00DC03EE"/>
    <w:rsid w:val="00DC0637"/>
    <w:rsid w:val="00DC0768"/>
    <w:rsid w:val="00DC0903"/>
    <w:rsid w:val="00DC0B8D"/>
    <w:rsid w:val="00DC1392"/>
    <w:rsid w:val="00DC13A6"/>
    <w:rsid w:val="00DC252C"/>
    <w:rsid w:val="00DC25FE"/>
    <w:rsid w:val="00DC2DCE"/>
    <w:rsid w:val="00DC2EB9"/>
    <w:rsid w:val="00DC36B8"/>
    <w:rsid w:val="00DC40CE"/>
    <w:rsid w:val="00DC4BD7"/>
    <w:rsid w:val="00DC4E63"/>
    <w:rsid w:val="00DC50E0"/>
    <w:rsid w:val="00DC53F2"/>
    <w:rsid w:val="00DC605F"/>
    <w:rsid w:val="00DC68B6"/>
    <w:rsid w:val="00DC69B6"/>
    <w:rsid w:val="00DC6B01"/>
    <w:rsid w:val="00DC6EE2"/>
    <w:rsid w:val="00DC70BF"/>
    <w:rsid w:val="00DC7797"/>
    <w:rsid w:val="00DC7D42"/>
    <w:rsid w:val="00DC7E53"/>
    <w:rsid w:val="00DC7F80"/>
    <w:rsid w:val="00DD078A"/>
    <w:rsid w:val="00DD1737"/>
    <w:rsid w:val="00DD1911"/>
    <w:rsid w:val="00DD25C1"/>
    <w:rsid w:val="00DD34E1"/>
    <w:rsid w:val="00DD3ECC"/>
    <w:rsid w:val="00DD45E7"/>
    <w:rsid w:val="00DD478A"/>
    <w:rsid w:val="00DD49C3"/>
    <w:rsid w:val="00DD510D"/>
    <w:rsid w:val="00DD5B6C"/>
    <w:rsid w:val="00DD5FC1"/>
    <w:rsid w:val="00DD615C"/>
    <w:rsid w:val="00DD64D4"/>
    <w:rsid w:val="00DD67D7"/>
    <w:rsid w:val="00DD6CA8"/>
    <w:rsid w:val="00DD7125"/>
    <w:rsid w:val="00DD71F6"/>
    <w:rsid w:val="00DD72FF"/>
    <w:rsid w:val="00DD7667"/>
    <w:rsid w:val="00DD777C"/>
    <w:rsid w:val="00DD789B"/>
    <w:rsid w:val="00DD7987"/>
    <w:rsid w:val="00DE039C"/>
    <w:rsid w:val="00DE0639"/>
    <w:rsid w:val="00DE0D2F"/>
    <w:rsid w:val="00DE0D75"/>
    <w:rsid w:val="00DE19EB"/>
    <w:rsid w:val="00DE1F82"/>
    <w:rsid w:val="00DE247B"/>
    <w:rsid w:val="00DE2D22"/>
    <w:rsid w:val="00DE476A"/>
    <w:rsid w:val="00DE4DC5"/>
    <w:rsid w:val="00DE5077"/>
    <w:rsid w:val="00DE5598"/>
    <w:rsid w:val="00DE5740"/>
    <w:rsid w:val="00DE5917"/>
    <w:rsid w:val="00DE5B0F"/>
    <w:rsid w:val="00DE5D1F"/>
    <w:rsid w:val="00DE6133"/>
    <w:rsid w:val="00DE717C"/>
    <w:rsid w:val="00DE767A"/>
    <w:rsid w:val="00DE7CA0"/>
    <w:rsid w:val="00DF0094"/>
    <w:rsid w:val="00DF0813"/>
    <w:rsid w:val="00DF0B8C"/>
    <w:rsid w:val="00DF0FE3"/>
    <w:rsid w:val="00DF1106"/>
    <w:rsid w:val="00DF1F4D"/>
    <w:rsid w:val="00DF2CB1"/>
    <w:rsid w:val="00DF2E4F"/>
    <w:rsid w:val="00DF2EDA"/>
    <w:rsid w:val="00DF30D3"/>
    <w:rsid w:val="00DF30E4"/>
    <w:rsid w:val="00DF311B"/>
    <w:rsid w:val="00DF4B49"/>
    <w:rsid w:val="00DF5561"/>
    <w:rsid w:val="00DF5660"/>
    <w:rsid w:val="00DF590A"/>
    <w:rsid w:val="00DF5BE9"/>
    <w:rsid w:val="00DF5CB0"/>
    <w:rsid w:val="00DF618D"/>
    <w:rsid w:val="00DF67D8"/>
    <w:rsid w:val="00DF69F9"/>
    <w:rsid w:val="00DF6EE1"/>
    <w:rsid w:val="00DF7116"/>
    <w:rsid w:val="00DF745D"/>
    <w:rsid w:val="00DF7978"/>
    <w:rsid w:val="00DF7B16"/>
    <w:rsid w:val="00E00024"/>
    <w:rsid w:val="00E00CD7"/>
    <w:rsid w:val="00E01090"/>
    <w:rsid w:val="00E01189"/>
    <w:rsid w:val="00E01641"/>
    <w:rsid w:val="00E01813"/>
    <w:rsid w:val="00E019B4"/>
    <w:rsid w:val="00E01A12"/>
    <w:rsid w:val="00E02313"/>
    <w:rsid w:val="00E0242A"/>
    <w:rsid w:val="00E02579"/>
    <w:rsid w:val="00E027E8"/>
    <w:rsid w:val="00E02B50"/>
    <w:rsid w:val="00E03016"/>
    <w:rsid w:val="00E048EE"/>
    <w:rsid w:val="00E04B3F"/>
    <w:rsid w:val="00E052A0"/>
    <w:rsid w:val="00E060C1"/>
    <w:rsid w:val="00E0651F"/>
    <w:rsid w:val="00E0680B"/>
    <w:rsid w:val="00E06B1E"/>
    <w:rsid w:val="00E0711B"/>
    <w:rsid w:val="00E0735D"/>
    <w:rsid w:val="00E07787"/>
    <w:rsid w:val="00E07FB6"/>
    <w:rsid w:val="00E1046A"/>
    <w:rsid w:val="00E10AAF"/>
    <w:rsid w:val="00E11D49"/>
    <w:rsid w:val="00E1291B"/>
    <w:rsid w:val="00E12999"/>
    <w:rsid w:val="00E136BB"/>
    <w:rsid w:val="00E1381F"/>
    <w:rsid w:val="00E13CB5"/>
    <w:rsid w:val="00E147D5"/>
    <w:rsid w:val="00E14C0E"/>
    <w:rsid w:val="00E1574B"/>
    <w:rsid w:val="00E16642"/>
    <w:rsid w:val="00E1743C"/>
    <w:rsid w:val="00E1787C"/>
    <w:rsid w:val="00E17DD5"/>
    <w:rsid w:val="00E202EC"/>
    <w:rsid w:val="00E20430"/>
    <w:rsid w:val="00E204D8"/>
    <w:rsid w:val="00E20648"/>
    <w:rsid w:val="00E20F98"/>
    <w:rsid w:val="00E222C0"/>
    <w:rsid w:val="00E2249E"/>
    <w:rsid w:val="00E22889"/>
    <w:rsid w:val="00E22A46"/>
    <w:rsid w:val="00E22B76"/>
    <w:rsid w:val="00E22D01"/>
    <w:rsid w:val="00E22F32"/>
    <w:rsid w:val="00E23207"/>
    <w:rsid w:val="00E234F1"/>
    <w:rsid w:val="00E241ED"/>
    <w:rsid w:val="00E2438D"/>
    <w:rsid w:val="00E24B14"/>
    <w:rsid w:val="00E24CDA"/>
    <w:rsid w:val="00E24E3A"/>
    <w:rsid w:val="00E25AF8"/>
    <w:rsid w:val="00E2641A"/>
    <w:rsid w:val="00E264AC"/>
    <w:rsid w:val="00E26972"/>
    <w:rsid w:val="00E26C55"/>
    <w:rsid w:val="00E26DF3"/>
    <w:rsid w:val="00E26F6C"/>
    <w:rsid w:val="00E275D1"/>
    <w:rsid w:val="00E27CF5"/>
    <w:rsid w:val="00E303E0"/>
    <w:rsid w:val="00E303FE"/>
    <w:rsid w:val="00E30591"/>
    <w:rsid w:val="00E30AB8"/>
    <w:rsid w:val="00E316E2"/>
    <w:rsid w:val="00E31BD0"/>
    <w:rsid w:val="00E33870"/>
    <w:rsid w:val="00E339F4"/>
    <w:rsid w:val="00E33EED"/>
    <w:rsid w:val="00E33F80"/>
    <w:rsid w:val="00E34CA3"/>
    <w:rsid w:val="00E34D8F"/>
    <w:rsid w:val="00E3524E"/>
    <w:rsid w:val="00E352E2"/>
    <w:rsid w:val="00E35658"/>
    <w:rsid w:val="00E35C4A"/>
    <w:rsid w:val="00E3650E"/>
    <w:rsid w:val="00E36648"/>
    <w:rsid w:val="00E36F61"/>
    <w:rsid w:val="00E377D6"/>
    <w:rsid w:val="00E37A0F"/>
    <w:rsid w:val="00E37DA6"/>
    <w:rsid w:val="00E37FE3"/>
    <w:rsid w:val="00E40EB7"/>
    <w:rsid w:val="00E41486"/>
    <w:rsid w:val="00E41DF2"/>
    <w:rsid w:val="00E42004"/>
    <w:rsid w:val="00E4229B"/>
    <w:rsid w:val="00E43116"/>
    <w:rsid w:val="00E432F3"/>
    <w:rsid w:val="00E43AAA"/>
    <w:rsid w:val="00E43AF5"/>
    <w:rsid w:val="00E43C57"/>
    <w:rsid w:val="00E43D9D"/>
    <w:rsid w:val="00E44076"/>
    <w:rsid w:val="00E442CF"/>
    <w:rsid w:val="00E44C62"/>
    <w:rsid w:val="00E44CCB"/>
    <w:rsid w:val="00E44FFE"/>
    <w:rsid w:val="00E4620A"/>
    <w:rsid w:val="00E464FA"/>
    <w:rsid w:val="00E46D7B"/>
    <w:rsid w:val="00E47F3B"/>
    <w:rsid w:val="00E501E6"/>
    <w:rsid w:val="00E5024E"/>
    <w:rsid w:val="00E5189D"/>
    <w:rsid w:val="00E52BE2"/>
    <w:rsid w:val="00E5327F"/>
    <w:rsid w:val="00E53448"/>
    <w:rsid w:val="00E5387C"/>
    <w:rsid w:val="00E53B6D"/>
    <w:rsid w:val="00E53DC5"/>
    <w:rsid w:val="00E54DC4"/>
    <w:rsid w:val="00E54EF2"/>
    <w:rsid w:val="00E55031"/>
    <w:rsid w:val="00E55193"/>
    <w:rsid w:val="00E55A35"/>
    <w:rsid w:val="00E55B31"/>
    <w:rsid w:val="00E56373"/>
    <w:rsid w:val="00E564CE"/>
    <w:rsid w:val="00E56745"/>
    <w:rsid w:val="00E567F9"/>
    <w:rsid w:val="00E56B7C"/>
    <w:rsid w:val="00E572FF"/>
    <w:rsid w:val="00E57305"/>
    <w:rsid w:val="00E57405"/>
    <w:rsid w:val="00E57656"/>
    <w:rsid w:val="00E6046F"/>
    <w:rsid w:val="00E6070F"/>
    <w:rsid w:val="00E60DC5"/>
    <w:rsid w:val="00E61AF8"/>
    <w:rsid w:val="00E61ED0"/>
    <w:rsid w:val="00E62AF3"/>
    <w:rsid w:val="00E62DF9"/>
    <w:rsid w:val="00E63559"/>
    <w:rsid w:val="00E63612"/>
    <w:rsid w:val="00E63AD9"/>
    <w:rsid w:val="00E64640"/>
    <w:rsid w:val="00E6464E"/>
    <w:rsid w:val="00E64B2E"/>
    <w:rsid w:val="00E64D74"/>
    <w:rsid w:val="00E6509D"/>
    <w:rsid w:val="00E6542E"/>
    <w:rsid w:val="00E65734"/>
    <w:rsid w:val="00E658C4"/>
    <w:rsid w:val="00E66190"/>
    <w:rsid w:val="00E66DDE"/>
    <w:rsid w:val="00E66F72"/>
    <w:rsid w:val="00E67176"/>
    <w:rsid w:val="00E67180"/>
    <w:rsid w:val="00E676E2"/>
    <w:rsid w:val="00E67EB1"/>
    <w:rsid w:val="00E67FC2"/>
    <w:rsid w:val="00E703C5"/>
    <w:rsid w:val="00E704AE"/>
    <w:rsid w:val="00E705F8"/>
    <w:rsid w:val="00E7220B"/>
    <w:rsid w:val="00E723EA"/>
    <w:rsid w:val="00E72790"/>
    <w:rsid w:val="00E72B13"/>
    <w:rsid w:val="00E72E01"/>
    <w:rsid w:val="00E7455E"/>
    <w:rsid w:val="00E74D53"/>
    <w:rsid w:val="00E74D67"/>
    <w:rsid w:val="00E74E45"/>
    <w:rsid w:val="00E74EDE"/>
    <w:rsid w:val="00E74FA5"/>
    <w:rsid w:val="00E7504F"/>
    <w:rsid w:val="00E756A8"/>
    <w:rsid w:val="00E758D7"/>
    <w:rsid w:val="00E75955"/>
    <w:rsid w:val="00E75C80"/>
    <w:rsid w:val="00E76032"/>
    <w:rsid w:val="00E76055"/>
    <w:rsid w:val="00E764F0"/>
    <w:rsid w:val="00E768F2"/>
    <w:rsid w:val="00E76FD4"/>
    <w:rsid w:val="00E7721A"/>
    <w:rsid w:val="00E773AA"/>
    <w:rsid w:val="00E77E9E"/>
    <w:rsid w:val="00E80457"/>
    <w:rsid w:val="00E81663"/>
    <w:rsid w:val="00E81737"/>
    <w:rsid w:val="00E81DED"/>
    <w:rsid w:val="00E82316"/>
    <w:rsid w:val="00E825B3"/>
    <w:rsid w:val="00E82CEA"/>
    <w:rsid w:val="00E833A6"/>
    <w:rsid w:val="00E83A5B"/>
    <w:rsid w:val="00E845B2"/>
    <w:rsid w:val="00E8466E"/>
    <w:rsid w:val="00E849DE"/>
    <w:rsid w:val="00E85948"/>
    <w:rsid w:val="00E85EE8"/>
    <w:rsid w:val="00E86536"/>
    <w:rsid w:val="00E877CC"/>
    <w:rsid w:val="00E905A9"/>
    <w:rsid w:val="00E91594"/>
    <w:rsid w:val="00E9167E"/>
    <w:rsid w:val="00E91877"/>
    <w:rsid w:val="00E922A4"/>
    <w:rsid w:val="00E925CE"/>
    <w:rsid w:val="00E932B3"/>
    <w:rsid w:val="00E93B7E"/>
    <w:rsid w:val="00E93F3F"/>
    <w:rsid w:val="00E955E7"/>
    <w:rsid w:val="00E95D4B"/>
    <w:rsid w:val="00E960EC"/>
    <w:rsid w:val="00E9625C"/>
    <w:rsid w:val="00E96831"/>
    <w:rsid w:val="00E969FD"/>
    <w:rsid w:val="00E9713F"/>
    <w:rsid w:val="00EA05D9"/>
    <w:rsid w:val="00EA07AD"/>
    <w:rsid w:val="00EA1104"/>
    <w:rsid w:val="00EA1163"/>
    <w:rsid w:val="00EA2101"/>
    <w:rsid w:val="00EA2766"/>
    <w:rsid w:val="00EA2CCE"/>
    <w:rsid w:val="00EA3BFD"/>
    <w:rsid w:val="00EA45DC"/>
    <w:rsid w:val="00EA5257"/>
    <w:rsid w:val="00EA5404"/>
    <w:rsid w:val="00EA59B6"/>
    <w:rsid w:val="00EA6CAB"/>
    <w:rsid w:val="00EA6DD4"/>
    <w:rsid w:val="00EA7415"/>
    <w:rsid w:val="00EA753A"/>
    <w:rsid w:val="00EA7DCA"/>
    <w:rsid w:val="00EB0433"/>
    <w:rsid w:val="00EB1B8B"/>
    <w:rsid w:val="00EB24EC"/>
    <w:rsid w:val="00EB2707"/>
    <w:rsid w:val="00EB2BD3"/>
    <w:rsid w:val="00EB3ADB"/>
    <w:rsid w:val="00EB3C54"/>
    <w:rsid w:val="00EB4226"/>
    <w:rsid w:val="00EB4405"/>
    <w:rsid w:val="00EB489B"/>
    <w:rsid w:val="00EB4951"/>
    <w:rsid w:val="00EB555C"/>
    <w:rsid w:val="00EB566F"/>
    <w:rsid w:val="00EB576F"/>
    <w:rsid w:val="00EB595B"/>
    <w:rsid w:val="00EB5AB6"/>
    <w:rsid w:val="00EB5BC7"/>
    <w:rsid w:val="00EB5C30"/>
    <w:rsid w:val="00EB5F81"/>
    <w:rsid w:val="00EB6FAE"/>
    <w:rsid w:val="00EB708F"/>
    <w:rsid w:val="00EB7192"/>
    <w:rsid w:val="00EC098E"/>
    <w:rsid w:val="00EC0BCB"/>
    <w:rsid w:val="00EC0E71"/>
    <w:rsid w:val="00EC28F2"/>
    <w:rsid w:val="00EC30A2"/>
    <w:rsid w:val="00EC315F"/>
    <w:rsid w:val="00EC450E"/>
    <w:rsid w:val="00EC4C44"/>
    <w:rsid w:val="00EC625C"/>
    <w:rsid w:val="00EC6991"/>
    <w:rsid w:val="00EC79D8"/>
    <w:rsid w:val="00EC7D8A"/>
    <w:rsid w:val="00ED02E3"/>
    <w:rsid w:val="00ED0566"/>
    <w:rsid w:val="00ED07A9"/>
    <w:rsid w:val="00ED1162"/>
    <w:rsid w:val="00ED3222"/>
    <w:rsid w:val="00ED3956"/>
    <w:rsid w:val="00ED3B84"/>
    <w:rsid w:val="00ED3BA6"/>
    <w:rsid w:val="00ED4978"/>
    <w:rsid w:val="00ED4D9B"/>
    <w:rsid w:val="00ED5E05"/>
    <w:rsid w:val="00ED60A5"/>
    <w:rsid w:val="00ED613A"/>
    <w:rsid w:val="00ED6B84"/>
    <w:rsid w:val="00ED6BEA"/>
    <w:rsid w:val="00ED6CFA"/>
    <w:rsid w:val="00ED6D53"/>
    <w:rsid w:val="00ED6E60"/>
    <w:rsid w:val="00ED7011"/>
    <w:rsid w:val="00ED73DD"/>
    <w:rsid w:val="00ED7501"/>
    <w:rsid w:val="00EE0827"/>
    <w:rsid w:val="00EE0A78"/>
    <w:rsid w:val="00EE1855"/>
    <w:rsid w:val="00EE1E77"/>
    <w:rsid w:val="00EE1F6D"/>
    <w:rsid w:val="00EE2B5D"/>
    <w:rsid w:val="00EE2B68"/>
    <w:rsid w:val="00EE31CE"/>
    <w:rsid w:val="00EE3650"/>
    <w:rsid w:val="00EE3733"/>
    <w:rsid w:val="00EE3794"/>
    <w:rsid w:val="00EE3938"/>
    <w:rsid w:val="00EE395E"/>
    <w:rsid w:val="00EE3FE8"/>
    <w:rsid w:val="00EE3FF4"/>
    <w:rsid w:val="00EE40AE"/>
    <w:rsid w:val="00EE43D2"/>
    <w:rsid w:val="00EE52DA"/>
    <w:rsid w:val="00EE5648"/>
    <w:rsid w:val="00EE5EB9"/>
    <w:rsid w:val="00EE6277"/>
    <w:rsid w:val="00EE643F"/>
    <w:rsid w:val="00EE6825"/>
    <w:rsid w:val="00EE6D70"/>
    <w:rsid w:val="00EE6E93"/>
    <w:rsid w:val="00EE7E05"/>
    <w:rsid w:val="00EF049B"/>
    <w:rsid w:val="00EF085E"/>
    <w:rsid w:val="00EF1120"/>
    <w:rsid w:val="00EF1386"/>
    <w:rsid w:val="00EF2491"/>
    <w:rsid w:val="00EF256B"/>
    <w:rsid w:val="00EF25E3"/>
    <w:rsid w:val="00EF290E"/>
    <w:rsid w:val="00EF39C5"/>
    <w:rsid w:val="00EF46D6"/>
    <w:rsid w:val="00EF5277"/>
    <w:rsid w:val="00EF5291"/>
    <w:rsid w:val="00EF5CAD"/>
    <w:rsid w:val="00EF611F"/>
    <w:rsid w:val="00EF7200"/>
    <w:rsid w:val="00EF730B"/>
    <w:rsid w:val="00EF76E1"/>
    <w:rsid w:val="00F0021B"/>
    <w:rsid w:val="00F002E3"/>
    <w:rsid w:val="00F017DF"/>
    <w:rsid w:val="00F01EA8"/>
    <w:rsid w:val="00F027DF"/>
    <w:rsid w:val="00F029AF"/>
    <w:rsid w:val="00F033CF"/>
    <w:rsid w:val="00F03A4B"/>
    <w:rsid w:val="00F03A9A"/>
    <w:rsid w:val="00F03BDE"/>
    <w:rsid w:val="00F03E11"/>
    <w:rsid w:val="00F04099"/>
    <w:rsid w:val="00F043BC"/>
    <w:rsid w:val="00F045DC"/>
    <w:rsid w:val="00F04D18"/>
    <w:rsid w:val="00F059EB"/>
    <w:rsid w:val="00F05B66"/>
    <w:rsid w:val="00F06A91"/>
    <w:rsid w:val="00F06AA9"/>
    <w:rsid w:val="00F0702D"/>
    <w:rsid w:val="00F07A8F"/>
    <w:rsid w:val="00F1030E"/>
    <w:rsid w:val="00F10693"/>
    <w:rsid w:val="00F10925"/>
    <w:rsid w:val="00F10CFF"/>
    <w:rsid w:val="00F10E8B"/>
    <w:rsid w:val="00F10F7C"/>
    <w:rsid w:val="00F1153A"/>
    <w:rsid w:val="00F1153F"/>
    <w:rsid w:val="00F11770"/>
    <w:rsid w:val="00F127DA"/>
    <w:rsid w:val="00F12B55"/>
    <w:rsid w:val="00F12C55"/>
    <w:rsid w:val="00F12F6C"/>
    <w:rsid w:val="00F13CDD"/>
    <w:rsid w:val="00F13DAE"/>
    <w:rsid w:val="00F13DCE"/>
    <w:rsid w:val="00F14AF9"/>
    <w:rsid w:val="00F14BC6"/>
    <w:rsid w:val="00F14CCB"/>
    <w:rsid w:val="00F14ED4"/>
    <w:rsid w:val="00F1526D"/>
    <w:rsid w:val="00F156CA"/>
    <w:rsid w:val="00F157D8"/>
    <w:rsid w:val="00F15A7A"/>
    <w:rsid w:val="00F15D9C"/>
    <w:rsid w:val="00F165BD"/>
    <w:rsid w:val="00F16B87"/>
    <w:rsid w:val="00F171D4"/>
    <w:rsid w:val="00F175D7"/>
    <w:rsid w:val="00F2003E"/>
    <w:rsid w:val="00F2006A"/>
    <w:rsid w:val="00F201AD"/>
    <w:rsid w:val="00F207EC"/>
    <w:rsid w:val="00F21481"/>
    <w:rsid w:val="00F21B21"/>
    <w:rsid w:val="00F222BB"/>
    <w:rsid w:val="00F2234E"/>
    <w:rsid w:val="00F22586"/>
    <w:rsid w:val="00F2491A"/>
    <w:rsid w:val="00F24EF6"/>
    <w:rsid w:val="00F254E4"/>
    <w:rsid w:val="00F25800"/>
    <w:rsid w:val="00F25D88"/>
    <w:rsid w:val="00F2645C"/>
    <w:rsid w:val="00F2652C"/>
    <w:rsid w:val="00F26AAB"/>
    <w:rsid w:val="00F26F5D"/>
    <w:rsid w:val="00F27A00"/>
    <w:rsid w:val="00F31537"/>
    <w:rsid w:val="00F31823"/>
    <w:rsid w:val="00F336C4"/>
    <w:rsid w:val="00F33924"/>
    <w:rsid w:val="00F33C5F"/>
    <w:rsid w:val="00F3429D"/>
    <w:rsid w:val="00F34B2F"/>
    <w:rsid w:val="00F34BC6"/>
    <w:rsid w:val="00F34C92"/>
    <w:rsid w:val="00F35B50"/>
    <w:rsid w:val="00F35D19"/>
    <w:rsid w:val="00F370F0"/>
    <w:rsid w:val="00F372A5"/>
    <w:rsid w:val="00F377AE"/>
    <w:rsid w:val="00F37D85"/>
    <w:rsid w:val="00F40CF3"/>
    <w:rsid w:val="00F41269"/>
    <w:rsid w:val="00F41319"/>
    <w:rsid w:val="00F41638"/>
    <w:rsid w:val="00F421B7"/>
    <w:rsid w:val="00F42908"/>
    <w:rsid w:val="00F429F7"/>
    <w:rsid w:val="00F42C3E"/>
    <w:rsid w:val="00F42C7E"/>
    <w:rsid w:val="00F42C8B"/>
    <w:rsid w:val="00F431F6"/>
    <w:rsid w:val="00F44B13"/>
    <w:rsid w:val="00F45BE7"/>
    <w:rsid w:val="00F45D5E"/>
    <w:rsid w:val="00F45F96"/>
    <w:rsid w:val="00F463D7"/>
    <w:rsid w:val="00F46993"/>
    <w:rsid w:val="00F46DA7"/>
    <w:rsid w:val="00F47365"/>
    <w:rsid w:val="00F4787E"/>
    <w:rsid w:val="00F47CBF"/>
    <w:rsid w:val="00F50163"/>
    <w:rsid w:val="00F50264"/>
    <w:rsid w:val="00F50847"/>
    <w:rsid w:val="00F50C42"/>
    <w:rsid w:val="00F510E2"/>
    <w:rsid w:val="00F515F1"/>
    <w:rsid w:val="00F516AB"/>
    <w:rsid w:val="00F51AA5"/>
    <w:rsid w:val="00F5273A"/>
    <w:rsid w:val="00F52BB2"/>
    <w:rsid w:val="00F52D6B"/>
    <w:rsid w:val="00F52E18"/>
    <w:rsid w:val="00F533ED"/>
    <w:rsid w:val="00F5358D"/>
    <w:rsid w:val="00F535E2"/>
    <w:rsid w:val="00F53BAF"/>
    <w:rsid w:val="00F53F97"/>
    <w:rsid w:val="00F542FA"/>
    <w:rsid w:val="00F545F7"/>
    <w:rsid w:val="00F546FB"/>
    <w:rsid w:val="00F54792"/>
    <w:rsid w:val="00F54DA2"/>
    <w:rsid w:val="00F55335"/>
    <w:rsid w:val="00F555FD"/>
    <w:rsid w:val="00F55CF7"/>
    <w:rsid w:val="00F55DE8"/>
    <w:rsid w:val="00F57D1C"/>
    <w:rsid w:val="00F6086A"/>
    <w:rsid w:val="00F60A2D"/>
    <w:rsid w:val="00F60B67"/>
    <w:rsid w:val="00F60C26"/>
    <w:rsid w:val="00F60F22"/>
    <w:rsid w:val="00F6169B"/>
    <w:rsid w:val="00F61896"/>
    <w:rsid w:val="00F61B00"/>
    <w:rsid w:val="00F61D99"/>
    <w:rsid w:val="00F61E67"/>
    <w:rsid w:val="00F6208F"/>
    <w:rsid w:val="00F62824"/>
    <w:rsid w:val="00F62AA8"/>
    <w:rsid w:val="00F62D7C"/>
    <w:rsid w:val="00F63401"/>
    <w:rsid w:val="00F634C8"/>
    <w:rsid w:val="00F63A34"/>
    <w:rsid w:val="00F6419D"/>
    <w:rsid w:val="00F646FB"/>
    <w:rsid w:val="00F64B9B"/>
    <w:rsid w:val="00F64E48"/>
    <w:rsid w:val="00F653C9"/>
    <w:rsid w:val="00F654C2"/>
    <w:rsid w:val="00F658B9"/>
    <w:rsid w:val="00F65E3A"/>
    <w:rsid w:val="00F669E8"/>
    <w:rsid w:val="00F66C5B"/>
    <w:rsid w:val="00F66E44"/>
    <w:rsid w:val="00F67155"/>
    <w:rsid w:val="00F6725E"/>
    <w:rsid w:val="00F673E7"/>
    <w:rsid w:val="00F67A67"/>
    <w:rsid w:val="00F67DB4"/>
    <w:rsid w:val="00F7043B"/>
    <w:rsid w:val="00F7058F"/>
    <w:rsid w:val="00F70BB6"/>
    <w:rsid w:val="00F70D21"/>
    <w:rsid w:val="00F70FEF"/>
    <w:rsid w:val="00F712BE"/>
    <w:rsid w:val="00F72E2B"/>
    <w:rsid w:val="00F72FEC"/>
    <w:rsid w:val="00F73393"/>
    <w:rsid w:val="00F73934"/>
    <w:rsid w:val="00F73B68"/>
    <w:rsid w:val="00F73CD0"/>
    <w:rsid w:val="00F73F06"/>
    <w:rsid w:val="00F74F3A"/>
    <w:rsid w:val="00F756C8"/>
    <w:rsid w:val="00F75C02"/>
    <w:rsid w:val="00F77608"/>
    <w:rsid w:val="00F77ECB"/>
    <w:rsid w:val="00F80338"/>
    <w:rsid w:val="00F80C2E"/>
    <w:rsid w:val="00F817F8"/>
    <w:rsid w:val="00F81BF8"/>
    <w:rsid w:val="00F81E47"/>
    <w:rsid w:val="00F824EF"/>
    <w:rsid w:val="00F8329C"/>
    <w:rsid w:val="00F84408"/>
    <w:rsid w:val="00F86004"/>
    <w:rsid w:val="00F86474"/>
    <w:rsid w:val="00F868B4"/>
    <w:rsid w:val="00F871CC"/>
    <w:rsid w:val="00F8730A"/>
    <w:rsid w:val="00F9016F"/>
    <w:rsid w:val="00F905A8"/>
    <w:rsid w:val="00F90601"/>
    <w:rsid w:val="00F91E7F"/>
    <w:rsid w:val="00F92907"/>
    <w:rsid w:val="00F92917"/>
    <w:rsid w:val="00F92B41"/>
    <w:rsid w:val="00F9367D"/>
    <w:rsid w:val="00F93703"/>
    <w:rsid w:val="00F94154"/>
    <w:rsid w:val="00F94612"/>
    <w:rsid w:val="00F94BE8"/>
    <w:rsid w:val="00F95677"/>
    <w:rsid w:val="00F95757"/>
    <w:rsid w:val="00F9583F"/>
    <w:rsid w:val="00F964B4"/>
    <w:rsid w:val="00F96D56"/>
    <w:rsid w:val="00F97482"/>
    <w:rsid w:val="00F97F15"/>
    <w:rsid w:val="00FA0358"/>
    <w:rsid w:val="00FA0A8E"/>
    <w:rsid w:val="00FA0B7B"/>
    <w:rsid w:val="00FA0C1A"/>
    <w:rsid w:val="00FA0CB2"/>
    <w:rsid w:val="00FA14FC"/>
    <w:rsid w:val="00FA17CB"/>
    <w:rsid w:val="00FA25CA"/>
    <w:rsid w:val="00FA2813"/>
    <w:rsid w:val="00FA2ED5"/>
    <w:rsid w:val="00FA381C"/>
    <w:rsid w:val="00FA4687"/>
    <w:rsid w:val="00FA54B8"/>
    <w:rsid w:val="00FA5C11"/>
    <w:rsid w:val="00FA5C16"/>
    <w:rsid w:val="00FA5CA7"/>
    <w:rsid w:val="00FA78FD"/>
    <w:rsid w:val="00FB018B"/>
    <w:rsid w:val="00FB02AE"/>
    <w:rsid w:val="00FB0372"/>
    <w:rsid w:val="00FB0BFC"/>
    <w:rsid w:val="00FB11BE"/>
    <w:rsid w:val="00FB1357"/>
    <w:rsid w:val="00FB1799"/>
    <w:rsid w:val="00FB1B56"/>
    <w:rsid w:val="00FB20AF"/>
    <w:rsid w:val="00FB27AD"/>
    <w:rsid w:val="00FB27F1"/>
    <w:rsid w:val="00FB34D4"/>
    <w:rsid w:val="00FB399C"/>
    <w:rsid w:val="00FB3E3B"/>
    <w:rsid w:val="00FB40F0"/>
    <w:rsid w:val="00FB474E"/>
    <w:rsid w:val="00FB4A00"/>
    <w:rsid w:val="00FB4C30"/>
    <w:rsid w:val="00FB4C6F"/>
    <w:rsid w:val="00FB4E5C"/>
    <w:rsid w:val="00FB55E4"/>
    <w:rsid w:val="00FB5B48"/>
    <w:rsid w:val="00FB5DBA"/>
    <w:rsid w:val="00FB6652"/>
    <w:rsid w:val="00FB6C27"/>
    <w:rsid w:val="00FB7AAE"/>
    <w:rsid w:val="00FC079C"/>
    <w:rsid w:val="00FC0DF6"/>
    <w:rsid w:val="00FC285D"/>
    <w:rsid w:val="00FC3237"/>
    <w:rsid w:val="00FC3B7E"/>
    <w:rsid w:val="00FC3CA2"/>
    <w:rsid w:val="00FC4B52"/>
    <w:rsid w:val="00FC4D94"/>
    <w:rsid w:val="00FC5126"/>
    <w:rsid w:val="00FC5323"/>
    <w:rsid w:val="00FC5917"/>
    <w:rsid w:val="00FC5E76"/>
    <w:rsid w:val="00FC6894"/>
    <w:rsid w:val="00FC69CF"/>
    <w:rsid w:val="00FC7214"/>
    <w:rsid w:val="00FC7FA8"/>
    <w:rsid w:val="00FC7FF9"/>
    <w:rsid w:val="00FD02DD"/>
    <w:rsid w:val="00FD058F"/>
    <w:rsid w:val="00FD0B70"/>
    <w:rsid w:val="00FD11B8"/>
    <w:rsid w:val="00FD1440"/>
    <w:rsid w:val="00FD1489"/>
    <w:rsid w:val="00FD17D7"/>
    <w:rsid w:val="00FD265E"/>
    <w:rsid w:val="00FD2DA9"/>
    <w:rsid w:val="00FD35FA"/>
    <w:rsid w:val="00FD5558"/>
    <w:rsid w:val="00FD5756"/>
    <w:rsid w:val="00FD59F1"/>
    <w:rsid w:val="00FD5E95"/>
    <w:rsid w:val="00FD6A4D"/>
    <w:rsid w:val="00FD6FE2"/>
    <w:rsid w:val="00FD706D"/>
    <w:rsid w:val="00FD74CB"/>
    <w:rsid w:val="00FD7543"/>
    <w:rsid w:val="00FD7880"/>
    <w:rsid w:val="00FD7BF5"/>
    <w:rsid w:val="00FD7E88"/>
    <w:rsid w:val="00FD7FFA"/>
    <w:rsid w:val="00FE0187"/>
    <w:rsid w:val="00FE0382"/>
    <w:rsid w:val="00FE0433"/>
    <w:rsid w:val="00FE185C"/>
    <w:rsid w:val="00FE19CE"/>
    <w:rsid w:val="00FE1BED"/>
    <w:rsid w:val="00FE26AD"/>
    <w:rsid w:val="00FE33A5"/>
    <w:rsid w:val="00FE3A71"/>
    <w:rsid w:val="00FE3C53"/>
    <w:rsid w:val="00FE3C5F"/>
    <w:rsid w:val="00FE3DC4"/>
    <w:rsid w:val="00FE401B"/>
    <w:rsid w:val="00FE43CD"/>
    <w:rsid w:val="00FE4705"/>
    <w:rsid w:val="00FE53A8"/>
    <w:rsid w:val="00FE557C"/>
    <w:rsid w:val="00FE6E9A"/>
    <w:rsid w:val="00FE76C7"/>
    <w:rsid w:val="00FE78A9"/>
    <w:rsid w:val="00FE7B48"/>
    <w:rsid w:val="00FF027F"/>
    <w:rsid w:val="00FF0443"/>
    <w:rsid w:val="00FF1DA9"/>
    <w:rsid w:val="00FF2512"/>
    <w:rsid w:val="00FF265B"/>
    <w:rsid w:val="00FF2784"/>
    <w:rsid w:val="00FF2AFF"/>
    <w:rsid w:val="00FF3477"/>
    <w:rsid w:val="00FF38BD"/>
    <w:rsid w:val="00FF46BC"/>
    <w:rsid w:val="00FF4AF4"/>
    <w:rsid w:val="00FF4C3A"/>
    <w:rsid w:val="00FF4ED3"/>
    <w:rsid w:val="00FF564C"/>
    <w:rsid w:val="00FF62F4"/>
    <w:rsid w:val="00FF6519"/>
    <w:rsid w:val="00FF6605"/>
    <w:rsid w:val="00FF67FC"/>
    <w:rsid w:val="00FF6F74"/>
    <w:rsid w:val="00FF73C2"/>
    <w:rsid w:val="05092147"/>
    <w:rsid w:val="0BC88CBC"/>
    <w:rsid w:val="0C481B2F"/>
    <w:rsid w:val="0CD3B254"/>
    <w:rsid w:val="1C193C72"/>
    <w:rsid w:val="243B1F1A"/>
    <w:rsid w:val="25186F31"/>
    <w:rsid w:val="360649EE"/>
    <w:rsid w:val="37460132"/>
    <w:rsid w:val="402153AF"/>
    <w:rsid w:val="4332B61A"/>
    <w:rsid w:val="5276616C"/>
    <w:rsid w:val="65D82E90"/>
    <w:rsid w:val="66E8CE5D"/>
    <w:rsid w:val="6D1A8363"/>
    <w:rsid w:val="7663A6D9"/>
    <w:rsid w:val="791D8232"/>
    <w:rsid w:val="7C56CEF3"/>
  </w:rsids>
  <m:mathPr>
    <m:mathFont m:val="Cambria Math"/>
    <m:brkBin m:val="before"/>
    <m:brkBinSub m:val="--"/>
    <m:smallFrac m:val="0"/>
    <m:dispDef/>
    <m:lMargin m:val="0"/>
    <m:rMargin m:val="0"/>
    <m:defJc m:val="centerGroup"/>
    <m:wrapIndent m:val="1440"/>
    <m:intLim m:val="subSup"/>
    <m:naryLim m:val="undOvr"/>
  </m:mathPr>
  <w:themeFontLang w:val="fr-L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B53FDB"/>
  <w15:docId w15:val="{6E596713-94E2-4437-A688-5F19E16F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cs-CZ" w:eastAsia="cs-CZ" w:bidi="cs-CZ"/>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5497"/>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C7C0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basedOn w:val="Normal"/>
    <w:link w:val="CommentTextChar"/>
    <w:uiPriority w:val="99"/>
    <w:unhideWhenUsed/>
    <w:pPr>
      <w:spacing w:line="240" w:lineRule="auto"/>
    </w:pPr>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cs-CZ" w:eastAsia="cs-CZ" w:bidi="cs-CZ"/>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cs-CZ" w:eastAsia="cs-CZ" w:bidi="cs-CZ"/>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mbria" w:hAnsi="Cambri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cs-CZ" w:eastAsia="cs-CZ" w:bidi="cs-CZ"/>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link w:val="CommentText"/>
    <w:rsid w:val="00BC6DC2"/>
    <w:rPr>
      <w:rFonts w:eastAsia="Times New Roman"/>
      <w:lang w:eastAsia="cs-CZ"/>
    </w:rPr>
  </w:style>
  <w:style w:type="character" w:customStyle="1" w:styleId="CommentSubjectChar">
    <w:name w:val="Comment Subject Char"/>
    <w:link w:val="CommentSubject"/>
    <w:rsid w:val="00BC6DC2"/>
    <w:rPr>
      <w:rFonts w:eastAsia="Times New Roman"/>
      <w:b/>
      <w:bCs/>
      <w:lang w:eastAsia="cs-CZ"/>
    </w:rPr>
  </w:style>
  <w:style w:type="character" w:customStyle="1" w:styleId="DoNotTranslateExternal1">
    <w:name w:val="DoNotTranslateExternal1"/>
    <w:qFormat/>
    <w:rsid w:val="00066F1A"/>
    <w:rPr>
      <w:b/>
      <w:noProof/>
      <w:szCs w:val="22"/>
    </w:rPr>
  </w:style>
  <w:style w:type="paragraph" w:styleId="ListParagraph">
    <w:name w:val="List Paragraph"/>
    <w:basedOn w:val="Normal"/>
    <w:uiPriority w:val="34"/>
    <w:qFormat/>
    <w:rsid w:val="002D52B9"/>
    <w:pPr>
      <w:ind w:left="720"/>
      <w:contextualSpacing/>
    </w:pPr>
  </w:style>
  <w:style w:type="character" w:styleId="FollowedHyperlink">
    <w:name w:val="FollowedHyperlink"/>
    <w:basedOn w:val="DefaultParagraphFont"/>
    <w:rsid w:val="00324F2E"/>
    <w:rPr>
      <w:color w:val="954F72" w:themeColor="followedHyperlink"/>
      <w:u w:val="single"/>
    </w:rPr>
  </w:style>
  <w:style w:type="paragraph" w:styleId="Revision">
    <w:name w:val="Revision"/>
    <w:hidden/>
    <w:uiPriority w:val="99"/>
    <w:semiHidden/>
    <w:rsid w:val="00F13CDD"/>
    <w:rPr>
      <w:rFonts w:eastAsia="Times New Roman"/>
      <w:sz w:val="22"/>
    </w:rPr>
  </w:style>
  <w:style w:type="character" w:customStyle="1" w:styleId="shorttext">
    <w:name w:val="short_text"/>
    <w:basedOn w:val="DefaultParagraphFont"/>
    <w:rsid w:val="0098344F"/>
  </w:style>
  <w:style w:type="paragraph" w:customStyle="1" w:styleId="A-TableText">
    <w:name w:val="A-Table Text"/>
    <w:rsid w:val="00683B5B"/>
    <w:pPr>
      <w:spacing w:before="60" w:after="60"/>
    </w:pPr>
    <w:rPr>
      <w:rFonts w:eastAsia="Times New Roman"/>
      <w:sz w:val="22"/>
      <w:lang w:val="en-GB" w:eastAsia="en-US" w:bidi="ar-SA"/>
    </w:rPr>
  </w:style>
  <w:style w:type="character" w:customStyle="1" w:styleId="Heading1Char">
    <w:name w:val="Heading 1 Char"/>
    <w:basedOn w:val="DefaultParagraphFont"/>
    <w:link w:val="Heading1"/>
    <w:rsid w:val="009C7C06"/>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2A4CB6"/>
    <w:pPr>
      <w:tabs>
        <w:tab w:val="clear" w:pos="567"/>
      </w:tabs>
      <w:spacing w:before="100" w:beforeAutospacing="1" w:after="100" w:afterAutospacing="1" w:line="240" w:lineRule="auto"/>
    </w:pPr>
    <w:rPr>
      <w:rFonts w:eastAsia="SimSun"/>
      <w:sz w:val="24"/>
      <w:szCs w:val="24"/>
      <w:lang w:val="en-US" w:eastAsia="en-US" w:bidi="ar-SA"/>
    </w:rPr>
  </w:style>
  <w:style w:type="character" w:styleId="EndnoteReference">
    <w:name w:val="endnote reference"/>
    <w:uiPriority w:val="99"/>
    <w:unhideWhenUsed/>
    <w:rsid w:val="00D36683"/>
    <w:rPr>
      <w:vertAlign w:val="superscript"/>
    </w:rPr>
  </w:style>
  <w:style w:type="table" w:customStyle="1" w:styleId="PlainTable21">
    <w:name w:val="Plain Table 21"/>
    <w:basedOn w:val="TableNormal"/>
    <w:uiPriority w:val="42"/>
    <w:rsid w:val="00714677"/>
    <w:rPr>
      <w:lang w:val="sv-SE" w:eastAsia="sv-SE"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4066B9"/>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C0D54"/>
    <w:pPr>
      <w:widowControl w:val="0"/>
      <w:tabs>
        <w:tab w:val="clear" w:pos="567"/>
      </w:tabs>
      <w:autoSpaceDE w:val="0"/>
      <w:autoSpaceDN w:val="0"/>
      <w:spacing w:line="240" w:lineRule="auto"/>
    </w:pPr>
    <w:rPr>
      <w:rFonts w:ascii="Verdana" w:eastAsia="Verdana" w:hAnsi="Verdana" w:cs="Verdana"/>
      <w:szCs w:val="22"/>
      <w:lang w:eastAsia="en-US" w:bidi="ar-SA"/>
    </w:rPr>
  </w:style>
  <w:style w:type="paragraph" w:styleId="Title">
    <w:name w:val="Title"/>
    <w:basedOn w:val="Normal"/>
    <w:next w:val="Normal"/>
    <w:link w:val="TitleChar"/>
    <w:qFormat/>
    <w:rsid w:val="0092045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2045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E4F1C"/>
    <w:rPr>
      <w:color w:val="605E5C"/>
      <w:shd w:val="clear" w:color="auto" w:fill="E1DFDD"/>
    </w:rPr>
  </w:style>
  <w:style w:type="character" w:customStyle="1" w:styleId="Hypertextovodkaz1">
    <w:name w:val="Hypertextový odkaz1"/>
    <w:rsid w:val="0074420D"/>
    <w:rPr>
      <w:color w:val="0000FF"/>
      <w:u w:val="single"/>
    </w:rPr>
  </w:style>
  <w:style w:type="table" w:styleId="PlainTable2">
    <w:name w:val="Plain Table 2"/>
    <w:basedOn w:val="TableNormal"/>
    <w:uiPriority w:val="42"/>
    <w:rsid w:val="00573806"/>
    <w:rPr>
      <w:lang w:val="sv-SE" w:eastAsia="sv-SE"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573806"/>
    <w:pPr>
      <w:tabs>
        <w:tab w:val="clear" w:pos="567"/>
      </w:tabs>
      <w:spacing w:before="100" w:beforeAutospacing="1" w:after="100" w:afterAutospacing="1" w:line="240" w:lineRule="auto"/>
    </w:pPr>
    <w:rPr>
      <w:sz w:val="24"/>
      <w:szCs w:val="24"/>
      <w:lang w:val="en-US" w:eastAsia="en-US" w:bidi="ar-SA"/>
    </w:rPr>
  </w:style>
  <w:style w:type="character" w:customStyle="1" w:styleId="normaltextrun">
    <w:name w:val="normaltextrun"/>
    <w:basedOn w:val="DefaultParagraphFont"/>
    <w:rsid w:val="00573806"/>
  </w:style>
  <w:style w:type="paragraph" w:customStyle="1" w:styleId="pf0">
    <w:name w:val="pf0"/>
    <w:basedOn w:val="Normal"/>
    <w:rsid w:val="00EE0827"/>
    <w:pPr>
      <w:tabs>
        <w:tab w:val="clear" w:pos="567"/>
      </w:tabs>
      <w:spacing w:before="100" w:beforeAutospacing="1" w:after="100" w:afterAutospacing="1" w:line="240" w:lineRule="auto"/>
    </w:pPr>
    <w:rPr>
      <w:sz w:val="24"/>
      <w:szCs w:val="24"/>
      <w:lang w:val="en-US" w:eastAsia="en-US" w:bidi="ar-SA"/>
    </w:rPr>
  </w:style>
  <w:style w:type="character" w:customStyle="1" w:styleId="cf01">
    <w:name w:val="cf01"/>
    <w:basedOn w:val="DefaultParagraphFont"/>
    <w:rsid w:val="00EE0827"/>
    <w:rPr>
      <w:rFonts w:ascii="Segoe UI" w:hAnsi="Segoe UI" w:cs="Segoe UI" w:hint="default"/>
      <w:sz w:val="18"/>
      <w:szCs w:val="18"/>
    </w:rPr>
  </w:style>
  <w:style w:type="paragraph" w:customStyle="1" w:styleId="xmsonormal">
    <w:name w:val="x_msonormal"/>
    <w:basedOn w:val="Normal"/>
    <w:rsid w:val="006045A4"/>
    <w:pPr>
      <w:tabs>
        <w:tab w:val="clear" w:pos="567"/>
      </w:tabs>
      <w:spacing w:line="240" w:lineRule="auto"/>
    </w:pPr>
    <w:rPr>
      <w:rFonts w:ascii="Calibri" w:eastAsiaTheme="minorHAnsi" w:hAnsi="Calibri" w:cs="Calibri"/>
      <w:szCs w:val="22"/>
      <w:lang w:val="en-US" w:eastAsia="en-US" w:bidi="ar-SA"/>
    </w:rPr>
  </w:style>
  <w:style w:type="character" w:customStyle="1" w:styleId="xnormaltextrun">
    <w:name w:val="x_normaltextrun"/>
    <w:basedOn w:val="DefaultParagraphFont"/>
    <w:rsid w:val="006045A4"/>
  </w:style>
  <w:style w:type="table" w:customStyle="1" w:styleId="TableGrid0">
    <w:name w:val="TableGrid"/>
    <w:rsid w:val="00A0723C"/>
    <w:rPr>
      <w:rFonts w:ascii="Calibri" w:eastAsiaTheme="minorEastAsia" w:hAnsi="Calibri"/>
      <w:sz w:val="22"/>
      <w:szCs w:val="22"/>
      <w:lang w:val="en-GB" w:eastAsia="en-GB"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8822">
      <w:bodyDiv w:val="1"/>
      <w:marLeft w:val="0"/>
      <w:marRight w:val="0"/>
      <w:marTop w:val="0"/>
      <w:marBottom w:val="0"/>
      <w:divBdr>
        <w:top w:val="none" w:sz="0" w:space="0" w:color="auto"/>
        <w:left w:val="none" w:sz="0" w:space="0" w:color="auto"/>
        <w:bottom w:val="none" w:sz="0" w:space="0" w:color="auto"/>
        <w:right w:val="none" w:sz="0" w:space="0" w:color="auto"/>
      </w:divBdr>
      <w:divsChild>
        <w:div w:id="653800955">
          <w:marLeft w:val="0"/>
          <w:marRight w:val="0"/>
          <w:marTop w:val="0"/>
          <w:marBottom w:val="0"/>
          <w:divBdr>
            <w:top w:val="none" w:sz="0" w:space="0" w:color="auto"/>
            <w:left w:val="none" w:sz="0" w:space="0" w:color="auto"/>
            <w:bottom w:val="none" w:sz="0" w:space="0" w:color="auto"/>
            <w:right w:val="none" w:sz="0" w:space="0" w:color="auto"/>
          </w:divBdr>
          <w:divsChild>
            <w:div w:id="1719544732">
              <w:marLeft w:val="0"/>
              <w:marRight w:val="0"/>
              <w:marTop w:val="0"/>
              <w:marBottom w:val="0"/>
              <w:divBdr>
                <w:top w:val="none" w:sz="0" w:space="0" w:color="auto"/>
                <w:left w:val="none" w:sz="0" w:space="0" w:color="auto"/>
                <w:bottom w:val="none" w:sz="0" w:space="0" w:color="auto"/>
                <w:right w:val="none" w:sz="0" w:space="0" w:color="auto"/>
              </w:divBdr>
              <w:divsChild>
                <w:div w:id="2079009921">
                  <w:marLeft w:val="0"/>
                  <w:marRight w:val="0"/>
                  <w:marTop w:val="0"/>
                  <w:marBottom w:val="0"/>
                  <w:divBdr>
                    <w:top w:val="none" w:sz="0" w:space="0" w:color="auto"/>
                    <w:left w:val="none" w:sz="0" w:space="0" w:color="auto"/>
                    <w:bottom w:val="none" w:sz="0" w:space="0" w:color="auto"/>
                    <w:right w:val="none" w:sz="0" w:space="0" w:color="auto"/>
                  </w:divBdr>
                  <w:divsChild>
                    <w:div w:id="1774938946">
                      <w:marLeft w:val="0"/>
                      <w:marRight w:val="0"/>
                      <w:marTop w:val="0"/>
                      <w:marBottom w:val="0"/>
                      <w:divBdr>
                        <w:top w:val="none" w:sz="0" w:space="0" w:color="auto"/>
                        <w:left w:val="none" w:sz="0" w:space="0" w:color="auto"/>
                        <w:bottom w:val="none" w:sz="0" w:space="0" w:color="auto"/>
                        <w:right w:val="none" w:sz="0" w:space="0" w:color="auto"/>
                      </w:divBdr>
                      <w:divsChild>
                        <w:div w:id="2126998161">
                          <w:marLeft w:val="0"/>
                          <w:marRight w:val="0"/>
                          <w:marTop w:val="0"/>
                          <w:marBottom w:val="0"/>
                          <w:divBdr>
                            <w:top w:val="none" w:sz="0" w:space="0" w:color="auto"/>
                            <w:left w:val="none" w:sz="0" w:space="0" w:color="auto"/>
                            <w:bottom w:val="none" w:sz="0" w:space="0" w:color="auto"/>
                            <w:right w:val="none" w:sz="0" w:space="0" w:color="auto"/>
                          </w:divBdr>
                          <w:divsChild>
                            <w:div w:id="184053564">
                              <w:marLeft w:val="0"/>
                              <w:marRight w:val="0"/>
                              <w:marTop w:val="0"/>
                              <w:marBottom w:val="0"/>
                              <w:divBdr>
                                <w:top w:val="none" w:sz="0" w:space="0" w:color="auto"/>
                                <w:left w:val="none" w:sz="0" w:space="0" w:color="auto"/>
                                <w:bottom w:val="none" w:sz="0" w:space="0" w:color="auto"/>
                                <w:right w:val="none" w:sz="0" w:space="0" w:color="auto"/>
                              </w:divBdr>
                              <w:divsChild>
                                <w:div w:id="421462517">
                                  <w:marLeft w:val="0"/>
                                  <w:marRight w:val="0"/>
                                  <w:marTop w:val="0"/>
                                  <w:marBottom w:val="0"/>
                                  <w:divBdr>
                                    <w:top w:val="none" w:sz="0" w:space="0" w:color="auto"/>
                                    <w:left w:val="none" w:sz="0" w:space="0" w:color="auto"/>
                                    <w:bottom w:val="none" w:sz="0" w:space="0" w:color="auto"/>
                                    <w:right w:val="none" w:sz="0" w:space="0" w:color="auto"/>
                                  </w:divBdr>
                                  <w:divsChild>
                                    <w:div w:id="285159668">
                                      <w:marLeft w:val="0"/>
                                      <w:marRight w:val="0"/>
                                      <w:marTop w:val="0"/>
                                      <w:marBottom w:val="0"/>
                                      <w:divBdr>
                                        <w:top w:val="none" w:sz="0" w:space="0" w:color="auto"/>
                                        <w:left w:val="none" w:sz="0" w:space="0" w:color="auto"/>
                                        <w:bottom w:val="none" w:sz="0" w:space="0" w:color="auto"/>
                                        <w:right w:val="none" w:sz="0" w:space="0" w:color="auto"/>
                                      </w:divBdr>
                                      <w:divsChild>
                                        <w:div w:id="575480234">
                                          <w:marLeft w:val="0"/>
                                          <w:marRight w:val="0"/>
                                          <w:marTop w:val="0"/>
                                          <w:marBottom w:val="0"/>
                                          <w:divBdr>
                                            <w:top w:val="none" w:sz="0" w:space="0" w:color="auto"/>
                                            <w:left w:val="none" w:sz="0" w:space="0" w:color="auto"/>
                                            <w:bottom w:val="none" w:sz="0" w:space="0" w:color="auto"/>
                                            <w:right w:val="none" w:sz="0" w:space="0" w:color="auto"/>
                                          </w:divBdr>
                                          <w:divsChild>
                                            <w:div w:id="583419276">
                                              <w:marLeft w:val="0"/>
                                              <w:marRight w:val="0"/>
                                              <w:marTop w:val="0"/>
                                              <w:marBottom w:val="0"/>
                                              <w:divBdr>
                                                <w:top w:val="none" w:sz="0" w:space="0" w:color="auto"/>
                                                <w:left w:val="none" w:sz="0" w:space="0" w:color="auto"/>
                                                <w:bottom w:val="none" w:sz="0" w:space="0" w:color="auto"/>
                                                <w:right w:val="none" w:sz="0" w:space="0" w:color="auto"/>
                                              </w:divBdr>
                                              <w:divsChild>
                                                <w:div w:id="1597249021">
                                                  <w:marLeft w:val="0"/>
                                                  <w:marRight w:val="0"/>
                                                  <w:marTop w:val="0"/>
                                                  <w:marBottom w:val="0"/>
                                                  <w:divBdr>
                                                    <w:top w:val="none" w:sz="0" w:space="0" w:color="auto"/>
                                                    <w:left w:val="none" w:sz="0" w:space="0" w:color="auto"/>
                                                    <w:bottom w:val="none" w:sz="0" w:space="0" w:color="auto"/>
                                                    <w:right w:val="none" w:sz="0" w:space="0" w:color="auto"/>
                                                  </w:divBdr>
                                                  <w:divsChild>
                                                    <w:div w:id="13780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81663">
      <w:bodyDiv w:val="1"/>
      <w:marLeft w:val="0"/>
      <w:marRight w:val="0"/>
      <w:marTop w:val="0"/>
      <w:marBottom w:val="0"/>
      <w:divBdr>
        <w:top w:val="none" w:sz="0" w:space="0" w:color="auto"/>
        <w:left w:val="none" w:sz="0" w:space="0" w:color="auto"/>
        <w:bottom w:val="none" w:sz="0" w:space="0" w:color="auto"/>
        <w:right w:val="none" w:sz="0" w:space="0" w:color="auto"/>
      </w:divBdr>
    </w:div>
    <w:div w:id="192114840">
      <w:bodyDiv w:val="1"/>
      <w:marLeft w:val="0"/>
      <w:marRight w:val="0"/>
      <w:marTop w:val="0"/>
      <w:marBottom w:val="0"/>
      <w:divBdr>
        <w:top w:val="none" w:sz="0" w:space="0" w:color="auto"/>
        <w:left w:val="none" w:sz="0" w:space="0" w:color="auto"/>
        <w:bottom w:val="none" w:sz="0" w:space="0" w:color="auto"/>
        <w:right w:val="none" w:sz="0" w:space="0" w:color="auto"/>
      </w:divBdr>
    </w:div>
    <w:div w:id="194277710">
      <w:bodyDiv w:val="1"/>
      <w:marLeft w:val="0"/>
      <w:marRight w:val="0"/>
      <w:marTop w:val="0"/>
      <w:marBottom w:val="0"/>
      <w:divBdr>
        <w:top w:val="none" w:sz="0" w:space="0" w:color="auto"/>
        <w:left w:val="none" w:sz="0" w:space="0" w:color="auto"/>
        <w:bottom w:val="none" w:sz="0" w:space="0" w:color="auto"/>
        <w:right w:val="none" w:sz="0" w:space="0" w:color="auto"/>
      </w:divBdr>
      <w:divsChild>
        <w:div w:id="281418771">
          <w:marLeft w:val="0"/>
          <w:marRight w:val="0"/>
          <w:marTop w:val="0"/>
          <w:marBottom w:val="0"/>
          <w:divBdr>
            <w:top w:val="none" w:sz="0" w:space="0" w:color="auto"/>
            <w:left w:val="none" w:sz="0" w:space="0" w:color="auto"/>
            <w:bottom w:val="none" w:sz="0" w:space="0" w:color="auto"/>
            <w:right w:val="none" w:sz="0" w:space="0" w:color="auto"/>
          </w:divBdr>
          <w:divsChild>
            <w:div w:id="71659975">
              <w:marLeft w:val="0"/>
              <w:marRight w:val="0"/>
              <w:marTop w:val="0"/>
              <w:marBottom w:val="0"/>
              <w:divBdr>
                <w:top w:val="none" w:sz="0" w:space="0" w:color="auto"/>
                <w:left w:val="none" w:sz="0" w:space="0" w:color="auto"/>
                <w:bottom w:val="none" w:sz="0" w:space="0" w:color="auto"/>
                <w:right w:val="none" w:sz="0" w:space="0" w:color="auto"/>
              </w:divBdr>
              <w:divsChild>
                <w:div w:id="720594080">
                  <w:marLeft w:val="0"/>
                  <w:marRight w:val="0"/>
                  <w:marTop w:val="0"/>
                  <w:marBottom w:val="0"/>
                  <w:divBdr>
                    <w:top w:val="none" w:sz="0" w:space="0" w:color="auto"/>
                    <w:left w:val="none" w:sz="0" w:space="0" w:color="auto"/>
                    <w:bottom w:val="none" w:sz="0" w:space="0" w:color="auto"/>
                    <w:right w:val="none" w:sz="0" w:space="0" w:color="auto"/>
                  </w:divBdr>
                  <w:divsChild>
                    <w:div w:id="2069956316">
                      <w:marLeft w:val="0"/>
                      <w:marRight w:val="0"/>
                      <w:marTop w:val="0"/>
                      <w:marBottom w:val="0"/>
                      <w:divBdr>
                        <w:top w:val="none" w:sz="0" w:space="0" w:color="auto"/>
                        <w:left w:val="none" w:sz="0" w:space="0" w:color="auto"/>
                        <w:bottom w:val="none" w:sz="0" w:space="0" w:color="auto"/>
                        <w:right w:val="none" w:sz="0" w:space="0" w:color="auto"/>
                      </w:divBdr>
                      <w:divsChild>
                        <w:div w:id="24404468">
                          <w:marLeft w:val="0"/>
                          <w:marRight w:val="0"/>
                          <w:marTop w:val="0"/>
                          <w:marBottom w:val="0"/>
                          <w:divBdr>
                            <w:top w:val="none" w:sz="0" w:space="0" w:color="auto"/>
                            <w:left w:val="none" w:sz="0" w:space="0" w:color="auto"/>
                            <w:bottom w:val="none" w:sz="0" w:space="0" w:color="auto"/>
                            <w:right w:val="none" w:sz="0" w:space="0" w:color="auto"/>
                          </w:divBdr>
                          <w:divsChild>
                            <w:div w:id="733629452">
                              <w:marLeft w:val="0"/>
                              <w:marRight w:val="0"/>
                              <w:marTop w:val="0"/>
                              <w:marBottom w:val="0"/>
                              <w:divBdr>
                                <w:top w:val="none" w:sz="0" w:space="0" w:color="auto"/>
                                <w:left w:val="none" w:sz="0" w:space="0" w:color="auto"/>
                                <w:bottom w:val="none" w:sz="0" w:space="0" w:color="auto"/>
                                <w:right w:val="none" w:sz="0" w:space="0" w:color="auto"/>
                              </w:divBdr>
                              <w:divsChild>
                                <w:div w:id="1344280510">
                                  <w:marLeft w:val="0"/>
                                  <w:marRight w:val="0"/>
                                  <w:marTop w:val="0"/>
                                  <w:marBottom w:val="0"/>
                                  <w:divBdr>
                                    <w:top w:val="none" w:sz="0" w:space="0" w:color="auto"/>
                                    <w:left w:val="none" w:sz="0" w:space="0" w:color="auto"/>
                                    <w:bottom w:val="none" w:sz="0" w:space="0" w:color="auto"/>
                                    <w:right w:val="none" w:sz="0" w:space="0" w:color="auto"/>
                                  </w:divBdr>
                                  <w:divsChild>
                                    <w:div w:id="824055509">
                                      <w:marLeft w:val="0"/>
                                      <w:marRight w:val="60"/>
                                      <w:marTop w:val="0"/>
                                      <w:marBottom w:val="0"/>
                                      <w:divBdr>
                                        <w:top w:val="none" w:sz="0" w:space="0" w:color="auto"/>
                                        <w:left w:val="none" w:sz="0" w:space="0" w:color="auto"/>
                                        <w:bottom w:val="none" w:sz="0" w:space="0" w:color="auto"/>
                                        <w:right w:val="none" w:sz="0" w:space="0" w:color="auto"/>
                                      </w:divBdr>
                                      <w:divsChild>
                                        <w:div w:id="1404370959">
                                          <w:marLeft w:val="0"/>
                                          <w:marRight w:val="0"/>
                                          <w:marTop w:val="0"/>
                                          <w:marBottom w:val="120"/>
                                          <w:divBdr>
                                            <w:top w:val="none" w:sz="0" w:space="0" w:color="auto"/>
                                            <w:left w:val="none" w:sz="0" w:space="0" w:color="auto"/>
                                            <w:bottom w:val="none" w:sz="0" w:space="0" w:color="auto"/>
                                            <w:right w:val="none" w:sz="0" w:space="0" w:color="auto"/>
                                          </w:divBdr>
                                          <w:divsChild>
                                            <w:div w:id="1839810866">
                                              <w:marLeft w:val="0"/>
                                              <w:marRight w:val="0"/>
                                              <w:marTop w:val="0"/>
                                              <w:marBottom w:val="0"/>
                                              <w:divBdr>
                                                <w:top w:val="none" w:sz="0" w:space="0" w:color="auto"/>
                                                <w:left w:val="none" w:sz="0" w:space="0" w:color="auto"/>
                                                <w:bottom w:val="none" w:sz="0" w:space="0" w:color="auto"/>
                                                <w:right w:val="none" w:sz="0" w:space="0" w:color="auto"/>
                                              </w:divBdr>
                                            </w:div>
                                            <w:div w:id="1907960102">
                                              <w:marLeft w:val="0"/>
                                              <w:marRight w:val="0"/>
                                              <w:marTop w:val="0"/>
                                              <w:marBottom w:val="0"/>
                                              <w:divBdr>
                                                <w:top w:val="none" w:sz="0" w:space="0" w:color="auto"/>
                                                <w:left w:val="none" w:sz="0" w:space="0" w:color="auto"/>
                                                <w:bottom w:val="none" w:sz="0" w:space="0" w:color="auto"/>
                                                <w:right w:val="none" w:sz="0" w:space="0" w:color="auto"/>
                                              </w:divBdr>
                                            </w:div>
                                            <w:div w:id="982736828">
                                              <w:marLeft w:val="0"/>
                                              <w:marRight w:val="0"/>
                                              <w:marTop w:val="0"/>
                                              <w:marBottom w:val="0"/>
                                              <w:divBdr>
                                                <w:top w:val="none" w:sz="0" w:space="0" w:color="auto"/>
                                                <w:left w:val="none" w:sz="0" w:space="0" w:color="auto"/>
                                                <w:bottom w:val="none" w:sz="0" w:space="0" w:color="auto"/>
                                                <w:right w:val="none" w:sz="0" w:space="0" w:color="auto"/>
                                              </w:divBdr>
                                            </w:div>
                                          </w:divsChild>
                                        </w:div>
                                        <w:div w:id="1207449098">
                                          <w:marLeft w:val="0"/>
                                          <w:marRight w:val="0"/>
                                          <w:marTop w:val="0"/>
                                          <w:marBottom w:val="0"/>
                                          <w:divBdr>
                                            <w:top w:val="none" w:sz="0" w:space="0" w:color="auto"/>
                                            <w:left w:val="none" w:sz="0" w:space="0" w:color="auto"/>
                                            <w:bottom w:val="none" w:sz="0" w:space="0" w:color="auto"/>
                                            <w:right w:val="none" w:sz="0" w:space="0" w:color="auto"/>
                                          </w:divBdr>
                                        </w:div>
                                        <w:div w:id="990328331">
                                          <w:marLeft w:val="0"/>
                                          <w:marRight w:val="0"/>
                                          <w:marTop w:val="0"/>
                                          <w:marBottom w:val="0"/>
                                          <w:divBdr>
                                            <w:top w:val="single" w:sz="6" w:space="12" w:color="999999"/>
                                            <w:left w:val="single" w:sz="6" w:space="12" w:color="999999"/>
                                            <w:bottom w:val="single" w:sz="6" w:space="12" w:color="999999"/>
                                            <w:right w:val="single" w:sz="6" w:space="12" w:color="999999"/>
                                          </w:divBdr>
                                          <w:divsChild>
                                            <w:div w:id="648363698">
                                              <w:marLeft w:val="0"/>
                                              <w:marRight w:val="0"/>
                                              <w:marTop w:val="0"/>
                                              <w:marBottom w:val="0"/>
                                              <w:divBdr>
                                                <w:top w:val="none" w:sz="0" w:space="0" w:color="auto"/>
                                                <w:left w:val="none" w:sz="0" w:space="0" w:color="auto"/>
                                                <w:bottom w:val="none" w:sz="0" w:space="0" w:color="auto"/>
                                                <w:right w:val="none" w:sz="0" w:space="0" w:color="auto"/>
                                              </w:divBdr>
                                            </w:div>
                                          </w:divsChild>
                                        </w:div>
                                        <w:div w:id="1343317053">
                                          <w:marLeft w:val="0"/>
                                          <w:marRight w:val="0"/>
                                          <w:marTop w:val="0"/>
                                          <w:marBottom w:val="0"/>
                                          <w:divBdr>
                                            <w:top w:val="none" w:sz="0" w:space="0" w:color="auto"/>
                                            <w:left w:val="none" w:sz="0" w:space="0" w:color="auto"/>
                                            <w:bottom w:val="none" w:sz="0" w:space="0" w:color="auto"/>
                                            <w:right w:val="none" w:sz="0" w:space="0" w:color="auto"/>
                                          </w:divBdr>
                                        </w:div>
                                      </w:divsChild>
                                    </w:div>
                                    <w:div w:id="1203404040">
                                      <w:marLeft w:val="0"/>
                                      <w:marRight w:val="60"/>
                                      <w:marTop w:val="0"/>
                                      <w:marBottom w:val="0"/>
                                      <w:divBdr>
                                        <w:top w:val="single" w:sz="6" w:space="0" w:color="D9D9D9"/>
                                        <w:left w:val="single" w:sz="6" w:space="0" w:color="D9D9D9"/>
                                        <w:bottom w:val="single" w:sz="6" w:space="0" w:color="D9D9D9"/>
                                        <w:right w:val="single" w:sz="6" w:space="0" w:color="D9D9D9"/>
                                      </w:divBdr>
                                      <w:divsChild>
                                        <w:div w:id="1960139400">
                                          <w:marLeft w:val="0"/>
                                          <w:marRight w:val="0"/>
                                          <w:marTop w:val="0"/>
                                          <w:marBottom w:val="0"/>
                                          <w:divBdr>
                                            <w:top w:val="none" w:sz="0" w:space="0" w:color="auto"/>
                                            <w:left w:val="none" w:sz="0" w:space="0" w:color="auto"/>
                                            <w:bottom w:val="none" w:sz="0" w:space="0" w:color="auto"/>
                                            <w:right w:val="none" w:sz="0" w:space="0" w:color="auto"/>
                                          </w:divBdr>
                                          <w:divsChild>
                                            <w:div w:id="668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5420">
                                  <w:marLeft w:val="0"/>
                                  <w:marRight w:val="0"/>
                                  <w:marTop w:val="0"/>
                                  <w:marBottom w:val="0"/>
                                  <w:divBdr>
                                    <w:top w:val="none" w:sz="0" w:space="0" w:color="auto"/>
                                    <w:left w:val="none" w:sz="0" w:space="0" w:color="auto"/>
                                    <w:bottom w:val="none" w:sz="0" w:space="0" w:color="auto"/>
                                    <w:right w:val="none" w:sz="0" w:space="0" w:color="auto"/>
                                  </w:divBdr>
                                  <w:divsChild>
                                    <w:div w:id="1903903971">
                                      <w:marLeft w:val="60"/>
                                      <w:marRight w:val="0"/>
                                      <w:marTop w:val="0"/>
                                      <w:marBottom w:val="0"/>
                                      <w:divBdr>
                                        <w:top w:val="none" w:sz="0" w:space="0" w:color="auto"/>
                                        <w:left w:val="none" w:sz="0" w:space="0" w:color="auto"/>
                                        <w:bottom w:val="none" w:sz="0" w:space="0" w:color="auto"/>
                                        <w:right w:val="none" w:sz="0" w:space="0" w:color="auto"/>
                                      </w:divBdr>
                                      <w:divsChild>
                                        <w:div w:id="11808404">
                                          <w:marLeft w:val="0"/>
                                          <w:marRight w:val="0"/>
                                          <w:marTop w:val="0"/>
                                          <w:marBottom w:val="0"/>
                                          <w:divBdr>
                                            <w:top w:val="none" w:sz="0" w:space="0" w:color="auto"/>
                                            <w:left w:val="none" w:sz="0" w:space="0" w:color="auto"/>
                                            <w:bottom w:val="none" w:sz="0" w:space="0" w:color="auto"/>
                                            <w:right w:val="none" w:sz="0" w:space="0" w:color="auto"/>
                                          </w:divBdr>
                                          <w:divsChild>
                                            <w:div w:id="1932007305">
                                              <w:marLeft w:val="0"/>
                                              <w:marRight w:val="0"/>
                                              <w:marTop w:val="0"/>
                                              <w:marBottom w:val="120"/>
                                              <w:divBdr>
                                                <w:top w:val="single" w:sz="6" w:space="0" w:color="F5F5F5"/>
                                                <w:left w:val="single" w:sz="6" w:space="0" w:color="F5F5F5"/>
                                                <w:bottom w:val="single" w:sz="6" w:space="0" w:color="F5F5F5"/>
                                                <w:right w:val="single" w:sz="6" w:space="0" w:color="F5F5F5"/>
                                              </w:divBdr>
                                              <w:divsChild>
                                                <w:div w:id="1028795348">
                                                  <w:marLeft w:val="0"/>
                                                  <w:marRight w:val="0"/>
                                                  <w:marTop w:val="0"/>
                                                  <w:marBottom w:val="0"/>
                                                  <w:divBdr>
                                                    <w:top w:val="none" w:sz="0" w:space="0" w:color="auto"/>
                                                    <w:left w:val="none" w:sz="0" w:space="0" w:color="auto"/>
                                                    <w:bottom w:val="none" w:sz="0" w:space="0" w:color="auto"/>
                                                    <w:right w:val="none" w:sz="0" w:space="0" w:color="auto"/>
                                                  </w:divBdr>
                                                  <w:divsChild>
                                                    <w:div w:id="14050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9316877">
      <w:bodyDiv w:val="1"/>
      <w:marLeft w:val="0"/>
      <w:marRight w:val="0"/>
      <w:marTop w:val="0"/>
      <w:marBottom w:val="0"/>
      <w:divBdr>
        <w:top w:val="none" w:sz="0" w:space="0" w:color="auto"/>
        <w:left w:val="none" w:sz="0" w:space="0" w:color="auto"/>
        <w:bottom w:val="none" w:sz="0" w:space="0" w:color="auto"/>
        <w:right w:val="none" w:sz="0" w:space="0" w:color="auto"/>
      </w:divBdr>
    </w:div>
    <w:div w:id="234052607">
      <w:bodyDiv w:val="1"/>
      <w:marLeft w:val="0"/>
      <w:marRight w:val="0"/>
      <w:marTop w:val="0"/>
      <w:marBottom w:val="0"/>
      <w:divBdr>
        <w:top w:val="none" w:sz="0" w:space="0" w:color="auto"/>
        <w:left w:val="none" w:sz="0" w:space="0" w:color="auto"/>
        <w:bottom w:val="none" w:sz="0" w:space="0" w:color="auto"/>
        <w:right w:val="none" w:sz="0" w:space="0" w:color="auto"/>
      </w:divBdr>
      <w:divsChild>
        <w:div w:id="86998365">
          <w:marLeft w:val="0"/>
          <w:marRight w:val="0"/>
          <w:marTop w:val="0"/>
          <w:marBottom w:val="0"/>
          <w:divBdr>
            <w:top w:val="none" w:sz="0" w:space="0" w:color="auto"/>
            <w:left w:val="none" w:sz="0" w:space="0" w:color="auto"/>
            <w:bottom w:val="none" w:sz="0" w:space="0" w:color="auto"/>
            <w:right w:val="none" w:sz="0" w:space="0" w:color="auto"/>
          </w:divBdr>
          <w:divsChild>
            <w:div w:id="1128934303">
              <w:marLeft w:val="0"/>
              <w:marRight w:val="0"/>
              <w:marTop w:val="0"/>
              <w:marBottom w:val="0"/>
              <w:divBdr>
                <w:top w:val="none" w:sz="0" w:space="0" w:color="auto"/>
                <w:left w:val="none" w:sz="0" w:space="0" w:color="auto"/>
                <w:bottom w:val="none" w:sz="0" w:space="0" w:color="auto"/>
                <w:right w:val="none" w:sz="0" w:space="0" w:color="auto"/>
              </w:divBdr>
              <w:divsChild>
                <w:div w:id="390543519">
                  <w:marLeft w:val="0"/>
                  <w:marRight w:val="0"/>
                  <w:marTop w:val="0"/>
                  <w:marBottom w:val="0"/>
                  <w:divBdr>
                    <w:top w:val="none" w:sz="0" w:space="0" w:color="auto"/>
                    <w:left w:val="none" w:sz="0" w:space="0" w:color="auto"/>
                    <w:bottom w:val="none" w:sz="0" w:space="0" w:color="auto"/>
                    <w:right w:val="none" w:sz="0" w:space="0" w:color="auto"/>
                  </w:divBdr>
                  <w:divsChild>
                    <w:div w:id="400447745">
                      <w:marLeft w:val="0"/>
                      <w:marRight w:val="0"/>
                      <w:marTop w:val="0"/>
                      <w:marBottom w:val="0"/>
                      <w:divBdr>
                        <w:top w:val="none" w:sz="0" w:space="0" w:color="auto"/>
                        <w:left w:val="none" w:sz="0" w:space="0" w:color="auto"/>
                        <w:bottom w:val="none" w:sz="0" w:space="0" w:color="auto"/>
                        <w:right w:val="none" w:sz="0" w:space="0" w:color="auto"/>
                      </w:divBdr>
                      <w:divsChild>
                        <w:div w:id="1038820532">
                          <w:marLeft w:val="0"/>
                          <w:marRight w:val="0"/>
                          <w:marTop w:val="0"/>
                          <w:marBottom w:val="0"/>
                          <w:divBdr>
                            <w:top w:val="none" w:sz="0" w:space="0" w:color="auto"/>
                            <w:left w:val="none" w:sz="0" w:space="0" w:color="auto"/>
                            <w:bottom w:val="none" w:sz="0" w:space="0" w:color="auto"/>
                            <w:right w:val="none" w:sz="0" w:space="0" w:color="auto"/>
                          </w:divBdr>
                          <w:divsChild>
                            <w:div w:id="1269894837">
                              <w:marLeft w:val="0"/>
                              <w:marRight w:val="0"/>
                              <w:marTop w:val="0"/>
                              <w:marBottom w:val="0"/>
                              <w:divBdr>
                                <w:top w:val="none" w:sz="0" w:space="0" w:color="auto"/>
                                <w:left w:val="none" w:sz="0" w:space="0" w:color="auto"/>
                                <w:bottom w:val="none" w:sz="0" w:space="0" w:color="auto"/>
                                <w:right w:val="none" w:sz="0" w:space="0" w:color="auto"/>
                              </w:divBdr>
                              <w:divsChild>
                                <w:div w:id="940337001">
                                  <w:marLeft w:val="0"/>
                                  <w:marRight w:val="0"/>
                                  <w:marTop w:val="0"/>
                                  <w:marBottom w:val="0"/>
                                  <w:divBdr>
                                    <w:top w:val="none" w:sz="0" w:space="0" w:color="auto"/>
                                    <w:left w:val="none" w:sz="0" w:space="0" w:color="auto"/>
                                    <w:bottom w:val="none" w:sz="0" w:space="0" w:color="auto"/>
                                    <w:right w:val="none" w:sz="0" w:space="0" w:color="auto"/>
                                  </w:divBdr>
                                  <w:divsChild>
                                    <w:div w:id="1591739013">
                                      <w:marLeft w:val="0"/>
                                      <w:marRight w:val="0"/>
                                      <w:marTop w:val="0"/>
                                      <w:marBottom w:val="0"/>
                                      <w:divBdr>
                                        <w:top w:val="none" w:sz="0" w:space="0" w:color="auto"/>
                                        <w:left w:val="none" w:sz="0" w:space="0" w:color="auto"/>
                                        <w:bottom w:val="none" w:sz="0" w:space="0" w:color="auto"/>
                                        <w:right w:val="none" w:sz="0" w:space="0" w:color="auto"/>
                                      </w:divBdr>
                                      <w:divsChild>
                                        <w:div w:id="1386370246">
                                          <w:marLeft w:val="0"/>
                                          <w:marRight w:val="0"/>
                                          <w:marTop w:val="0"/>
                                          <w:marBottom w:val="0"/>
                                          <w:divBdr>
                                            <w:top w:val="none" w:sz="0" w:space="0" w:color="auto"/>
                                            <w:left w:val="none" w:sz="0" w:space="0" w:color="auto"/>
                                            <w:bottom w:val="none" w:sz="0" w:space="0" w:color="auto"/>
                                            <w:right w:val="none" w:sz="0" w:space="0" w:color="auto"/>
                                          </w:divBdr>
                                          <w:divsChild>
                                            <w:div w:id="2065106476">
                                              <w:marLeft w:val="0"/>
                                              <w:marRight w:val="0"/>
                                              <w:marTop w:val="0"/>
                                              <w:marBottom w:val="0"/>
                                              <w:divBdr>
                                                <w:top w:val="none" w:sz="0" w:space="0" w:color="auto"/>
                                                <w:left w:val="none" w:sz="0" w:space="0" w:color="auto"/>
                                                <w:bottom w:val="none" w:sz="0" w:space="0" w:color="auto"/>
                                                <w:right w:val="none" w:sz="0" w:space="0" w:color="auto"/>
                                              </w:divBdr>
                                              <w:divsChild>
                                                <w:div w:id="198671001">
                                                  <w:marLeft w:val="0"/>
                                                  <w:marRight w:val="0"/>
                                                  <w:marTop w:val="0"/>
                                                  <w:marBottom w:val="0"/>
                                                  <w:divBdr>
                                                    <w:top w:val="none" w:sz="0" w:space="0" w:color="auto"/>
                                                    <w:left w:val="none" w:sz="0" w:space="0" w:color="auto"/>
                                                    <w:bottom w:val="none" w:sz="0" w:space="0" w:color="auto"/>
                                                    <w:right w:val="none" w:sz="0" w:space="0" w:color="auto"/>
                                                  </w:divBdr>
                                                  <w:divsChild>
                                                    <w:div w:id="14846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2193881">
      <w:bodyDiv w:val="1"/>
      <w:marLeft w:val="0"/>
      <w:marRight w:val="0"/>
      <w:marTop w:val="0"/>
      <w:marBottom w:val="0"/>
      <w:divBdr>
        <w:top w:val="none" w:sz="0" w:space="0" w:color="auto"/>
        <w:left w:val="none" w:sz="0" w:space="0" w:color="auto"/>
        <w:bottom w:val="none" w:sz="0" w:space="0" w:color="auto"/>
        <w:right w:val="none" w:sz="0" w:space="0" w:color="auto"/>
      </w:divBdr>
    </w:div>
    <w:div w:id="394276788">
      <w:bodyDiv w:val="1"/>
      <w:marLeft w:val="0"/>
      <w:marRight w:val="0"/>
      <w:marTop w:val="0"/>
      <w:marBottom w:val="0"/>
      <w:divBdr>
        <w:top w:val="none" w:sz="0" w:space="0" w:color="auto"/>
        <w:left w:val="none" w:sz="0" w:space="0" w:color="auto"/>
        <w:bottom w:val="none" w:sz="0" w:space="0" w:color="auto"/>
        <w:right w:val="none" w:sz="0" w:space="0" w:color="auto"/>
      </w:divBdr>
    </w:div>
    <w:div w:id="395782810">
      <w:bodyDiv w:val="1"/>
      <w:marLeft w:val="0"/>
      <w:marRight w:val="0"/>
      <w:marTop w:val="0"/>
      <w:marBottom w:val="0"/>
      <w:divBdr>
        <w:top w:val="none" w:sz="0" w:space="0" w:color="auto"/>
        <w:left w:val="none" w:sz="0" w:space="0" w:color="auto"/>
        <w:bottom w:val="none" w:sz="0" w:space="0" w:color="auto"/>
        <w:right w:val="none" w:sz="0" w:space="0" w:color="auto"/>
      </w:divBdr>
    </w:div>
    <w:div w:id="426269563">
      <w:bodyDiv w:val="1"/>
      <w:marLeft w:val="0"/>
      <w:marRight w:val="0"/>
      <w:marTop w:val="0"/>
      <w:marBottom w:val="0"/>
      <w:divBdr>
        <w:top w:val="none" w:sz="0" w:space="0" w:color="auto"/>
        <w:left w:val="none" w:sz="0" w:space="0" w:color="auto"/>
        <w:bottom w:val="none" w:sz="0" w:space="0" w:color="auto"/>
        <w:right w:val="none" w:sz="0" w:space="0" w:color="auto"/>
      </w:divBdr>
      <w:divsChild>
        <w:div w:id="1367683193">
          <w:marLeft w:val="0"/>
          <w:marRight w:val="0"/>
          <w:marTop w:val="0"/>
          <w:marBottom w:val="0"/>
          <w:divBdr>
            <w:top w:val="none" w:sz="0" w:space="0" w:color="auto"/>
            <w:left w:val="none" w:sz="0" w:space="0" w:color="auto"/>
            <w:bottom w:val="none" w:sz="0" w:space="0" w:color="auto"/>
            <w:right w:val="none" w:sz="0" w:space="0" w:color="auto"/>
          </w:divBdr>
          <w:divsChild>
            <w:div w:id="1269117040">
              <w:marLeft w:val="0"/>
              <w:marRight w:val="0"/>
              <w:marTop w:val="0"/>
              <w:marBottom w:val="0"/>
              <w:divBdr>
                <w:top w:val="none" w:sz="0" w:space="0" w:color="auto"/>
                <w:left w:val="none" w:sz="0" w:space="0" w:color="auto"/>
                <w:bottom w:val="none" w:sz="0" w:space="0" w:color="auto"/>
                <w:right w:val="none" w:sz="0" w:space="0" w:color="auto"/>
              </w:divBdr>
              <w:divsChild>
                <w:div w:id="1909224398">
                  <w:marLeft w:val="0"/>
                  <w:marRight w:val="0"/>
                  <w:marTop w:val="0"/>
                  <w:marBottom w:val="0"/>
                  <w:divBdr>
                    <w:top w:val="none" w:sz="0" w:space="0" w:color="auto"/>
                    <w:left w:val="none" w:sz="0" w:space="0" w:color="auto"/>
                    <w:bottom w:val="none" w:sz="0" w:space="0" w:color="auto"/>
                    <w:right w:val="none" w:sz="0" w:space="0" w:color="auto"/>
                  </w:divBdr>
                  <w:divsChild>
                    <w:div w:id="156918477">
                      <w:marLeft w:val="0"/>
                      <w:marRight w:val="0"/>
                      <w:marTop w:val="0"/>
                      <w:marBottom w:val="0"/>
                      <w:divBdr>
                        <w:top w:val="none" w:sz="0" w:space="0" w:color="auto"/>
                        <w:left w:val="none" w:sz="0" w:space="0" w:color="auto"/>
                        <w:bottom w:val="none" w:sz="0" w:space="0" w:color="auto"/>
                        <w:right w:val="none" w:sz="0" w:space="0" w:color="auto"/>
                      </w:divBdr>
                      <w:divsChild>
                        <w:div w:id="1163202017">
                          <w:marLeft w:val="0"/>
                          <w:marRight w:val="0"/>
                          <w:marTop w:val="0"/>
                          <w:marBottom w:val="0"/>
                          <w:divBdr>
                            <w:top w:val="none" w:sz="0" w:space="0" w:color="auto"/>
                            <w:left w:val="none" w:sz="0" w:space="0" w:color="auto"/>
                            <w:bottom w:val="none" w:sz="0" w:space="0" w:color="auto"/>
                            <w:right w:val="none" w:sz="0" w:space="0" w:color="auto"/>
                          </w:divBdr>
                          <w:divsChild>
                            <w:div w:id="1867253515">
                              <w:marLeft w:val="0"/>
                              <w:marRight w:val="0"/>
                              <w:marTop w:val="0"/>
                              <w:marBottom w:val="0"/>
                              <w:divBdr>
                                <w:top w:val="none" w:sz="0" w:space="0" w:color="auto"/>
                                <w:left w:val="none" w:sz="0" w:space="0" w:color="auto"/>
                                <w:bottom w:val="none" w:sz="0" w:space="0" w:color="auto"/>
                                <w:right w:val="none" w:sz="0" w:space="0" w:color="auto"/>
                              </w:divBdr>
                              <w:divsChild>
                                <w:div w:id="352418657">
                                  <w:marLeft w:val="0"/>
                                  <w:marRight w:val="0"/>
                                  <w:marTop w:val="0"/>
                                  <w:marBottom w:val="0"/>
                                  <w:divBdr>
                                    <w:top w:val="none" w:sz="0" w:space="0" w:color="auto"/>
                                    <w:left w:val="none" w:sz="0" w:space="0" w:color="auto"/>
                                    <w:bottom w:val="none" w:sz="0" w:space="0" w:color="auto"/>
                                    <w:right w:val="none" w:sz="0" w:space="0" w:color="auto"/>
                                  </w:divBdr>
                                  <w:divsChild>
                                    <w:div w:id="826752188">
                                      <w:marLeft w:val="60"/>
                                      <w:marRight w:val="0"/>
                                      <w:marTop w:val="0"/>
                                      <w:marBottom w:val="0"/>
                                      <w:divBdr>
                                        <w:top w:val="none" w:sz="0" w:space="0" w:color="auto"/>
                                        <w:left w:val="none" w:sz="0" w:space="0" w:color="auto"/>
                                        <w:bottom w:val="none" w:sz="0" w:space="0" w:color="auto"/>
                                        <w:right w:val="none" w:sz="0" w:space="0" w:color="auto"/>
                                      </w:divBdr>
                                      <w:divsChild>
                                        <w:div w:id="216203462">
                                          <w:marLeft w:val="0"/>
                                          <w:marRight w:val="0"/>
                                          <w:marTop w:val="0"/>
                                          <w:marBottom w:val="0"/>
                                          <w:divBdr>
                                            <w:top w:val="none" w:sz="0" w:space="0" w:color="auto"/>
                                            <w:left w:val="none" w:sz="0" w:space="0" w:color="auto"/>
                                            <w:bottom w:val="none" w:sz="0" w:space="0" w:color="auto"/>
                                            <w:right w:val="none" w:sz="0" w:space="0" w:color="auto"/>
                                          </w:divBdr>
                                          <w:divsChild>
                                            <w:div w:id="1946763482">
                                              <w:marLeft w:val="0"/>
                                              <w:marRight w:val="0"/>
                                              <w:marTop w:val="0"/>
                                              <w:marBottom w:val="120"/>
                                              <w:divBdr>
                                                <w:top w:val="single" w:sz="6" w:space="0" w:color="F5F5F5"/>
                                                <w:left w:val="single" w:sz="6" w:space="0" w:color="F5F5F5"/>
                                                <w:bottom w:val="single" w:sz="6" w:space="0" w:color="F5F5F5"/>
                                                <w:right w:val="single" w:sz="6" w:space="0" w:color="F5F5F5"/>
                                              </w:divBdr>
                                              <w:divsChild>
                                                <w:div w:id="1974435542">
                                                  <w:marLeft w:val="0"/>
                                                  <w:marRight w:val="0"/>
                                                  <w:marTop w:val="0"/>
                                                  <w:marBottom w:val="0"/>
                                                  <w:divBdr>
                                                    <w:top w:val="none" w:sz="0" w:space="0" w:color="auto"/>
                                                    <w:left w:val="none" w:sz="0" w:space="0" w:color="auto"/>
                                                    <w:bottom w:val="none" w:sz="0" w:space="0" w:color="auto"/>
                                                    <w:right w:val="none" w:sz="0" w:space="0" w:color="auto"/>
                                                  </w:divBdr>
                                                  <w:divsChild>
                                                    <w:div w:id="3509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725890">
      <w:bodyDiv w:val="1"/>
      <w:marLeft w:val="0"/>
      <w:marRight w:val="0"/>
      <w:marTop w:val="0"/>
      <w:marBottom w:val="0"/>
      <w:divBdr>
        <w:top w:val="none" w:sz="0" w:space="0" w:color="auto"/>
        <w:left w:val="none" w:sz="0" w:space="0" w:color="auto"/>
        <w:bottom w:val="none" w:sz="0" w:space="0" w:color="auto"/>
        <w:right w:val="none" w:sz="0" w:space="0" w:color="auto"/>
      </w:divBdr>
    </w:div>
    <w:div w:id="500853013">
      <w:bodyDiv w:val="1"/>
      <w:marLeft w:val="0"/>
      <w:marRight w:val="0"/>
      <w:marTop w:val="0"/>
      <w:marBottom w:val="0"/>
      <w:divBdr>
        <w:top w:val="none" w:sz="0" w:space="0" w:color="auto"/>
        <w:left w:val="none" w:sz="0" w:space="0" w:color="auto"/>
        <w:bottom w:val="none" w:sz="0" w:space="0" w:color="auto"/>
        <w:right w:val="none" w:sz="0" w:space="0" w:color="auto"/>
      </w:divBdr>
      <w:divsChild>
        <w:div w:id="2087264836">
          <w:marLeft w:val="0"/>
          <w:marRight w:val="0"/>
          <w:marTop w:val="0"/>
          <w:marBottom w:val="0"/>
          <w:divBdr>
            <w:top w:val="none" w:sz="0" w:space="0" w:color="auto"/>
            <w:left w:val="none" w:sz="0" w:space="0" w:color="auto"/>
            <w:bottom w:val="none" w:sz="0" w:space="0" w:color="auto"/>
            <w:right w:val="none" w:sz="0" w:space="0" w:color="auto"/>
          </w:divBdr>
          <w:divsChild>
            <w:div w:id="1238977861">
              <w:marLeft w:val="0"/>
              <w:marRight w:val="0"/>
              <w:marTop w:val="0"/>
              <w:marBottom w:val="0"/>
              <w:divBdr>
                <w:top w:val="none" w:sz="0" w:space="0" w:color="auto"/>
                <w:left w:val="none" w:sz="0" w:space="0" w:color="auto"/>
                <w:bottom w:val="none" w:sz="0" w:space="0" w:color="auto"/>
                <w:right w:val="none" w:sz="0" w:space="0" w:color="auto"/>
              </w:divBdr>
              <w:divsChild>
                <w:div w:id="1860508622">
                  <w:marLeft w:val="0"/>
                  <w:marRight w:val="0"/>
                  <w:marTop w:val="0"/>
                  <w:marBottom w:val="0"/>
                  <w:divBdr>
                    <w:top w:val="none" w:sz="0" w:space="0" w:color="auto"/>
                    <w:left w:val="none" w:sz="0" w:space="0" w:color="auto"/>
                    <w:bottom w:val="none" w:sz="0" w:space="0" w:color="auto"/>
                    <w:right w:val="none" w:sz="0" w:space="0" w:color="auto"/>
                  </w:divBdr>
                  <w:divsChild>
                    <w:div w:id="763498506">
                      <w:marLeft w:val="0"/>
                      <w:marRight w:val="0"/>
                      <w:marTop w:val="0"/>
                      <w:marBottom w:val="0"/>
                      <w:divBdr>
                        <w:top w:val="none" w:sz="0" w:space="0" w:color="auto"/>
                        <w:left w:val="none" w:sz="0" w:space="0" w:color="auto"/>
                        <w:bottom w:val="none" w:sz="0" w:space="0" w:color="auto"/>
                        <w:right w:val="none" w:sz="0" w:space="0" w:color="auto"/>
                      </w:divBdr>
                      <w:divsChild>
                        <w:div w:id="1039206048">
                          <w:marLeft w:val="0"/>
                          <w:marRight w:val="0"/>
                          <w:marTop w:val="0"/>
                          <w:marBottom w:val="0"/>
                          <w:divBdr>
                            <w:top w:val="none" w:sz="0" w:space="0" w:color="auto"/>
                            <w:left w:val="none" w:sz="0" w:space="0" w:color="auto"/>
                            <w:bottom w:val="none" w:sz="0" w:space="0" w:color="auto"/>
                            <w:right w:val="none" w:sz="0" w:space="0" w:color="auto"/>
                          </w:divBdr>
                          <w:divsChild>
                            <w:div w:id="1926920419">
                              <w:marLeft w:val="0"/>
                              <w:marRight w:val="0"/>
                              <w:marTop w:val="0"/>
                              <w:marBottom w:val="0"/>
                              <w:divBdr>
                                <w:top w:val="none" w:sz="0" w:space="0" w:color="auto"/>
                                <w:left w:val="none" w:sz="0" w:space="0" w:color="auto"/>
                                <w:bottom w:val="none" w:sz="0" w:space="0" w:color="auto"/>
                                <w:right w:val="none" w:sz="0" w:space="0" w:color="auto"/>
                              </w:divBdr>
                              <w:divsChild>
                                <w:div w:id="1699357514">
                                  <w:marLeft w:val="0"/>
                                  <w:marRight w:val="0"/>
                                  <w:marTop w:val="0"/>
                                  <w:marBottom w:val="0"/>
                                  <w:divBdr>
                                    <w:top w:val="none" w:sz="0" w:space="0" w:color="auto"/>
                                    <w:left w:val="none" w:sz="0" w:space="0" w:color="auto"/>
                                    <w:bottom w:val="none" w:sz="0" w:space="0" w:color="auto"/>
                                    <w:right w:val="none" w:sz="0" w:space="0" w:color="auto"/>
                                  </w:divBdr>
                                  <w:divsChild>
                                    <w:div w:id="857963378">
                                      <w:marLeft w:val="60"/>
                                      <w:marRight w:val="0"/>
                                      <w:marTop w:val="0"/>
                                      <w:marBottom w:val="0"/>
                                      <w:divBdr>
                                        <w:top w:val="none" w:sz="0" w:space="0" w:color="auto"/>
                                        <w:left w:val="none" w:sz="0" w:space="0" w:color="auto"/>
                                        <w:bottom w:val="none" w:sz="0" w:space="0" w:color="auto"/>
                                        <w:right w:val="none" w:sz="0" w:space="0" w:color="auto"/>
                                      </w:divBdr>
                                      <w:divsChild>
                                        <w:div w:id="1361397166">
                                          <w:marLeft w:val="0"/>
                                          <w:marRight w:val="0"/>
                                          <w:marTop w:val="0"/>
                                          <w:marBottom w:val="0"/>
                                          <w:divBdr>
                                            <w:top w:val="none" w:sz="0" w:space="0" w:color="auto"/>
                                            <w:left w:val="none" w:sz="0" w:space="0" w:color="auto"/>
                                            <w:bottom w:val="none" w:sz="0" w:space="0" w:color="auto"/>
                                            <w:right w:val="none" w:sz="0" w:space="0" w:color="auto"/>
                                          </w:divBdr>
                                          <w:divsChild>
                                            <w:div w:id="460463702">
                                              <w:marLeft w:val="0"/>
                                              <w:marRight w:val="0"/>
                                              <w:marTop w:val="0"/>
                                              <w:marBottom w:val="120"/>
                                              <w:divBdr>
                                                <w:top w:val="single" w:sz="6" w:space="0" w:color="F5F5F5"/>
                                                <w:left w:val="single" w:sz="6" w:space="0" w:color="F5F5F5"/>
                                                <w:bottom w:val="single" w:sz="6" w:space="0" w:color="F5F5F5"/>
                                                <w:right w:val="single" w:sz="6" w:space="0" w:color="F5F5F5"/>
                                              </w:divBdr>
                                              <w:divsChild>
                                                <w:div w:id="241961014">
                                                  <w:marLeft w:val="0"/>
                                                  <w:marRight w:val="0"/>
                                                  <w:marTop w:val="0"/>
                                                  <w:marBottom w:val="0"/>
                                                  <w:divBdr>
                                                    <w:top w:val="none" w:sz="0" w:space="0" w:color="auto"/>
                                                    <w:left w:val="none" w:sz="0" w:space="0" w:color="auto"/>
                                                    <w:bottom w:val="none" w:sz="0" w:space="0" w:color="auto"/>
                                                    <w:right w:val="none" w:sz="0" w:space="0" w:color="auto"/>
                                                  </w:divBdr>
                                                  <w:divsChild>
                                                    <w:div w:id="121006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2456819">
      <w:bodyDiv w:val="1"/>
      <w:marLeft w:val="0"/>
      <w:marRight w:val="0"/>
      <w:marTop w:val="0"/>
      <w:marBottom w:val="0"/>
      <w:divBdr>
        <w:top w:val="none" w:sz="0" w:space="0" w:color="auto"/>
        <w:left w:val="none" w:sz="0" w:space="0" w:color="auto"/>
        <w:bottom w:val="none" w:sz="0" w:space="0" w:color="auto"/>
        <w:right w:val="none" w:sz="0" w:space="0" w:color="auto"/>
      </w:divBdr>
    </w:div>
    <w:div w:id="558128010">
      <w:bodyDiv w:val="1"/>
      <w:marLeft w:val="0"/>
      <w:marRight w:val="0"/>
      <w:marTop w:val="0"/>
      <w:marBottom w:val="0"/>
      <w:divBdr>
        <w:top w:val="none" w:sz="0" w:space="0" w:color="auto"/>
        <w:left w:val="none" w:sz="0" w:space="0" w:color="auto"/>
        <w:bottom w:val="none" w:sz="0" w:space="0" w:color="auto"/>
        <w:right w:val="none" w:sz="0" w:space="0" w:color="auto"/>
      </w:divBdr>
      <w:divsChild>
        <w:div w:id="42100824">
          <w:marLeft w:val="0"/>
          <w:marRight w:val="0"/>
          <w:marTop w:val="0"/>
          <w:marBottom w:val="0"/>
          <w:divBdr>
            <w:top w:val="none" w:sz="0" w:space="0" w:color="auto"/>
            <w:left w:val="none" w:sz="0" w:space="0" w:color="auto"/>
            <w:bottom w:val="none" w:sz="0" w:space="0" w:color="auto"/>
            <w:right w:val="none" w:sz="0" w:space="0" w:color="auto"/>
          </w:divBdr>
          <w:divsChild>
            <w:div w:id="1368333391">
              <w:marLeft w:val="0"/>
              <w:marRight w:val="0"/>
              <w:marTop w:val="0"/>
              <w:marBottom w:val="0"/>
              <w:divBdr>
                <w:top w:val="none" w:sz="0" w:space="0" w:color="auto"/>
                <w:left w:val="none" w:sz="0" w:space="0" w:color="auto"/>
                <w:bottom w:val="none" w:sz="0" w:space="0" w:color="auto"/>
                <w:right w:val="none" w:sz="0" w:space="0" w:color="auto"/>
              </w:divBdr>
              <w:divsChild>
                <w:div w:id="1909799895">
                  <w:marLeft w:val="0"/>
                  <w:marRight w:val="0"/>
                  <w:marTop w:val="0"/>
                  <w:marBottom w:val="0"/>
                  <w:divBdr>
                    <w:top w:val="none" w:sz="0" w:space="0" w:color="auto"/>
                    <w:left w:val="none" w:sz="0" w:space="0" w:color="auto"/>
                    <w:bottom w:val="none" w:sz="0" w:space="0" w:color="auto"/>
                    <w:right w:val="none" w:sz="0" w:space="0" w:color="auto"/>
                  </w:divBdr>
                  <w:divsChild>
                    <w:div w:id="846139356">
                      <w:marLeft w:val="0"/>
                      <w:marRight w:val="0"/>
                      <w:marTop w:val="0"/>
                      <w:marBottom w:val="0"/>
                      <w:divBdr>
                        <w:top w:val="none" w:sz="0" w:space="0" w:color="auto"/>
                        <w:left w:val="none" w:sz="0" w:space="0" w:color="auto"/>
                        <w:bottom w:val="none" w:sz="0" w:space="0" w:color="auto"/>
                        <w:right w:val="none" w:sz="0" w:space="0" w:color="auto"/>
                      </w:divBdr>
                      <w:divsChild>
                        <w:div w:id="275135463">
                          <w:marLeft w:val="0"/>
                          <w:marRight w:val="0"/>
                          <w:marTop w:val="0"/>
                          <w:marBottom w:val="0"/>
                          <w:divBdr>
                            <w:top w:val="none" w:sz="0" w:space="0" w:color="auto"/>
                            <w:left w:val="none" w:sz="0" w:space="0" w:color="auto"/>
                            <w:bottom w:val="none" w:sz="0" w:space="0" w:color="auto"/>
                            <w:right w:val="none" w:sz="0" w:space="0" w:color="auto"/>
                          </w:divBdr>
                          <w:divsChild>
                            <w:div w:id="84614250">
                              <w:marLeft w:val="0"/>
                              <w:marRight w:val="0"/>
                              <w:marTop w:val="0"/>
                              <w:marBottom w:val="0"/>
                              <w:divBdr>
                                <w:top w:val="none" w:sz="0" w:space="0" w:color="auto"/>
                                <w:left w:val="none" w:sz="0" w:space="0" w:color="auto"/>
                                <w:bottom w:val="none" w:sz="0" w:space="0" w:color="auto"/>
                                <w:right w:val="none" w:sz="0" w:space="0" w:color="auto"/>
                              </w:divBdr>
                              <w:divsChild>
                                <w:div w:id="85468499">
                                  <w:marLeft w:val="0"/>
                                  <w:marRight w:val="0"/>
                                  <w:marTop w:val="0"/>
                                  <w:marBottom w:val="0"/>
                                  <w:divBdr>
                                    <w:top w:val="none" w:sz="0" w:space="0" w:color="auto"/>
                                    <w:left w:val="none" w:sz="0" w:space="0" w:color="auto"/>
                                    <w:bottom w:val="none" w:sz="0" w:space="0" w:color="auto"/>
                                    <w:right w:val="none" w:sz="0" w:space="0" w:color="auto"/>
                                  </w:divBdr>
                                  <w:divsChild>
                                    <w:div w:id="1512571871">
                                      <w:marLeft w:val="60"/>
                                      <w:marRight w:val="0"/>
                                      <w:marTop w:val="0"/>
                                      <w:marBottom w:val="0"/>
                                      <w:divBdr>
                                        <w:top w:val="none" w:sz="0" w:space="0" w:color="auto"/>
                                        <w:left w:val="none" w:sz="0" w:space="0" w:color="auto"/>
                                        <w:bottom w:val="none" w:sz="0" w:space="0" w:color="auto"/>
                                        <w:right w:val="none" w:sz="0" w:space="0" w:color="auto"/>
                                      </w:divBdr>
                                      <w:divsChild>
                                        <w:div w:id="1420710843">
                                          <w:marLeft w:val="0"/>
                                          <w:marRight w:val="0"/>
                                          <w:marTop w:val="0"/>
                                          <w:marBottom w:val="0"/>
                                          <w:divBdr>
                                            <w:top w:val="none" w:sz="0" w:space="0" w:color="auto"/>
                                            <w:left w:val="none" w:sz="0" w:space="0" w:color="auto"/>
                                            <w:bottom w:val="none" w:sz="0" w:space="0" w:color="auto"/>
                                            <w:right w:val="none" w:sz="0" w:space="0" w:color="auto"/>
                                          </w:divBdr>
                                          <w:divsChild>
                                            <w:div w:id="415632967">
                                              <w:marLeft w:val="0"/>
                                              <w:marRight w:val="0"/>
                                              <w:marTop w:val="0"/>
                                              <w:marBottom w:val="120"/>
                                              <w:divBdr>
                                                <w:top w:val="single" w:sz="6" w:space="0" w:color="F5F5F5"/>
                                                <w:left w:val="single" w:sz="6" w:space="0" w:color="F5F5F5"/>
                                                <w:bottom w:val="single" w:sz="6" w:space="0" w:color="F5F5F5"/>
                                                <w:right w:val="single" w:sz="6" w:space="0" w:color="F5F5F5"/>
                                              </w:divBdr>
                                              <w:divsChild>
                                                <w:div w:id="599994422">
                                                  <w:marLeft w:val="0"/>
                                                  <w:marRight w:val="0"/>
                                                  <w:marTop w:val="0"/>
                                                  <w:marBottom w:val="0"/>
                                                  <w:divBdr>
                                                    <w:top w:val="none" w:sz="0" w:space="0" w:color="auto"/>
                                                    <w:left w:val="none" w:sz="0" w:space="0" w:color="auto"/>
                                                    <w:bottom w:val="none" w:sz="0" w:space="0" w:color="auto"/>
                                                    <w:right w:val="none" w:sz="0" w:space="0" w:color="auto"/>
                                                  </w:divBdr>
                                                  <w:divsChild>
                                                    <w:div w:id="17192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46055161">
      <w:bodyDiv w:val="1"/>
      <w:marLeft w:val="0"/>
      <w:marRight w:val="0"/>
      <w:marTop w:val="0"/>
      <w:marBottom w:val="0"/>
      <w:divBdr>
        <w:top w:val="none" w:sz="0" w:space="0" w:color="auto"/>
        <w:left w:val="none" w:sz="0" w:space="0" w:color="auto"/>
        <w:bottom w:val="none" w:sz="0" w:space="0" w:color="auto"/>
        <w:right w:val="none" w:sz="0" w:space="0" w:color="auto"/>
      </w:divBdr>
      <w:divsChild>
        <w:div w:id="601382566">
          <w:marLeft w:val="0"/>
          <w:marRight w:val="0"/>
          <w:marTop w:val="0"/>
          <w:marBottom w:val="0"/>
          <w:divBdr>
            <w:top w:val="none" w:sz="0" w:space="0" w:color="auto"/>
            <w:left w:val="none" w:sz="0" w:space="0" w:color="auto"/>
            <w:bottom w:val="none" w:sz="0" w:space="0" w:color="auto"/>
            <w:right w:val="none" w:sz="0" w:space="0" w:color="auto"/>
          </w:divBdr>
          <w:divsChild>
            <w:div w:id="23294901">
              <w:marLeft w:val="0"/>
              <w:marRight w:val="0"/>
              <w:marTop w:val="0"/>
              <w:marBottom w:val="0"/>
              <w:divBdr>
                <w:top w:val="none" w:sz="0" w:space="0" w:color="auto"/>
                <w:left w:val="none" w:sz="0" w:space="0" w:color="auto"/>
                <w:bottom w:val="none" w:sz="0" w:space="0" w:color="auto"/>
                <w:right w:val="none" w:sz="0" w:space="0" w:color="auto"/>
              </w:divBdr>
              <w:divsChild>
                <w:div w:id="768234578">
                  <w:marLeft w:val="0"/>
                  <w:marRight w:val="0"/>
                  <w:marTop w:val="0"/>
                  <w:marBottom w:val="0"/>
                  <w:divBdr>
                    <w:top w:val="none" w:sz="0" w:space="0" w:color="auto"/>
                    <w:left w:val="none" w:sz="0" w:space="0" w:color="auto"/>
                    <w:bottom w:val="none" w:sz="0" w:space="0" w:color="auto"/>
                    <w:right w:val="none" w:sz="0" w:space="0" w:color="auto"/>
                  </w:divBdr>
                  <w:divsChild>
                    <w:div w:id="796291351">
                      <w:marLeft w:val="0"/>
                      <w:marRight w:val="0"/>
                      <w:marTop w:val="0"/>
                      <w:marBottom w:val="0"/>
                      <w:divBdr>
                        <w:top w:val="none" w:sz="0" w:space="0" w:color="auto"/>
                        <w:left w:val="none" w:sz="0" w:space="0" w:color="auto"/>
                        <w:bottom w:val="none" w:sz="0" w:space="0" w:color="auto"/>
                        <w:right w:val="none" w:sz="0" w:space="0" w:color="auto"/>
                      </w:divBdr>
                      <w:divsChild>
                        <w:div w:id="1316301441">
                          <w:marLeft w:val="0"/>
                          <w:marRight w:val="0"/>
                          <w:marTop w:val="0"/>
                          <w:marBottom w:val="0"/>
                          <w:divBdr>
                            <w:top w:val="none" w:sz="0" w:space="0" w:color="auto"/>
                            <w:left w:val="none" w:sz="0" w:space="0" w:color="auto"/>
                            <w:bottom w:val="none" w:sz="0" w:space="0" w:color="auto"/>
                            <w:right w:val="none" w:sz="0" w:space="0" w:color="auto"/>
                          </w:divBdr>
                          <w:divsChild>
                            <w:div w:id="1390304535">
                              <w:marLeft w:val="0"/>
                              <w:marRight w:val="0"/>
                              <w:marTop w:val="0"/>
                              <w:marBottom w:val="0"/>
                              <w:divBdr>
                                <w:top w:val="none" w:sz="0" w:space="0" w:color="auto"/>
                                <w:left w:val="none" w:sz="0" w:space="0" w:color="auto"/>
                                <w:bottom w:val="none" w:sz="0" w:space="0" w:color="auto"/>
                                <w:right w:val="none" w:sz="0" w:space="0" w:color="auto"/>
                              </w:divBdr>
                              <w:divsChild>
                                <w:div w:id="1160540290">
                                  <w:marLeft w:val="0"/>
                                  <w:marRight w:val="0"/>
                                  <w:marTop w:val="0"/>
                                  <w:marBottom w:val="0"/>
                                  <w:divBdr>
                                    <w:top w:val="none" w:sz="0" w:space="0" w:color="auto"/>
                                    <w:left w:val="none" w:sz="0" w:space="0" w:color="auto"/>
                                    <w:bottom w:val="none" w:sz="0" w:space="0" w:color="auto"/>
                                    <w:right w:val="none" w:sz="0" w:space="0" w:color="auto"/>
                                  </w:divBdr>
                                  <w:divsChild>
                                    <w:div w:id="1706255015">
                                      <w:marLeft w:val="0"/>
                                      <w:marRight w:val="0"/>
                                      <w:marTop w:val="0"/>
                                      <w:marBottom w:val="0"/>
                                      <w:divBdr>
                                        <w:top w:val="none" w:sz="0" w:space="0" w:color="auto"/>
                                        <w:left w:val="none" w:sz="0" w:space="0" w:color="auto"/>
                                        <w:bottom w:val="none" w:sz="0" w:space="0" w:color="auto"/>
                                        <w:right w:val="none" w:sz="0" w:space="0" w:color="auto"/>
                                      </w:divBdr>
                                      <w:divsChild>
                                        <w:div w:id="1054933685">
                                          <w:marLeft w:val="0"/>
                                          <w:marRight w:val="0"/>
                                          <w:marTop w:val="0"/>
                                          <w:marBottom w:val="0"/>
                                          <w:divBdr>
                                            <w:top w:val="none" w:sz="0" w:space="0" w:color="auto"/>
                                            <w:left w:val="none" w:sz="0" w:space="0" w:color="auto"/>
                                            <w:bottom w:val="none" w:sz="0" w:space="0" w:color="auto"/>
                                            <w:right w:val="none" w:sz="0" w:space="0" w:color="auto"/>
                                          </w:divBdr>
                                          <w:divsChild>
                                            <w:div w:id="1795177461">
                                              <w:marLeft w:val="0"/>
                                              <w:marRight w:val="0"/>
                                              <w:marTop w:val="0"/>
                                              <w:marBottom w:val="0"/>
                                              <w:divBdr>
                                                <w:top w:val="none" w:sz="0" w:space="0" w:color="auto"/>
                                                <w:left w:val="none" w:sz="0" w:space="0" w:color="auto"/>
                                                <w:bottom w:val="none" w:sz="0" w:space="0" w:color="auto"/>
                                                <w:right w:val="none" w:sz="0" w:space="0" w:color="auto"/>
                                              </w:divBdr>
                                              <w:divsChild>
                                                <w:div w:id="687751999">
                                                  <w:marLeft w:val="0"/>
                                                  <w:marRight w:val="0"/>
                                                  <w:marTop w:val="0"/>
                                                  <w:marBottom w:val="0"/>
                                                  <w:divBdr>
                                                    <w:top w:val="none" w:sz="0" w:space="0" w:color="auto"/>
                                                    <w:left w:val="none" w:sz="0" w:space="0" w:color="auto"/>
                                                    <w:bottom w:val="none" w:sz="0" w:space="0" w:color="auto"/>
                                                    <w:right w:val="none" w:sz="0" w:space="0" w:color="auto"/>
                                                  </w:divBdr>
                                                  <w:divsChild>
                                                    <w:div w:id="6942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794156">
      <w:bodyDiv w:val="1"/>
      <w:marLeft w:val="0"/>
      <w:marRight w:val="0"/>
      <w:marTop w:val="0"/>
      <w:marBottom w:val="0"/>
      <w:divBdr>
        <w:top w:val="none" w:sz="0" w:space="0" w:color="auto"/>
        <w:left w:val="none" w:sz="0" w:space="0" w:color="auto"/>
        <w:bottom w:val="none" w:sz="0" w:space="0" w:color="auto"/>
        <w:right w:val="none" w:sz="0" w:space="0" w:color="auto"/>
      </w:divBdr>
    </w:div>
    <w:div w:id="662780408">
      <w:bodyDiv w:val="1"/>
      <w:marLeft w:val="0"/>
      <w:marRight w:val="0"/>
      <w:marTop w:val="0"/>
      <w:marBottom w:val="0"/>
      <w:divBdr>
        <w:top w:val="none" w:sz="0" w:space="0" w:color="auto"/>
        <w:left w:val="none" w:sz="0" w:space="0" w:color="auto"/>
        <w:bottom w:val="none" w:sz="0" w:space="0" w:color="auto"/>
        <w:right w:val="none" w:sz="0" w:space="0" w:color="auto"/>
      </w:divBdr>
    </w:div>
    <w:div w:id="680358117">
      <w:bodyDiv w:val="1"/>
      <w:marLeft w:val="0"/>
      <w:marRight w:val="0"/>
      <w:marTop w:val="0"/>
      <w:marBottom w:val="0"/>
      <w:divBdr>
        <w:top w:val="none" w:sz="0" w:space="0" w:color="auto"/>
        <w:left w:val="none" w:sz="0" w:space="0" w:color="auto"/>
        <w:bottom w:val="none" w:sz="0" w:space="0" w:color="auto"/>
        <w:right w:val="none" w:sz="0" w:space="0" w:color="auto"/>
      </w:divBdr>
      <w:divsChild>
        <w:div w:id="1478644359">
          <w:marLeft w:val="0"/>
          <w:marRight w:val="0"/>
          <w:marTop w:val="0"/>
          <w:marBottom w:val="0"/>
          <w:divBdr>
            <w:top w:val="none" w:sz="0" w:space="0" w:color="auto"/>
            <w:left w:val="none" w:sz="0" w:space="0" w:color="auto"/>
            <w:bottom w:val="none" w:sz="0" w:space="0" w:color="auto"/>
            <w:right w:val="none" w:sz="0" w:space="0" w:color="auto"/>
          </w:divBdr>
          <w:divsChild>
            <w:div w:id="1448236364">
              <w:marLeft w:val="0"/>
              <w:marRight w:val="0"/>
              <w:marTop w:val="0"/>
              <w:marBottom w:val="0"/>
              <w:divBdr>
                <w:top w:val="none" w:sz="0" w:space="0" w:color="auto"/>
                <w:left w:val="none" w:sz="0" w:space="0" w:color="auto"/>
                <w:bottom w:val="none" w:sz="0" w:space="0" w:color="auto"/>
                <w:right w:val="none" w:sz="0" w:space="0" w:color="auto"/>
              </w:divBdr>
              <w:divsChild>
                <w:div w:id="1292394058">
                  <w:marLeft w:val="0"/>
                  <w:marRight w:val="0"/>
                  <w:marTop w:val="0"/>
                  <w:marBottom w:val="0"/>
                  <w:divBdr>
                    <w:top w:val="none" w:sz="0" w:space="0" w:color="auto"/>
                    <w:left w:val="none" w:sz="0" w:space="0" w:color="auto"/>
                    <w:bottom w:val="none" w:sz="0" w:space="0" w:color="auto"/>
                    <w:right w:val="none" w:sz="0" w:space="0" w:color="auto"/>
                  </w:divBdr>
                  <w:divsChild>
                    <w:div w:id="1036076312">
                      <w:marLeft w:val="0"/>
                      <w:marRight w:val="0"/>
                      <w:marTop w:val="0"/>
                      <w:marBottom w:val="0"/>
                      <w:divBdr>
                        <w:top w:val="none" w:sz="0" w:space="0" w:color="auto"/>
                        <w:left w:val="none" w:sz="0" w:space="0" w:color="auto"/>
                        <w:bottom w:val="none" w:sz="0" w:space="0" w:color="auto"/>
                        <w:right w:val="none" w:sz="0" w:space="0" w:color="auto"/>
                      </w:divBdr>
                      <w:divsChild>
                        <w:div w:id="512767645">
                          <w:marLeft w:val="0"/>
                          <w:marRight w:val="0"/>
                          <w:marTop w:val="0"/>
                          <w:marBottom w:val="0"/>
                          <w:divBdr>
                            <w:top w:val="none" w:sz="0" w:space="0" w:color="auto"/>
                            <w:left w:val="none" w:sz="0" w:space="0" w:color="auto"/>
                            <w:bottom w:val="none" w:sz="0" w:space="0" w:color="auto"/>
                            <w:right w:val="none" w:sz="0" w:space="0" w:color="auto"/>
                          </w:divBdr>
                          <w:divsChild>
                            <w:div w:id="312292433">
                              <w:marLeft w:val="0"/>
                              <w:marRight w:val="0"/>
                              <w:marTop w:val="0"/>
                              <w:marBottom w:val="0"/>
                              <w:divBdr>
                                <w:top w:val="none" w:sz="0" w:space="0" w:color="auto"/>
                                <w:left w:val="none" w:sz="0" w:space="0" w:color="auto"/>
                                <w:bottom w:val="none" w:sz="0" w:space="0" w:color="auto"/>
                                <w:right w:val="none" w:sz="0" w:space="0" w:color="auto"/>
                              </w:divBdr>
                              <w:divsChild>
                                <w:div w:id="1507792524">
                                  <w:marLeft w:val="0"/>
                                  <w:marRight w:val="0"/>
                                  <w:marTop w:val="0"/>
                                  <w:marBottom w:val="0"/>
                                  <w:divBdr>
                                    <w:top w:val="none" w:sz="0" w:space="0" w:color="auto"/>
                                    <w:left w:val="none" w:sz="0" w:space="0" w:color="auto"/>
                                    <w:bottom w:val="none" w:sz="0" w:space="0" w:color="auto"/>
                                    <w:right w:val="none" w:sz="0" w:space="0" w:color="auto"/>
                                  </w:divBdr>
                                  <w:divsChild>
                                    <w:div w:id="828711313">
                                      <w:marLeft w:val="0"/>
                                      <w:marRight w:val="0"/>
                                      <w:marTop w:val="0"/>
                                      <w:marBottom w:val="0"/>
                                      <w:divBdr>
                                        <w:top w:val="none" w:sz="0" w:space="0" w:color="auto"/>
                                        <w:left w:val="none" w:sz="0" w:space="0" w:color="auto"/>
                                        <w:bottom w:val="none" w:sz="0" w:space="0" w:color="auto"/>
                                        <w:right w:val="none" w:sz="0" w:space="0" w:color="auto"/>
                                      </w:divBdr>
                                      <w:divsChild>
                                        <w:div w:id="907232596">
                                          <w:marLeft w:val="0"/>
                                          <w:marRight w:val="0"/>
                                          <w:marTop w:val="0"/>
                                          <w:marBottom w:val="0"/>
                                          <w:divBdr>
                                            <w:top w:val="none" w:sz="0" w:space="0" w:color="auto"/>
                                            <w:left w:val="none" w:sz="0" w:space="0" w:color="auto"/>
                                            <w:bottom w:val="none" w:sz="0" w:space="0" w:color="auto"/>
                                            <w:right w:val="none" w:sz="0" w:space="0" w:color="auto"/>
                                          </w:divBdr>
                                          <w:divsChild>
                                            <w:div w:id="717779574">
                                              <w:marLeft w:val="0"/>
                                              <w:marRight w:val="0"/>
                                              <w:marTop w:val="0"/>
                                              <w:marBottom w:val="0"/>
                                              <w:divBdr>
                                                <w:top w:val="none" w:sz="0" w:space="0" w:color="auto"/>
                                                <w:left w:val="none" w:sz="0" w:space="0" w:color="auto"/>
                                                <w:bottom w:val="none" w:sz="0" w:space="0" w:color="auto"/>
                                                <w:right w:val="none" w:sz="0" w:space="0" w:color="auto"/>
                                              </w:divBdr>
                                              <w:divsChild>
                                                <w:div w:id="1576668565">
                                                  <w:marLeft w:val="0"/>
                                                  <w:marRight w:val="0"/>
                                                  <w:marTop w:val="0"/>
                                                  <w:marBottom w:val="0"/>
                                                  <w:divBdr>
                                                    <w:top w:val="none" w:sz="0" w:space="0" w:color="auto"/>
                                                    <w:left w:val="none" w:sz="0" w:space="0" w:color="auto"/>
                                                    <w:bottom w:val="none" w:sz="0" w:space="0" w:color="auto"/>
                                                    <w:right w:val="none" w:sz="0" w:space="0" w:color="auto"/>
                                                  </w:divBdr>
                                                  <w:divsChild>
                                                    <w:div w:id="207500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9306121">
      <w:bodyDiv w:val="1"/>
      <w:marLeft w:val="0"/>
      <w:marRight w:val="0"/>
      <w:marTop w:val="0"/>
      <w:marBottom w:val="0"/>
      <w:divBdr>
        <w:top w:val="none" w:sz="0" w:space="0" w:color="auto"/>
        <w:left w:val="none" w:sz="0" w:space="0" w:color="auto"/>
        <w:bottom w:val="none" w:sz="0" w:space="0" w:color="auto"/>
        <w:right w:val="none" w:sz="0" w:space="0" w:color="auto"/>
      </w:divBdr>
      <w:divsChild>
        <w:div w:id="1049645099">
          <w:marLeft w:val="0"/>
          <w:marRight w:val="0"/>
          <w:marTop w:val="0"/>
          <w:marBottom w:val="0"/>
          <w:divBdr>
            <w:top w:val="none" w:sz="0" w:space="0" w:color="auto"/>
            <w:left w:val="none" w:sz="0" w:space="0" w:color="auto"/>
            <w:bottom w:val="none" w:sz="0" w:space="0" w:color="auto"/>
            <w:right w:val="none" w:sz="0" w:space="0" w:color="auto"/>
          </w:divBdr>
          <w:divsChild>
            <w:div w:id="783884001">
              <w:marLeft w:val="0"/>
              <w:marRight w:val="0"/>
              <w:marTop w:val="0"/>
              <w:marBottom w:val="0"/>
              <w:divBdr>
                <w:top w:val="none" w:sz="0" w:space="0" w:color="auto"/>
                <w:left w:val="none" w:sz="0" w:space="0" w:color="auto"/>
                <w:bottom w:val="none" w:sz="0" w:space="0" w:color="auto"/>
                <w:right w:val="none" w:sz="0" w:space="0" w:color="auto"/>
              </w:divBdr>
              <w:divsChild>
                <w:div w:id="1395739741">
                  <w:marLeft w:val="0"/>
                  <w:marRight w:val="0"/>
                  <w:marTop w:val="0"/>
                  <w:marBottom w:val="0"/>
                  <w:divBdr>
                    <w:top w:val="none" w:sz="0" w:space="0" w:color="auto"/>
                    <w:left w:val="none" w:sz="0" w:space="0" w:color="auto"/>
                    <w:bottom w:val="none" w:sz="0" w:space="0" w:color="auto"/>
                    <w:right w:val="none" w:sz="0" w:space="0" w:color="auto"/>
                  </w:divBdr>
                  <w:divsChild>
                    <w:div w:id="488906519">
                      <w:marLeft w:val="0"/>
                      <w:marRight w:val="0"/>
                      <w:marTop w:val="0"/>
                      <w:marBottom w:val="0"/>
                      <w:divBdr>
                        <w:top w:val="none" w:sz="0" w:space="0" w:color="auto"/>
                        <w:left w:val="none" w:sz="0" w:space="0" w:color="auto"/>
                        <w:bottom w:val="none" w:sz="0" w:space="0" w:color="auto"/>
                        <w:right w:val="none" w:sz="0" w:space="0" w:color="auto"/>
                      </w:divBdr>
                      <w:divsChild>
                        <w:div w:id="189344418">
                          <w:marLeft w:val="0"/>
                          <w:marRight w:val="0"/>
                          <w:marTop w:val="0"/>
                          <w:marBottom w:val="0"/>
                          <w:divBdr>
                            <w:top w:val="none" w:sz="0" w:space="0" w:color="auto"/>
                            <w:left w:val="none" w:sz="0" w:space="0" w:color="auto"/>
                            <w:bottom w:val="none" w:sz="0" w:space="0" w:color="auto"/>
                            <w:right w:val="none" w:sz="0" w:space="0" w:color="auto"/>
                          </w:divBdr>
                          <w:divsChild>
                            <w:div w:id="1802575507">
                              <w:marLeft w:val="0"/>
                              <w:marRight w:val="0"/>
                              <w:marTop w:val="0"/>
                              <w:marBottom w:val="0"/>
                              <w:divBdr>
                                <w:top w:val="none" w:sz="0" w:space="0" w:color="auto"/>
                                <w:left w:val="none" w:sz="0" w:space="0" w:color="auto"/>
                                <w:bottom w:val="none" w:sz="0" w:space="0" w:color="auto"/>
                                <w:right w:val="none" w:sz="0" w:space="0" w:color="auto"/>
                              </w:divBdr>
                              <w:divsChild>
                                <w:div w:id="1613630594">
                                  <w:marLeft w:val="0"/>
                                  <w:marRight w:val="0"/>
                                  <w:marTop w:val="0"/>
                                  <w:marBottom w:val="0"/>
                                  <w:divBdr>
                                    <w:top w:val="none" w:sz="0" w:space="0" w:color="auto"/>
                                    <w:left w:val="none" w:sz="0" w:space="0" w:color="auto"/>
                                    <w:bottom w:val="none" w:sz="0" w:space="0" w:color="auto"/>
                                    <w:right w:val="none" w:sz="0" w:space="0" w:color="auto"/>
                                  </w:divBdr>
                                  <w:divsChild>
                                    <w:div w:id="417026219">
                                      <w:marLeft w:val="60"/>
                                      <w:marRight w:val="0"/>
                                      <w:marTop w:val="0"/>
                                      <w:marBottom w:val="0"/>
                                      <w:divBdr>
                                        <w:top w:val="none" w:sz="0" w:space="0" w:color="auto"/>
                                        <w:left w:val="none" w:sz="0" w:space="0" w:color="auto"/>
                                        <w:bottom w:val="none" w:sz="0" w:space="0" w:color="auto"/>
                                        <w:right w:val="none" w:sz="0" w:space="0" w:color="auto"/>
                                      </w:divBdr>
                                      <w:divsChild>
                                        <w:div w:id="298611984">
                                          <w:marLeft w:val="0"/>
                                          <w:marRight w:val="0"/>
                                          <w:marTop w:val="0"/>
                                          <w:marBottom w:val="0"/>
                                          <w:divBdr>
                                            <w:top w:val="none" w:sz="0" w:space="0" w:color="auto"/>
                                            <w:left w:val="none" w:sz="0" w:space="0" w:color="auto"/>
                                            <w:bottom w:val="none" w:sz="0" w:space="0" w:color="auto"/>
                                            <w:right w:val="none" w:sz="0" w:space="0" w:color="auto"/>
                                          </w:divBdr>
                                          <w:divsChild>
                                            <w:div w:id="1240094633">
                                              <w:marLeft w:val="0"/>
                                              <w:marRight w:val="0"/>
                                              <w:marTop w:val="0"/>
                                              <w:marBottom w:val="120"/>
                                              <w:divBdr>
                                                <w:top w:val="single" w:sz="6" w:space="0" w:color="F5F5F5"/>
                                                <w:left w:val="single" w:sz="6" w:space="0" w:color="F5F5F5"/>
                                                <w:bottom w:val="single" w:sz="6" w:space="0" w:color="F5F5F5"/>
                                                <w:right w:val="single" w:sz="6" w:space="0" w:color="F5F5F5"/>
                                              </w:divBdr>
                                              <w:divsChild>
                                                <w:div w:id="345793425">
                                                  <w:marLeft w:val="0"/>
                                                  <w:marRight w:val="0"/>
                                                  <w:marTop w:val="0"/>
                                                  <w:marBottom w:val="0"/>
                                                  <w:divBdr>
                                                    <w:top w:val="none" w:sz="0" w:space="0" w:color="auto"/>
                                                    <w:left w:val="none" w:sz="0" w:space="0" w:color="auto"/>
                                                    <w:bottom w:val="none" w:sz="0" w:space="0" w:color="auto"/>
                                                    <w:right w:val="none" w:sz="0" w:space="0" w:color="auto"/>
                                                  </w:divBdr>
                                                  <w:divsChild>
                                                    <w:div w:id="17031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222392">
      <w:bodyDiv w:val="1"/>
      <w:marLeft w:val="0"/>
      <w:marRight w:val="0"/>
      <w:marTop w:val="0"/>
      <w:marBottom w:val="0"/>
      <w:divBdr>
        <w:top w:val="none" w:sz="0" w:space="0" w:color="auto"/>
        <w:left w:val="none" w:sz="0" w:space="0" w:color="auto"/>
        <w:bottom w:val="none" w:sz="0" w:space="0" w:color="auto"/>
        <w:right w:val="none" w:sz="0" w:space="0" w:color="auto"/>
      </w:divBdr>
      <w:divsChild>
        <w:div w:id="1821850833">
          <w:marLeft w:val="0"/>
          <w:marRight w:val="0"/>
          <w:marTop w:val="0"/>
          <w:marBottom w:val="0"/>
          <w:divBdr>
            <w:top w:val="none" w:sz="0" w:space="0" w:color="auto"/>
            <w:left w:val="none" w:sz="0" w:space="0" w:color="auto"/>
            <w:bottom w:val="none" w:sz="0" w:space="0" w:color="auto"/>
            <w:right w:val="none" w:sz="0" w:space="0" w:color="auto"/>
          </w:divBdr>
          <w:divsChild>
            <w:div w:id="2137286462">
              <w:marLeft w:val="0"/>
              <w:marRight w:val="0"/>
              <w:marTop w:val="0"/>
              <w:marBottom w:val="0"/>
              <w:divBdr>
                <w:top w:val="none" w:sz="0" w:space="0" w:color="auto"/>
                <w:left w:val="none" w:sz="0" w:space="0" w:color="auto"/>
                <w:bottom w:val="none" w:sz="0" w:space="0" w:color="auto"/>
                <w:right w:val="none" w:sz="0" w:space="0" w:color="auto"/>
              </w:divBdr>
              <w:divsChild>
                <w:div w:id="273557607">
                  <w:marLeft w:val="0"/>
                  <w:marRight w:val="0"/>
                  <w:marTop w:val="0"/>
                  <w:marBottom w:val="0"/>
                  <w:divBdr>
                    <w:top w:val="none" w:sz="0" w:space="0" w:color="auto"/>
                    <w:left w:val="none" w:sz="0" w:space="0" w:color="auto"/>
                    <w:bottom w:val="none" w:sz="0" w:space="0" w:color="auto"/>
                    <w:right w:val="none" w:sz="0" w:space="0" w:color="auto"/>
                  </w:divBdr>
                  <w:divsChild>
                    <w:div w:id="1894777369">
                      <w:marLeft w:val="0"/>
                      <w:marRight w:val="0"/>
                      <w:marTop w:val="0"/>
                      <w:marBottom w:val="0"/>
                      <w:divBdr>
                        <w:top w:val="none" w:sz="0" w:space="0" w:color="auto"/>
                        <w:left w:val="none" w:sz="0" w:space="0" w:color="auto"/>
                        <w:bottom w:val="none" w:sz="0" w:space="0" w:color="auto"/>
                        <w:right w:val="none" w:sz="0" w:space="0" w:color="auto"/>
                      </w:divBdr>
                      <w:divsChild>
                        <w:div w:id="2088452737">
                          <w:marLeft w:val="0"/>
                          <w:marRight w:val="0"/>
                          <w:marTop w:val="0"/>
                          <w:marBottom w:val="0"/>
                          <w:divBdr>
                            <w:top w:val="none" w:sz="0" w:space="0" w:color="auto"/>
                            <w:left w:val="none" w:sz="0" w:space="0" w:color="auto"/>
                            <w:bottom w:val="none" w:sz="0" w:space="0" w:color="auto"/>
                            <w:right w:val="none" w:sz="0" w:space="0" w:color="auto"/>
                          </w:divBdr>
                          <w:divsChild>
                            <w:div w:id="152844825">
                              <w:marLeft w:val="0"/>
                              <w:marRight w:val="0"/>
                              <w:marTop w:val="0"/>
                              <w:marBottom w:val="0"/>
                              <w:divBdr>
                                <w:top w:val="none" w:sz="0" w:space="0" w:color="auto"/>
                                <w:left w:val="none" w:sz="0" w:space="0" w:color="auto"/>
                                <w:bottom w:val="none" w:sz="0" w:space="0" w:color="auto"/>
                                <w:right w:val="none" w:sz="0" w:space="0" w:color="auto"/>
                              </w:divBdr>
                              <w:divsChild>
                                <w:div w:id="401374367">
                                  <w:marLeft w:val="0"/>
                                  <w:marRight w:val="0"/>
                                  <w:marTop w:val="0"/>
                                  <w:marBottom w:val="0"/>
                                  <w:divBdr>
                                    <w:top w:val="none" w:sz="0" w:space="0" w:color="auto"/>
                                    <w:left w:val="none" w:sz="0" w:space="0" w:color="auto"/>
                                    <w:bottom w:val="none" w:sz="0" w:space="0" w:color="auto"/>
                                    <w:right w:val="none" w:sz="0" w:space="0" w:color="auto"/>
                                  </w:divBdr>
                                  <w:divsChild>
                                    <w:div w:id="2070808717">
                                      <w:marLeft w:val="0"/>
                                      <w:marRight w:val="0"/>
                                      <w:marTop w:val="0"/>
                                      <w:marBottom w:val="0"/>
                                      <w:divBdr>
                                        <w:top w:val="none" w:sz="0" w:space="0" w:color="auto"/>
                                        <w:left w:val="none" w:sz="0" w:space="0" w:color="auto"/>
                                        <w:bottom w:val="none" w:sz="0" w:space="0" w:color="auto"/>
                                        <w:right w:val="none" w:sz="0" w:space="0" w:color="auto"/>
                                      </w:divBdr>
                                      <w:divsChild>
                                        <w:div w:id="1677003426">
                                          <w:marLeft w:val="0"/>
                                          <w:marRight w:val="0"/>
                                          <w:marTop w:val="0"/>
                                          <w:marBottom w:val="0"/>
                                          <w:divBdr>
                                            <w:top w:val="none" w:sz="0" w:space="0" w:color="auto"/>
                                            <w:left w:val="none" w:sz="0" w:space="0" w:color="auto"/>
                                            <w:bottom w:val="none" w:sz="0" w:space="0" w:color="auto"/>
                                            <w:right w:val="none" w:sz="0" w:space="0" w:color="auto"/>
                                          </w:divBdr>
                                          <w:divsChild>
                                            <w:div w:id="422532822">
                                              <w:marLeft w:val="0"/>
                                              <w:marRight w:val="0"/>
                                              <w:marTop w:val="0"/>
                                              <w:marBottom w:val="0"/>
                                              <w:divBdr>
                                                <w:top w:val="none" w:sz="0" w:space="0" w:color="auto"/>
                                                <w:left w:val="none" w:sz="0" w:space="0" w:color="auto"/>
                                                <w:bottom w:val="none" w:sz="0" w:space="0" w:color="auto"/>
                                                <w:right w:val="none" w:sz="0" w:space="0" w:color="auto"/>
                                              </w:divBdr>
                                              <w:divsChild>
                                                <w:div w:id="2068869739">
                                                  <w:marLeft w:val="0"/>
                                                  <w:marRight w:val="0"/>
                                                  <w:marTop w:val="0"/>
                                                  <w:marBottom w:val="0"/>
                                                  <w:divBdr>
                                                    <w:top w:val="none" w:sz="0" w:space="0" w:color="auto"/>
                                                    <w:left w:val="none" w:sz="0" w:space="0" w:color="auto"/>
                                                    <w:bottom w:val="none" w:sz="0" w:space="0" w:color="auto"/>
                                                    <w:right w:val="none" w:sz="0" w:space="0" w:color="auto"/>
                                                  </w:divBdr>
                                                  <w:divsChild>
                                                    <w:div w:id="7229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678963">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60184038">
      <w:bodyDiv w:val="1"/>
      <w:marLeft w:val="0"/>
      <w:marRight w:val="0"/>
      <w:marTop w:val="0"/>
      <w:marBottom w:val="0"/>
      <w:divBdr>
        <w:top w:val="none" w:sz="0" w:space="0" w:color="auto"/>
        <w:left w:val="none" w:sz="0" w:space="0" w:color="auto"/>
        <w:bottom w:val="none" w:sz="0" w:space="0" w:color="auto"/>
        <w:right w:val="none" w:sz="0" w:space="0" w:color="auto"/>
      </w:divBdr>
      <w:divsChild>
        <w:div w:id="1040285650">
          <w:marLeft w:val="0"/>
          <w:marRight w:val="0"/>
          <w:marTop w:val="0"/>
          <w:marBottom w:val="0"/>
          <w:divBdr>
            <w:top w:val="none" w:sz="0" w:space="0" w:color="auto"/>
            <w:left w:val="none" w:sz="0" w:space="0" w:color="auto"/>
            <w:bottom w:val="none" w:sz="0" w:space="0" w:color="auto"/>
            <w:right w:val="none" w:sz="0" w:space="0" w:color="auto"/>
          </w:divBdr>
          <w:divsChild>
            <w:div w:id="651132795">
              <w:marLeft w:val="0"/>
              <w:marRight w:val="0"/>
              <w:marTop w:val="0"/>
              <w:marBottom w:val="0"/>
              <w:divBdr>
                <w:top w:val="none" w:sz="0" w:space="0" w:color="auto"/>
                <w:left w:val="none" w:sz="0" w:space="0" w:color="auto"/>
                <w:bottom w:val="none" w:sz="0" w:space="0" w:color="auto"/>
                <w:right w:val="none" w:sz="0" w:space="0" w:color="auto"/>
              </w:divBdr>
              <w:divsChild>
                <w:div w:id="292518291">
                  <w:marLeft w:val="0"/>
                  <w:marRight w:val="0"/>
                  <w:marTop w:val="0"/>
                  <w:marBottom w:val="0"/>
                  <w:divBdr>
                    <w:top w:val="none" w:sz="0" w:space="0" w:color="auto"/>
                    <w:left w:val="none" w:sz="0" w:space="0" w:color="auto"/>
                    <w:bottom w:val="none" w:sz="0" w:space="0" w:color="auto"/>
                    <w:right w:val="none" w:sz="0" w:space="0" w:color="auto"/>
                  </w:divBdr>
                  <w:divsChild>
                    <w:div w:id="958293146">
                      <w:marLeft w:val="0"/>
                      <w:marRight w:val="0"/>
                      <w:marTop w:val="0"/>
                      <w:marBottom w:val="0"/>
                      <w:divBdr>
                        <w:top w:val="none" w:sz="0" w:space="0" w:color="auto"/>
                        <w:left w:val="none" w:sz="0" w:space="0" w:color="auto"/>
                        <w:bottom w:val="none" w:sz="0" w:space="0" w:color="auto"/>
                        <w:right w:val="none" w:sz="0" w:space="0" w:color="auto"/>
                      </w:divBdr>
                      <w:divsChild>
                        <w:div w:id="1567953552">
                          <w:marLeft w:val="0"/>
                          <w:marRight w:val="0"/>
                          <w:marTop w:val="0"/>
                          <w:marBottom w:val="0"/>
                          <w:divBdr>
                            <w:top w:val="none" w:sz="0" w:space="0" w:color="auto"/>
                            <w:left w:val="none" w:sz="0" w:space="0" w:color="auto"/>
                            <w:bottom w:val="none" w:sz="0" w:space="0" w:color="auto"/>
                            <w:right w:val="none" w:sz="0" w:space="0" w:color="auto"/>
                          </w:divBdr>
                          <w:divsChild>
                            <w:div w:id="310596623">
                              <w:marLeft w:val="0"/>
                              <w:marRight w:val="0"/>
                              <w:marTop w:val="0"/>
                              <w:marBottom w:val="0"/>
                              <w:divBdr>
                                <w:top w:val="none" w:sz="0" w:space="0" w:color="auto"/>
                                <w:left w:val="none" w:sz="0" w:space="0" w:color="auto"/>
                                <w:bottom w:val="none" w:sz="0" w:space="0" w:color="auto"/>
                                <w:right w:val="none" w:sz="0" w:space="0" w:color="auto"/>
                              </w:divBdr>
                              <w:divsChild>
                                <w:div w:id="2052415812">
                                  <w:marLeft w:val="0"/>
                                  <w:marRight w:val="0"/>
                                  <w:marTop w:val="0"/>
                                  <w:marBottom w:val="0"/>
                                  <w:divBdr>
                                    <w:top w:val="none" w:sz="0" w:space="0" w:color="auto"/>
                                    <w:left w:val="none" w:sz="0" w:space="0" w:color="auto"/>
                                    <w:bottom w:val="none" w:sz="0" w:space="0" w:color="auto"/>
                                    <w:right w:val="none" w:sz="0" w:space="0" w:color="auto"/>
                                  </w:divBdr>
                                  <w:divsChild>
                                    <w:div w:id="305355709">
                                      <w:marLeft w:val="0"/>
                                      <w:marRight w:val="0"/>
                                      <w:marTop w:val="0"/>
                                      <w:marBottom w:val="0"/>
                                      <w:divBdr>
                                        <w:top w:val="none" w:sz="0" w:space="0" w:color="auto"/>
                                        <w:left w:val="none" w:sz="0" w:space="0" w:color="auto"/>
                                        <w:bottom w:val="none" w:sz="0" w:space="0" w:color="auto"/>
                                        <w:right w:val="none" w:sz="0" w:space="0" w:color="auto"/>
                                      </w:divBdr>
                                      <w:divsChild>
                                        <w:div w:id="58865762">
                                          <w:marLeft w:val="0"/>
                                          <w:marRight w:val="0"/>
                                          <w:marTop w:val="0"/>
                                          <w:marBottom w:val="0"/>
                                          <w:divBdr>
                                            <w:top w:val="none" w:sz="0" w:space="0" w:color="auto"/>
                                            <w:left w:val="none" w:sz="0" w:space="0" w:color="auto"/>
                                            <w:bottom w:val="none" w:sz="0" w:space="0" w:color="auto"/>
                                            <w:right w:val="none" w:sz="0" w:space="0" w:color="auto"/>
                                          </w:divBdr>
                                          <w:divsChild>
                                            <w:div w:id="764418847">
                                              <w:marLeft w:val="0"/>
                                              <w:marRight w:val="0"/>
                                              <w:marTop w:val="0"/>
                                              <w:marBottom w:val="495"/>
                                              <w:divBdr>
                                                <w:top w:val="none" w:sz="0" w:space="0" w:color="auto"/>
                                                <w:left w:val="none" w:sz="0" w:space="0" w:color="auto"/>
                                                <w:bottom w:val="none" w:sz="0" w:space="0" w:color="auto"/>
                                                <w:right w:val="none" w:sz="0" w:space="0" w:color="auto"/>
                                              </w:divBdr>
                                              <w:divsChild>
                                                <w:div w:id="4281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993263">
      <w:bodyDiv w:val="1"/>
      <w:marLeft w:val="0"/>
      <w:marRight w:val="0"/>
      <w:marTop w:val="0"/>
      <w:marBottom w:val="0"/>
      <w:divBdr>
        <w:top w:val="none" w:sz="0" w:space="0" w:color="auto"/>
        <w:left w:val="none" w:sz="0" w:space="0" w:color="auto"/>
        <w:bottom w:val="none" w:sz="0" w:space="0" w:color="auto"/>
        <w:right w:val="none" w:sz="0" w:space="0" w:color="auto"/>
      </w:divBdr>
      <w:divsChild>
        <w:div w:id="1602906551">
          <w:marLeft w:val="0"/>
          <w:marRight w:val="0"/>
          <w:marTop w:val="0"/>
          <w:marBottom w:val="0"/>
          <w:divBdr>
            <w:top w:val="none" w:sz="0" w:space="0" w:color="auto"/>
            <w:left w:val="none" w:sz="0" w:space="0" w:color="auto"/>
            <w:bottom w:val="none" w:sz="0" w:space="0" w:color="auto"/>
            <w:right w:val="none" w:sz="0" w:space="0" w:color="auto"/>
          </w:divBdr>
          <w:divsChild>
            <w:div w:id="1485658047">
              <w:marLeft w:val="0"/>
              <w:marRight w:val="0"/>
              <w:marTop w:val="0"/>
              <w:marBottom w:val="0"/>
              <w:divBdr>
                <w:top w:val="none" w:sz="0" w:space="0" w:color="auto"/>
                <w:left w:val="none" w:sz="0" w:space="0" w:color="auto"/>
                <w:bottom w:val="none" w:sz="0" w:space="0" w:color="auto"/>
                <w:right w:val="none" w:sz="0" w:space="0" w:color="auto"/>
              </w:divBdr>
              <w:divsChild>
                <w:div w:id="1977177837">
                  <w:marLeft w:val="0"/>
                  <w:marRight w:val="0"/>
                  <w:marTop w:val="0"/>
                  <w:marBottom w:val="0"/>
                  <w:divBdr>
                    <w:top w:val="none" w:sz="0" w:space="0" w:color="auto"/>
                    <w:left w:val="none" w:sz="0" w:space="0" w:color="auto"/>
                    <w:bottom w:val="none" w:sz="0" w:space="0" w:color="auto"/>
                    <w:right w:val="none" w:sz="0" w:space="0" w:color="auto"/>
                  </w:divBdr>
                  <w:divsChild>
                    <w:div w:id="389689143">
                      <w:marLeft w:val="0"/>
                      <w:marRight w:val="0"/>
                      <w:marTop w:val="0"/>
                      <w:marBottom w:val="0"/>
                      <w:divBdr>
                        <w:top w:val="none" w:sz="0" w:space="0" w:color="auto"/>
                        <w:left w:val="none" w:sz="0" w:space="0" w:color="auto"/>
                        <w:bottom w:val="none" w:sz="0" w:space="0" w:color="auto"/>
                        <w:right w:val="none" w:sz="0" w:space="0" w:color="auto"/>
                      </w:divBdr>
                      <w:divsChild>
                        <w:div w:id="1767311591">
                          <w:marLeft w:val="0"/>
                          <w:marRight w:val="0"/>
                          <w:marTop w:val="0"/>
                          <w:marBottom w:val="0"/>
                          <w:divBdr>
                            <w:top w:val="none" w:sz="0" w:space="0" w:color="auto"/>
                            <w:left w:val="none" w:sz="0" w:space="0" w:color="auto"/>
                            <w:bottom w:val="none" w:sz="0" w:space="0" w:color="auto"/>
                            <w:right w:val="none" w:sz="0" w:space="0" w:color="auto"/>
                          </w:divBdr>
                          <w:divsChild>
                            <w:div w:id="3897171">
                              <w:marLeft w:val="0"/>
                              <w:marRight w:val="0"/>
                              <w:marTop w:val="0"/>
                              <w:marBottom w:val="0"/>
                              <w:divBdr>
                                <w:top w:val="none" w:sz="0" w:space="0" w:color="auto"/>
                                <w:left w:val="none" w:sz="0" w:space="0" w:color="auto"/>
                                <w:bottom w:val="none" w:sz="0" w:space="0" w:color="auto"/>
                                <w:right w:val="none" w:sz="0" w:space="0" w:color="auto"/>
                              </w:divBdr>
                              <w:divsChild>
                                <w:div w:id="1746296351">
                                  <w:marLeft w:val="0"/>
                                  <w:marRight w:val="0"/>
                                  <w:marTop w:val="0"/>
                                  <w:marBottom w:val="0"/>
                                  <w:divBdr>
                                    <w:top w:val="none" w:sz="0" w:space="0" w:color="auto"/>
                                    <w:left w:val="none" w:sz="0" w:space="0" w:color="auto"/>
                                    <w:bottom w:val="none" w:sz="0" w:space="0" w:color="auto"/>
                                    <w:right w:val="none" w:sz="0" w:space="0" w:color="auto"/>
                                  </w:divBdr>
                                  <w:divsChild>
                                    <w:div w:id="1489128346">
                                      <w:marLeft w:val="0"/>
                                      <w:marRight w:val="0"/>
                                      <w:marTop w:val="0"/>
                                      <w:marBottom w:val="0"/>
                                      <w:divBdr>
                                        <w:top w:val="none" w:sz="0" w:space="0" w:color="auto"/>
                                        <w:left w:val="none" w:sz="0" w:space="0" w:color="auto"/>
                                        <w:bottom w:val="none" w:sz="0" w:space="0" w:color="auto"/>
                                        <w:right w:val="none" w:sz="0" w:space="0" w:color="auto"/>
                                      </w:divBdr>
                                      <w:divsChild>
                                        <w:div w:id="1985619176">
                                          <w:marLeft w:val="0"/>
                                          <w:marRight w:val="0"/>
                                          <w:marTop w:val="0"/>
                                          <w:marBottom w:val="0"/>
                                          <w:divBdr>
                                            <w:top w:val="none" w:sz="0" w:space="0" w:color="auto"/>
                                            <w:left w:val="none" w:sz="0" w:space="0" w:color="auto"/>
                                            <w:bottom w:val="none" w:sz="0" w:space="0" w:color="auto"/>
                                            <w:right w:val="none" w:sz="0" w:space="0" w:color="auto"/>
                                          </w:divBdr>
                                          <w:divsChild>
                                            <w:div w:id="1517574550">
                                              <w:marLeft w:val="0"/>
                                              <w:marRight w:val="0"/>
                                              <w:marTop w:val="0"/>
                                              <w:marBottom w:val="495"/>
                                              <w:divBdr>
                                                <w:top w:val="none" w:sz="0" w:space="0" w:color="auto"/>
                                                <w:left w:val="none" w:sz="0" w:space="0" w:color="auto"/>
                                                <w:bottom w:val="none" w:sz="0" w:space="0" w:color="auto"/>
                                                <w:right w:val="none" w:sz="0" w:space="0" w:color="auto"/>
                                              </w:divBdr>
                                              <w:divsChild>
                                                <w:div w:id="14998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230030">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44276354">
      <w:bodyDiv w:val="1"/>
      <w:marLeft w:val="0"/>
      <w:marRight w:val="0"/>
      <w:marTop w:val="0"/>
      <w:marBottom w:val="0"/>
      <w:divBdr>
        <w:top w:val="none" w:sz="0" w:space="0" w:color="auto"/>
        <w:left w:val="none" w:sz="0" w:space="0" w:color="auto"/>
        <w:bottom w:val="none" w:sz="0" w:space="0" w:color="auto"/>
        <w:right w:val="none" w:sz="0" w:space="0" w:color="auto"/>
      </w:divBdr>
    </w:div>
    <w:div w:id="1198588896">
      <w:bodyDiv w:val="1"/>
      <w:marLeft w:val="0"/>
      <w:marRight w:val="0"/>
      <w:marTop w:val="0"/>
      <w:marBottom w:val="0"/>
      <w:divBdr>
        <w:top w:val="none" w:sz="0" w:space="0" w:color="auto"/>
        <w:left w:val="none" w:sz="0" w:space="0" w:color="auto"/>
        <w:bottom w:val="none" w:sz="0" w:space="0" w:color="auto"/>
        <w:right w:val="none" w:sz="0" w:space="0" w:color="auto"/>
      </w:divBdr>
    </w:div>
    <w:div w:id="1237322083">
      <w:bodyDiv w:val="1"/>
      <w:marLeft w:val="0"/>
      <w:marRight w:val="0"/>
      <w:marTop w:val="0"/>
      <w:marBottom w:val="0"/>
      <w:divBdr>
        <w:top w:val="none" w:sz="0" w:space="0" w:color="auto"/>
        <w:left w:val="none" w:sz="0" w:space="0" w:color="auto"/>
        <w:bottom w:val="none" w:sz="0" w:space="0" w:color="auto"/>
        <w:right w:val="none" w:sz="0" w:space="0" w:color="auto"/>
      </w:divBdr>
    </w:div>
    <w:div w:id="1301380063">
      <w:bodyDiv w:val="1"/>
      <w:marLeft w:val="0"/>
      <w:marRight w:val="0"/>
      <w:marTop w:val="0"/>
      <w:marBottom w:val="0"/>
      <w:divBdr>
        <w:top w:val="none" w:sz="0" w:space="0" w:color="auto"/>
        <w:left w:val="none" w:sz="0" w:space="0" w:color="auto"/>
        <w:bottom w:val="none" w:sz="0" w:space="0" w:color="auto"/>
        <w:right w:val="none" w:sz="0" w:space="0" w:color="auto"/>
      </w:divBdr>
    </w:div>
    <w:div w:id="1346714144">
      <w:bodyDiv w:val="1"/>
      <w:marLeft w:val="0"/>
      <w:marRight w:val="0"/>
      <w:marTop w:val="0"/>
      <w:marBottom w:val="0"/>
      <w:divBdr>
        <w:top w:val="none" w:sz="0" w:space="0" w:color="auto"/>
        <w:left w:val="none" w:sz="0" w:space="0" w:color="auto"/>
        <w:bottom w:val="none" w:sz="0" w:space="0" w:color="auto"/>
        <w:right w:val="none" w:sz="0" w:space="0" w:color="auto"/>
      </w:divBdr>
    </w:div>
    <w:div w:id="1384524849">
      <w:bodyDiv w:val="1"/>
      <w:marLeft w:val="0"/>
      <w:marRight w:val="0"/>
      <w:marTop w:val="0"/>
      <w:marBottom w:val="0"/>
      <w:divBdr>
        <w:top w:val="none" w:sz="0" w:space="0" w:color="auto"/>
        <w:left w:val="none" w:sz="0" w:space="0" w:color="auto"/>
        <w:bottom w:val="none" w:sz="0" w:space="0" w:color="auto"/>
        <w:right w:val="none" w:sz="0" w:space="0" w:color="auto"/>
      </w:divBdr>
      <w:divsChild>
        <w:div w:id="1148207708">
          <w:marLeft w:val="0"/>
          <w:marRight w:val="0"/>
          <w:marTop w:val="0"/>
          <w:marBottom w:val="0"/>
          <w:divBdr>
            <w:top w:val="none" w:sz="0" w:space="0" w:color="auto"/>
            <w:left w:val="none" w:sz="0" w:space="0" w:color="auto"/>
            <w:bottom w:val="none" w:sz="0" w:space="0" w:color="auto"/>
            <w:right w:val="none" w:sz="0" w:space="0" w:color="auto"/>
          </w:divBdr>
          <w:divsChild>
            <w:div w:id="1599630789">
              <w:marLeft w:val="0"/>
              <w:marRight w:val="0"/>
              <w:marTop w:val="0"/>
              <w:marBottom w:val="0"/>
              <w:divBdr>
                <w:top w:val="none" w:sz="0" w:space="0" w:color="auto"/>
                <w:left w:val="none" w:sz="0" w:space="0" w:color="auto"/>
                <w:bottom w:val="none" w:sz="0" w:space="0" w:color="auto"/>
                <w:right w:val="none" w:sz="0" w:space="0" w:color="auto"/>
              </w:divBdr>
              <w:divsChild>
                <w:div w:id="2021007988">
                  <w:marLeft w:val="0"/>
                  <w:marRight w:val="0"/>
                  <w:marTop w:val="0"/>
                  <w:marBottom w:val="0"/>
                  <w:divBdr>
                    <w:top w:val="none" w:sz="0" w:space="0" w:color="auto"/>
                    <w:left w:val="none" w:sz="0" w:space="0" w:color="auto"/>
                    <w:bottom w:val="none" w:sz="0" w:space="0" w:color="auto"/>
                    <w:right w:val="none" w:sz="0" w:space="0" w:color="auto"/>
                  </w:divBdr>
                  <w:divsChild>
                    <w:div w:id="2144695617">
                      <w:marLeft w:val="0"/>
                      <w:marRight w:val="0"/>
                      <w:marTop w:val="0"/>
                      <w:marBottom w:val="0"/>
                      <w:divBdr>
                        <w:top w:val="none" w:sz="0" w:space="0" w:color="auto"/>
                        <w:left w:val="none" w:sz="0" w:space="0" w:color="auto"/>
                        <w:bottom w:val="none" w:sz="0" w:space="0" w:color="auto"/>
                        <w:right w:val="none" w:sz="0" w:space="0" w:color="auto"/>
                      </w:divBdr>
                      <w:divsChild>
                        <w:div w:id="809781970">
                          <w:marLeft w:val="0"/>
                          <w:marRight w:val="0"/>
                          <w:marTop w:val="0"/>
                          <w:marBottom w:val="0"/>
                          <w:divBdr>
                            <w:top w:val="none" w:sz="0" w:space="0" w:color="auto"/>
                            <w:left w:val="none" w:sz="0" w:space="0" w:color="auto"/>
                            <w:bottom w:val="none" w:sz="0" w:space="0" w:color="auto"/>
                            <w:right w:val="none" w:sz="0" w:space="0" w:color="auto"/>
                          </w:divBdr>
                          <w:divsChild>
                            <w:div w:id="299772432">
                              <w:marLeft w:val="0"/>
                              <w:marRight w:val="0"/>
                              <w:marTop w:val="0"/>
                              <w:marBottom w:val="0"/>
                              <w:divBdr>
                                <w:top w:val="none" w:sz="0" w:space="0" w:color="auto"/>
                                <w:left w:val="none" w:sz="0" w:space="0" w:color="auto"/>
                                <w:bottom w:val="none" w:sz="0" w:space="0" w:color="auto"/>
                                <w:right w:val="none" w:sz="0" w:space="0" w:color="auto"/>
                              </w:divBdr>
                              <w:divsChild>
                                <w:div w:id="738987226">
                                  <w:marLeft w:val="0"/>
                                  <w:marRight w:val="0"/>
                                  <w:marTop w:val="0"/>
                                  <w:marBottom w:val="0"/>
                                  <w:divBdr>
                                    <w:top w:val="none" w:sz="0" w:space="0" w:color="auto"/>
                                    <w:left w:val="none" w:sz="0" w:space="0" w:color="auto"/>
                                    <w:bottom w:val="none" w:sz="0" w:space="0" w:color="auto"/>
                                    <w:right w:val="none" w:sz="0" w:space="0" w:color="auto"/>
                                  </w:divBdr>
                                  <w:divsChild>
                                    <w:div w:id="768965822">
                                      <w:marLeft w:val="60"/>
                                      <w:marRight w:val="0"/>
                                      <w:marTop w:val="0"/>
                                      <w:marBottom w:val="0"/>
                                      <w:divBdr>
                                        <w:top w:val="none" w:sz="0" w:space="0" w:color="auto"/>
                                        <w:left w:val="none" w:sz="0" w:space="0" w:color="auto"/>
                                        <w:bottom w:val="none" w:sz="0" w:space="0" w:color="auto"/>
                                        <w:right w:val="none" w:sz="0" w:space="0" w:color="auto"/>
                                      </w:divBdr>
                                      <w:divsChild>
                                        <w:div w:id="173417873">
                                          <w:marLeft w:val="0"/>
                                          <w:marRight w:val="0"/>
                                          <w:marTop w:val="0"/>
                                          <w:marBottom w:val="0"/>
                                          <w:divBdr>
                                            <w:top w:val="none" w:sz="0" w:space="0" w:color="auto"/>
                                            <w:left w:val="none" w:sz="0" w:space="0" w:color="auto"/>
                                            <w:bottom w:val="none" w:sz="0" w:space="0" w:color="auto"/>
                                            <w:right w:val="none" w:sz="0" w:space="0" w:color="auto"/>
                                          </w:divBdr>
                                          <w:divsChild>
                                            <w:div w:id="1250113874">
                                              <w:marLeft w:val="0"/>
                                              <w:marRight w:val="0"/>
                                              <w:marTop w:val="0"/>
                                              <w:marBottom w:val="120"/>
                                              <w:divBdr>
                                                <w:top w:val="single" w:sz="6" w:space="0" w:color="F5F5F5"/>
                                                <w:left w:val="single" w:sz="6" w:space="0" w:color="F5F5F5"/>
                                                <w:bottom w:val="single" w:sz="6" w:space="0" w:color="F5F5F5"/>
                                                <w:right w:val="single" w:sz="6" w:space="0" w:color="F5F5F5"/>
                                              </w:divBdr>
                                              <w:divsChild>
                                                <w:div w:id="1520896326">
                                                  <w:marLeft w:val="0"/>
                                                  <w:marRight w:val="0"/>
                                                  <w:marTop w:val="0"/>
                                                  <w:marBottom w:val="0"/>
                                                  <w:divBdr>
                                                    <w:top w:val="none" w:sz="0" w:space="0" w:color="auto"/>
                                                    <w:left w:val="none" w:sz="0" w:space="0" w:color="auto"/>
                                                    <w:bottom w:val="none" w:sz="0" w:space="0" w:color="auto"/>
                                                    <w:right w:val="none" w:sz="0" w:space="0" w:color="auto"/>
                                                  </w:divBdr>
                                                  <w:divsChild>
                                                    <w:div w:id="7224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385752">
      <w:bodyDiv w:val="1"/>
      <w:marLeft w:val="0"/>
      <w:marRight w:val="0"/>
      <w:marTop w:val="0"/>
      <w:marBottom w:val="0"/>
      <w:divBdr>
        <w:top w:val="none" w:sz="0" w:space="0" w:color="auto"/>
        <w:left w:val="none" w:sz="0" w:space="0" w:color="auto"/>
        <w:bottom w:val="none" w:sz="0" w:space="0" w:color="auto"/>
        <w:right w:val="none" w:sz="0" w:space="0" w:color="auto"/>
      </w:divBdr>
    </w:div>
    <w:div w:id="1410689433">
      <w:bodyDiv w:val="1"/>
      <w:marLeft w:val="0"/>
      <w:marRight w:val="0"/>
      <w:marTop w:val="0"/>
      <w:marBottom w:val="0"/>
      <w:divBdr>
        <w:top w:val="none" w:sz="0" w:space="0" w:color="auto"/>
        <w:left w:val="none" w:sz="0" w:space="0" w:color="auto"/>
        <w:bottom w:val="none" w:sz="0" w:space="0" w:color="auto"/>
        <w:right w:val="none" w:sz="0" w:space="0" w:color="auto"/>
      </w:divBdr>
    </w:div>
    <w:div w:id="1419405636">
      <w:bodyDiv w:val="1"/>
      <w:marLeft w:val="0"/>
      <w:marRight w:val="0"/>
      <w:marTop w:val="0"/>
      <w:marBottom w:val="0"/>
      <w:divBdr>
        <w:top w:val="none" w:sz="0" w:space="0" w:color="auto"/>
        <w:left w:val="none" w:sz="0" w:space="0" w:color="auto"/>
        <w:bottom w:val="none" w:sz="0" w:space="0" w:color="auto"/>
        <w:right w:val="none" w:sz="0" w:space="0" w:color="auto"/>
      </w:divBdr>
      <w:divsChild>
        <w:div w:id="1499152327">
          <w:marLeft w:val="0"/>
          <w:marRight w:val="0"/>
          <w:marTop w:val="0"/>
          <w:marBottom w:val="0"/>
          <w:divBdr>
            <w:top w:val="none" w:sz="0" w:space="0" w:color="auto"/>
            <w:left w:val="none" w:sz="0" w:space="0" w:color="auto"/>
            <w:bottom w:val="none" w:sz="0" w:space="0" w:color="auto"/>
            <w:right w:val="none" w:sz="0" w:space="0" w:color="auto"/>
          </w:divBdr>
          <w:divsChild>
            <w:div w:id="244537496">
              <w:marLeft w:val="0"/>
              <w:marRight w:val="0"/>
              <w:marTop w:val="0"/>
              <w:marBottom w:val="0"/>
              <w:divBdr>
                <w:top w:val="none" w:sz="0" w:space="0" w:color="auto"/>
                <w:left w:val="none" w:sz="0" w:space="0" w:color="auto"/>
                <w:bottom w:val="none" w:sz="0" w:space="0" w:color="auto"/>
                <w:right w:val="none" w:sz="0" w:space="0" w:color="auto"/>
              </w:divBdr>
              <w:divsChild>
                <w:div w:id="1676883395">
                  <w:marLeft w:val="0"/>
                  <w:marRight w:val="0"/>
                  <w:marTop w:val="0"/>
                  <w:marBottom w:val="0"/>
                  <w:divBdr>
                    <w:top w:val="none" w:sz="0" w:space="0" w:color="auto"/>
                    <w:left w:val="none" w:sz="0" w:space="0" w:color="auto"/>
                    <w:bottom w:val="none" w:sz="0" w:space="0" w:color="auto"/>
                    <w:right w:val="none" w:sz="0" w:space="0" w:color="auto"/>
                  </w:divBdr>
                  <w:divsChild>
                    <w:div w:id="1207910010">
                      <w:marLeft w:val="0"/>
                      <w:marRight w:val="0"/>
                      <w:marTop w:val="0"/>
                      <w:marBottom w:val="0"/>
                      <w:divBdr>
                        <w:top w:val="none" w:sz="0" w:space="0" w:color="auto"/>
                        <w:left w:val="none" w:sz="0" w:space="0" w:color="auto"/>
                        <w:bottom w:val="none" w:sz="0" w:space="0" w:color="auto"/>
                        <w:right w:val="none" w:sz="0" w:space="0" w:color="auto"/>
                      </w:divBdr>
                      <w:divsChild>
                        <w:div w:id="1229344535">
                          <w:marLeft w:val="0"/>
                          <w:marRight w:val="0"/>
                          <w:marTop w:val="0"/>
                          <w:marBottom w:val="0"/>
                          <w:divBdr>
                            <w:top w:val="none" w:sz="0" w:space="0" w:color="auto"/>
                            <w:left w:val="none" w:sz="0" w:space="0" w:color="auto"/>
                            <w:bottom w:val="none" w:sz="0" w:space="0" w:color="auto"/>
                            <w:right w:val="none" w:sz="0" w:space="0" w:color="auto"/>
                          </w:divBdr>
                          <w:divsChild>
                            <w:div w:id="593780865">
                              <w:marLeft w:val="0"/>
                              <w:marRight w:val="0"/>
                              <w:marTop w:val="0"/>
                              <w:marBottom w:val="0"/>
                              <w:divBdr>
                                <w:top w:val="none" w:sz="0" w:space="0" w:color="auto"/>
                                <w:left w:val="none" w:sz="0" w:space="0" w:color="auto"/>
                                <w:bottom w:val="none" w:sz="0" w:space="0" w:color="auto"/>
                                <w:right w:val="none" w:sz="0" w:space="0" w:color="auto"/>
                              </w:divBdr>
                              <w:divsChild>
                                <w:div w:id="776872533">
                                  <w:marLeft w:val="0"/>
                                  <w:marRight w:val="0"/>
                                  <w:marTop w:val="0"/>
                                  <w:marBottom w:val="0"/>
                                  <w:divBdr>
                                    <w:top w:val="none" w:sz="0" w:space="0" w:color="auto"/>
                                    <w:left w:val="none" w:sz="0" w:space="0" w:color="auto"/>
                                    <w:bottom w:val="none" w:sz="0" w:space="0" w:color="auto"/>
                                    <w:right w:val="none" w:sz="0" w:space="0" w:color="auto"/>
                                  </w:divBdr>
                                  <w:divsChild>
                                    <w:div w:id="1249341269">
                                      <w:marLeft w:val="60"/>
                                      <w:marRight w:val="0"/>
                                      <w:marTop w:val="0"/>
                                      <w:marBottom w:val="0"/>
                                      <w:divBdr>
                                        <w:top w:val="none" w:sz="0" w:space="0" w:color="auto"/>
                                        <w:left w:val="none" w:sz="0" w:space="0" w:color="auto"/>
                                        <w:bottom w:val="none" w:sz="0" w:space="0" w:color="auto"/>
                                        <w:right w:val="none" w:sz="0" w:space="0" w:color="auto"/>
                                      </w:divBdr>
                                      <w:divsChild>
                                        <w:div w:id="911810524">
                                          <w:marLeft w:val="0"/>
                                          <w:marRight w:val="0"/>
                                          <w:marTop w:val="0"/>
                                          <w:marBottom w:val="0"/>
                                          <w:divBdr>
                                            <w:top w:val="none" w:sz="0" w:space="0" w:color="auto"/>
                                            <w:left w:val="none" w:sz="0" w:space="0" w:color="auto"/>
                                            <w:bottom w:val="none" w:sz="0" w:space="0" w:color="auto"/>
                                            <w:right w:val="none" w:sz="0" w:space="0" w:color="auto"/>
                                          </w:divBdr>
                                          <w:divsChild>
                                            <w:div w:id="1109273865">
                                              <w:marLeft w:val="0"/>
                                              <w:marRight w:val="0"/>
                                              <w:marTop w:val="0"/>
                                              <w:marBottom w:val="120"/>
                                              <w:divBdr>
                                                <w:top w:val="single" w:sz="6" w:space="0" w:color="F5F5F5"/>
                                                <w:left w:val="single" w:sz="6" w:space="0" w:color="F5F5F5"/>
                                                <w:bottom w:val="single" w:sz="6" w:space="0" w:color="F5F5F5"/>
                                                <w:right w:val="single" w:sz="6" w:space="0" w:color="F5F5F5"/>
                                              </w:divBdr>
                                              <w:divsChild>
                                                <w:div w:id="1876893296">
                                                  <w:marLeft w:val="0"/>
                                                  <w:marRight w:val="0"/>
                                                  <w:marTop w:val="0"/>
                                                  <w:marBottom w:val="0"/>
                                                  <w:divBdr>
                                                    <w:top w:val="none" w:sz="0" w:space="0" w:color="auto"/>
                                                    <w:left w:val="none" w:sz="0" w:space="0" w:color="auto"/>
                                                    <w:bottom w:val="none" w:sz="0" w:space="0" w:color="auto"/>
                                                    <w:right w:val="none" w:sz="0" w:space="0" w:color="auto"/>
                                                  </w:divBdr>
                                                  <w:divsChild>
                                                    <w:div w:id="760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149657">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22297598">
      <w:bodyDiv w:val="1"/>
      <w:marLeft w:val="0"/>
      <w:marRight w:val="0"/>
      <w:marTop w:val="0"/>
      <w:marBottom w:val="0"/>
      <w:divBdr>
        <w:top w:val="none" w:sz="0" w:space="0" w:color="auto"/>
        <w:left w:val="none" w:sz="0" w:space="0" w:color="auto"/>
        <w:bottom w:val="none" w:sz="0" w:space="0" w:color="auto"/>
        <w:right w:val="none" w:sz="0" w:space="0" w:color="auto"/>
      </w:divBdr>
      <w:divsChild>
        <w:div w:id="2091005418">
          <w:marLeft w:val="0"/>
          <w:marRight w:val="0"/>
          <w:marTop w:val="0"/>
          <w:marBottom w:val="0"/>
          <w:divBdr>
            <w:top w:val="none" w:sz="0" w:space="0" w:color="auto"/>
            <w:left w:val="none" w:sz="0" w:space="0" w:color="auto"/>
            <w:bottom w:val="none" w:sz="0" w:space="0" w:color="auto"/>
            <w:right w:val="none" w:sz="0" w:space="0" w:color="auto"/>
          </w:divBdr>
          <w:divsChild>
            <w:div w:id="324405175">
              <w:marLeft w:val="0"/>
              <w:marRight w:val="0"/>
              <w:marTop w:val="0"/>
              <w:marBottom w:val="0"/>
              <w:divBdr>
                <w:top w:val="none" w:sz="0" w:space="0" w:color="auto"/>
                <w:left w:val="none" w:sz="0" w:space="0" w:color="auto"/>
                <w:bottom w:val="none" w:sz="0" w:space="0" w:color="auto"/>
                <w:right w:val="none" w:sz="0" w:space="0" w:color="auto"/>
              </w:divBdr>
              <w:divsChild>
                <w:div w:id="909577614">
                  <w:marLeft w:val="0"/>
                  <w:marRight w:val="0"/>
                  <w:marTop w:val="0"/>
                  <w:marBottom w:val="0"/>
                  <w:divBdr>
                    <w:top w:val="none" w:sz="0" w:space="0" w:color="auto"/>
                    <w:left w:val="none" w:sz="0" w:space="0" w:color="auto"/>
                    <w:bottom w:val="none" w:sz="0" w:space="0" w:color="auto"/>
                    <w:right w:val="none" w:sz="0" w:space="0" w:color="auto"/>
                  </w:divBdr>
                  <w:divsChild>
                    <w:div w:id="885684467">
                      <w:marLeft w:val="0"/>
                      <w:marRight w:val="0"/>
                      <w:marTop w:val="0"/>
                      <w:marBottom w:val="0"/>
                      <w:divBdr>
                        <w:top w:val="none" w:sz="0" w:space="0" w:color="auto"/>
                        <w:left w:val="none" w:sz="0" w:space="0" w:color="auto"/>
                        <w:bottom w:val="none" w:sz="0" w:space="0" w:color="auto"/>
                        <w:right w:val="none" w:sz="0" w:space="0" w:color="auto"/>
                      </w:divBdr>
                      <w:divsChild>
                        <w:div w:id="2071881109">
                          <w:marLeft w:val="0"/>
                          <w:marRight w:val="0"/>
                          <w:marTop w:val="0"/>
                          <w:marBottom w:val="0"/>
                          <w:divBdr>
                            <w:top w:val="none" w:sz="0" w:space="0" w:color="auto"/>
                            <w:left w:val="none" w:sz="0" w:space="0" w:color="auto"/>
                            <w:bottom w:val="none" w:sz="0" w:space="0" w:color="auto"/>
                            <w:right w:val="none" w:sz="0" w:space="0" w:color="auto"/>
                          </w:divBdr>
                          <w:divsChild>
                            <w:div w:id="2058776200">
                              <w:marLeft w:val="0"/>
                              <w:marRight w:val="0"/>
                              <w:marTop w:val="0"/>
                              <w:marBottom w:val="0"/>
                              <w:divBdr>
                                <w:top w:val="none" w:sz="0" w:space="0" w:color="auto"/>
                                <w:left w:val="none" w:sz="0" w:space="0" w:color="auto"/>
                                <w:bottom w:val="none" w:sz="0" w:space="0" w:color="auto"/>
                                <w:right w:val="none" w:sz="0" w:space="0" w:color="auto"/>
                              </w:divBdr>
                              <w:divsChild>
                                <w:div w:id="1027298019">
                                  <w:marLeft w:val="0"/>
                                  <w:marRight w:val="0"/>
                                  <w:marTop w:val="0"/>
                                  <w:marBottom w:val="0"/>
                                  <w:divBdr>
                                    <w:top w:val="none" w:sz="0" w:space="0" w:color="auto"/>
                                    <w:left w:val="none" w:sz="0" w:space="0" w:color="auto"/>
                                    <w:bottom w:val="none" w:sz="0" w:space="0" w:color="auto"/>
                                    <w:right w:val="none" w:sz="0" w:space="0" w:color="auto"/>
                                  </w:divBdr>
                                  <w:divsChild>
                                    <w:div w:id="1858695177">
                                      <w:marLeft w:val="60"/>
                                      <w:marRight w:val="0"/>
                                      <w:marTop w:val="0"/>
                                      <w:marBottom w:val="0"/>
                                      <w:divBdr>
                                        <w:top w:val="none" w:sz="0" w:space="0" w:color="auto"/>
                                        <w:left w:val="none" w:sz="0" w:space="0" w:color="auto"/>
                                        <w:bottom w:val="none" w:sz="0" w:space="0" w:color="auto"/>
                                        <w:right w:val="none" w:sz="0" w:space="0" w:color="auto"/>
                                      </w:divBdr>
                                      <w:divsChild>
                                        <w:div w:id="1810054354">
                                          <w:marLeft w:val="0"/>
                                          <w:marRight w:val="0"/>
                                          <w:marTop w:val="0"/>
                                          <w:marBottom w:val="0"/>
                                          <w:divBdr>
                                            <w:top w:val="none" w:sz="0" w:space="0" w:color="auto"/>
                                            <w:left w:val="none" w:sz="0" w:space="0" w:color="auto"/>
                                            <w:bottom w:val="none" w:sz="0" w:space="0" w:color="auto"/>
                                            <w:right w:val="none" w:sz="0" w:space="0" w:color="auto"/>
                                          </w:divBdr>
                                          <w:divsChild>
                                            <w:div w:id="1311060645">
                                              <w:marLeft w:val="0"/>
                                              <w:marRight w:val="0"/>
                                              <w:marTop w:val="0"/>
                                              <w:marBottom w:val="120"/>
                                              <w:divBdr>
                                                <w:top w:val="single" w:sz="6" w:space="0" w:color="F5F5F5"/>
                                                <w:left w:val="single" w:sz="6" w:space="0" w:color="F5F5F5"/>
                                                <w:bottom w:val="single" w:sz="6" w:space="0" w:color="F5F5F5"/>
                                                <w:right w:val="single" w:sz="6" w:space="0" w:color="F5F5F5"/>
                                              </w:divBdr>
                                              <w:divsChild>
                                                <w:div w:id="917061715">
                                                  <w:marLeft w:val="0"/>
                                                  <w:marRight w:val="0"/>
                                                  <w:marTop w:val="0"/>
                                                  <w:marBottom w:val="0"/>
                                                  <w:divBdr>
                                                    <w:top w:val="none" w:sz="0" w:space="0" w:color="auto"/>
                                                    <w:left w:val="none" w:sz="0" w:space="0" w:color="auto"/>
                                                    <w:bottom w:val="none" w:sz="0" w:space="0" w:color="auto"/>
                                                    <w:right w:val="none" w:sz="0" w:space="0" w:color="auto"/>
                                                  </w:divBdr>
                                                  <w:divsChild>
                                                    <w:div w:id="856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322706">
      <w:bodyDiv w:val="1"/>
      <w:marLeft w:val="0"/>
      <w:marRight w:val="0"/>
      <w:marTop w:val="0"/>
      <w:marBottom w:val="0"/>
      <w:divBdr>
        <w:top w:val="none" w:sz="0" w:space="0" w:color="auto"/>
        <w:left w:val="none" w:sz="0" w:space="0" w:color="auto"/>
        <w:bottom w:val="none" w:sz="0" w:space="0" w:color="auto"/>
        <w:right w:val="none" w:sz="0" w:space="0" w:color="auto"/>
      </w:divBdr>
      <w:divsChild>
        <w:div w:id="1882325879">
          <w:marLeft w:val="0"/>
          <w:marRight w:val="0"/>
          <w:marTop w:val="0"/>
          <w:marBottom w:val="0"/>
          <w:divBdr>
            <w:top w:val="none" w:sz="0" w:space="0" w:color="auto"/>
            <w:left w:val="none" w:sz="0" w:space="0" w:color="auto"/>
            <w:bottom w:val="none" w:sz="0" w:space="0" w:color="auto"/>
            <w:right w:val="none" w:sz="0" w:space="0" w:color="auto"/>
          </w:divBdr>
          <w:divsChild>
            <w:div w:id="1130973048">
              <w:marLeft w:val="0"/>
              <w:marRight w:val="0"/>
              <w:marTop w:val="0"/>
              <w:marBottom w:val="0"/>
              <w:divBdr>
                <w:top w:val="none" w:sz="0" w:space="0" w:color="auto"/>
                <w:left w:val="none" w:sz="0" w:space="0" w:color="auto"/>
                <w:bottom w:val="none" w:sz="0" w:space="0" w:color="auto"/>
                <w:right w:val="none" w:sz="0" w:space="0" w:color="auto"/>
              </w:divBdr>
              <w:divsChild>
                <w:div w:id="1380282274">
                  <w:marLeft w:val="0"/>
                  <w:marRight w:val="0"/>
                  <w:marTop w:val="0"/>
                  <w:marBottom w:val="0"/>
                  <w:divBdr>
                    <w:top w:val="none" w:sz="0" w:space="0" w:color="auto"/>
                    <w:left w:val="none" w:sz="0" w:space="0" w:color="auto"/>
                    <w:bottom w:val="none" w:sz="0" w:space="0" w:color="auto"/>
                    <w:right w:val="none" w:sz="0" w:space="0" w:color="auto"/>
                  </w:divBdr>
                  <w:divsChild>
                    <w:div w:id="1458835899">
                      <w:marLeft w:val="0"/>
                      <w:marRight w:val="0"/>
                      <w:marTop w:val="0"/>
                      <w:marBottom w:val="0"/>
                      <w:divBdr>
                        <w:top w:val="none" w:sz="0" w:space="0" w:color="auto"/>
                        <w:left w:val="none" w:sz="0" w:space="0" w:color="auto"/>
                        <w:bottom w:val="none" w:sz="0" w:space="0" w:color="auto"/>
                        <w:right w:val="none" w:sz="0" w:space="0" w:color="auto"/>
                      </w:divBdr>
                      <w:divsChild>
                        <w:div w:id="477766153">
                          <w:marLeft w:val="0"/>
                          <w:marRight w:val="0"/>
                          <w:marTop w:val="0"/>
                          <w:marBottom w:val="0"/>
                          <w:divBdr>
                            <w:top w:val="none" w:sz="0" w:space="0" w:color="auto"/>
                            <w:left w:val="none" w:sz="0" w:space="0" w:color="auto"/>
                            <w:bottom w:val="none" w:sz="0" w:space="0" w:color="auto"/>
                            <w:right w:val="none" w:sz="0" w:space="0" w:color="auto"/>
                          </w:divBdr>
                          <w:divsChild>
                            <w:div w:id="2086877132">
                              <w:marLeft w:val="0"/>
                              <w:marRight w:val="0"/>
                              <w:marTop w:val="0"/>
                              <w:marBottom w:val="0"/>
                              <w:divBdr>
                                <w:top w:val="none" w:sz="0" w:space="0" w:color="auto"/>
                                <w:left w:val="none" w:sz="0" w:space="0" w:color="auto"/>
                                <w:bottom w:val="none" w:sz="0" w:space="0" w:color="auto"/>
                                <w:right w:val="none" w:sz="0" w:space="0" w:color="auto"/>
                              </w:divBdr>
                              <w:divsChild>
                                <w:div w:id="1060444228">
                                  <w:marLeft w:val="0"/>
                                  <w:marRight w:val="0"/>
                                  <w:marTop w:val="0"/>
                                  <w:marBottom w:val="0"/>
                                  <w:divBdr>
                                    <w:top w:val="none" w:sz="0" w:space="0" w:color="auto"/>
                                    <w:left w:val="none" w:sz="0" w:space="0" w:color="auto"/>
                                    <w:bottom w:val="none" w:sz="0" w:space="0" w:color="auto"/>
                                    <w:right w:val="none" w:sz="0" w:space="0" w:color="auto"/>
                                  </w:divBdr>
                                  <w:divsChild>
                                    <w:div w:id="1864515677">
                                      <w:marLeft w:val="0"/>
                                      <w:marRight w:val="0"/>
                                      <w:marTop w:val="0"/>
                                      <w:marBottom w:val="0"/>
                                      <w:divBdr>
                                        <w:top w:val="none" w:sz="0" w:space="0" w:color="auto"/>
                                        <w:left w:val="none" w:sz="0" w:space="0" w:color="auto"/>
                                        <w:bottom w:val="none" w:sz="0" w:space="0" w:color="auto"/>
                                        <w:right w:val="none" w:sz="0" w:space="0" w:color="auto"/>
                                      </w:divBdr>
                                      <w:divsChild>
                                        <w:div w:id="1399522888">
                                          <w:marLeft w:val="0"/>
                                          <w:marRight w:val="0"/>
                                          <w:marTop w:val="0"/>
                                          <w:marBottom w:val="0"/>
                                          <w:divBdr>
                                            <w:top w:val="none" w:sz="0" w:space="0" w:color="auto"/>
                                            <w:left w:val="none" w:sz="0" w:space="0" w:color="auto"/>
                                            <w:bottom w:val="none" w:sz="0" w:space="0" w:color="auto"/>
                                            <w:right w:val="none" w:sz="0" w:space="0" w:color="auto"/>
                                          </w:divBdr>
                                          <w:divsChild>
                                            <w:div w:id="1272863022">
                                              <w:marLeft w:val="0"/>
                                              <w:marRight w:val="0"/>
                                              <w:marTop w:val="0"/>
                                              <w:marBottom w:val="495"/>
                                              <w:divBdr>
                                                <w:top w:val="none" w:sz="0" w:space="0" w:color="auto"/>
                                                <w:left w:val="none" w:sz="0" w:space="0" w:color="auto"/>
                                                <w:bottom w:val="none" w:sz="0" w:space="0" w:color="auto"/>
                                                <w:right w:val="none" w:sz="0" w:space="0" w:color="auto"/>
                                              </w:divBdr>
                                              <w:divsChild>
                                                <w:div w:id="345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702841">
      <w:bodyDiv w:val="1"/>
      <w:marLeft w:val="0"/>
      <w:marRight w:val="0"/>
      <w:marTop w:val="0"/>
      <w:marBottom w:val="0"/>
      <w:divBdr>
        <w:top w:val="none" w:sz="0" w:space="0" w:color="auto"/>
        <w:left w:val="none" w:sz="0" w:space="0" w:color="auto"/>
        <w:bottom w:val="none" w:sz="0" w:space="0" w:color="auto"/>
        <w:right w:val="none" w:sz="0" w:space="0" w:color="auto"/>
      </w:divBdr>
    </w:div>
    <w:div w:id="1681469493">
      <w:bodyDiv w:val="1"/>
      <w:marLeft w:val="0"/>
      <w:marRight w:val="0"/>
      <w:marTop w:val="0"/>
      <w:marBottom w:val="0"/>
      <w:divBdr>
        <w:top w:val="none" w:sz="0" w:space="0" w:color="auto"/>
        <w:left w:val="none" w:sz="0" w:space="0" w:color="auto"/>
        <w:bottom w:val="none" w:sz="0" w:space="0" w:color="auto"/>
        <w:right w:val="none" w:sz="0" w:space="0" w:color="auto"/>
      </w:divBdr>
      <w:divsChild>
        <w:div w:id="1243754075">
          <w:marLeft w:val="0"/>
          <w:marRight w:val="0"/>
          <w:marTop w:val="0"/>
          <w:marBottom w:val="0"/>
          <w:divBdr>
            <w:top w:val="none" w:sz="0" w:space="0" w:color="auto"/>
            <w:left w:val="none" w:sz="0" w:space="0" w:color="auto"/>
            <w:bottom w:val="none" w:sz="0" w:space="0" w:color="auto"/>
            <w:right w:val="none" w:sz="0" w:space="0" w:color="auto"/>
          </w:divBdr>
          <w:divsChild>
            <w:div w:id="832259889">
              <w:marLeft w:val="0"/>
              <w:marRight w:val="0"/>
              <w:marTop w:val="0"/>
              <w:marBottom w:val="0"/>
              <w:divBdr>
                <w:top w:val="none" w:sz="0" w:space="0" w:color="auto"/>
                <w:left w:val="none" w:sz="0" w:space="0" w:color="auto"/>
                <w:bottom w:val="none" w:sz="0" w:space="0" w:color="auto"/>
                <w:right w:val="none" w:sz="0" w:space="0" w:color="auto"/>
              </w:divBdr>
              <w:divsChild>
                <w:div w:id="1245260110">
                  <w:marLeft w:val="0"/>
                  <w:marRight w:val="0"/>
                  <w:marTop w:val="0"/>
                  <w:marBottom w:val="0"/>
                  <w:divBdr>
                    <w:top w:val="none" w:sz="0" w:space="0" w:color="auto"/>
                    <w:left w:val="none" w:sz="0" w:space="0" w:color="auto"/>
                    <w:bottom w:val="none" w:sz="0" w:space="0" w:color="auto"/>
                    <w:right w:val="none" w:sz="0" w:space="0" w:color="auto"/>
                  </w:divBdr>
                  <w:divsChild>
                    <w:div w:id="1560748270">
                      <w:marLeft w:val="0"/>
                      <w:marRight w:val="0"/>
                      <w:marTop w:val="0"/>
                      <w:marBottom w:val="0"/>
                      <w:divBdr>
                        <w:top w:val="none" w:sz="0" w:space="0" w:color="auto"/>
                        <w:left w:val="none" w:sz="0" w:space="0" w:color="auto"/>
                        <w:bottom w:val="none" w:sz="0" w:space="0" w:color="auto"/>
                        <w:right w:val="none" w:sz="0" w:space="0" w:color="auto"/>
                      </w:divBdr>
                      <w:divsChild>
                        <w:div w:id="764573600">
                          <w:marLeft w:val="0"/>
                          <w:marRight w:val="0"/>
                          <w:marTop w:val="0"/>
                          <w:marBottom w:val="0"/>
                          <w:divBdr>
                            <w:top w:val="none" w:sz="0" w:space="0" w:color="auto"/>
                            <w:left w:val="none" w:sz="0" w:space="0" w:color="auto"/>
                            <w:bottom w:val="none" w:sz="0" w:space="0" w:color="auto"/>
                            <w:right w:val="none" w:sz="0" w:space="0" w:color="auto"/>
                          </w:divBdr>
                          <w:divsChild>
                            <w:div w:id="578828476">
                              <w:marLeft w:val="0"/>
                              <w:marRight w:val="0"/>
                              <w:marTop w:val="0"/>
                              <w:marBottom w:val="0"/>
                              <w:divBdr>
                                <w:top w:val="none" w:sz="0" w:space="0" w:color="auto"/>
                                <w:left w:val="none" w:sz="0" w:space="0" w:color="auto"/>
                                <w:bottom w:val="none" w:sz="0" w:space="0" w:color="auto"/>
                                <w:right w:val="none" w:sz="0" w:space="0" w:color="auto"/>
                              </w:divBdr>
                              <w:divsChild>
                                <w:div w:id="684749102">
                                  <w:marLeft w:val="0"/>
                                  <w:marRight w:val="0"/>
                                  <w:marTop w:val="0"/>
                                  <w:marBottom w:val="0"/>
                                  <w:divBdr>
                                    <w:top w:val="none" w:sz="0" w:space="0" w:color="auto"/>
                                    <w:left w:val="none" w:sz="0" w:space="0" w:color="auto"/>
                                    <w:bottom w:val="none" w:sz="0" w:space="0" w:color="auto"/>
                                    <w:right w:val="none" w:sz="0" w:space="0" w:color="auto"/>
                                  </w:divBdr>
                                  <w:divsChild>
                                    <w:div w:id="1670792371">
                                      <w:marLeft w:val="60"/>
                                      <w:marRight w:val="0"/>
                                      <w:marTop w:val="0"/>
                                      <w:marBottom w:val="0"/>
                                      <w:divBdr>
                                        <w:top w:val="none" w:sz="0" w:space="0" w:color="auto"/>
                                        <w:left w:val="none" w:sz="0" w:space="0" w:color="auto"/>
                                        <w:bottom w:val="none" w:sz="0" w:space="0" w:color="auto"/>
                                        <w:right w:val="none" w:sz="0" w:space="0" w:color="auto"/>
                                      </w:divBdr>
                                      <w:divsChild>
                                        <w:div w:id="579563557">
                                          <w:marLeft w:val="0"/>
                                          <w:marRight w:val="0"/>
                                          <w:marTop w:val="0"/>
                                          <w:marBottom w:val="0"/>
                                          <w:divBdr>
                                            <w:top w:val="none" w:sz="0" w:space="0" w:color="auto"/>
                                            <w:left w:val="none" w:sz="0" w:space="0" w:color="auto"/>
                                            <w:bottom w:val="none" w:sz="0" w:space="0" w:color="auto"/>
                                            <w:right w:val="none" w:sz="0" w:space="0" w:color="auto"/>
                                          </w:divBdr>
                                          <w:divsChild>
                                            <w:div w:id="677999138">
                                              <w:marLeft w:val="0"/>
                                              <w:marRight w:val="0"/>
                                              <w:marTop w:val="0"/>
                                              <w:marBottom w:val="120"/>
                                              <w:divBdr>
                                                <w:top w:val="single" w:sz="6" w:space="0" w:color="F5F5F5"/>
                                                <w:left w:val="single" w:sz="6" w:space="0" w:color="F5F5F5"/>
                                                <w:bottom w:val="single" w:sz="6" w:space="0" w:color="F5F5F5"/>
                                                <w:right w:val="single" w:sz="6" w:space="0" w:color="F5F5F5"/>
                                              </w:divBdr>
                                              <w:divsChild>
                                                <w:div w:id="1449736988">
                                                  <w:marLeft w:val="0"/>
                                                  <w:marRight w:val="0"/>
                                                  <w:marTop w:val="0"/>
                                                  <w:marBottom w:val="0"/>
                                                  <w:divBdr>
                                                    <w:top w:val="none" w:sz="0" w:space="0" w:color="auto"/>
                                                    <w:left w:val="none" w:sz="0" w:space="0" w:color="auto"/>
                                                    <w:bottom w:val="none" w:sz="0" w:space="0" w:color="auto"/>
                                                    <w:right w:val="none" w:sz="0" w:space="0" w:color="auto"/>
                                                  </w:divBdr>
                                                  <w:divsChild>
                                                    <w:div w:id="10882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587370">
      <w:bodyDiv w:val="1"/>
      <w:marLeft w:val="0"/>
      <w:marRight w:val="0"/>
      <w:marTop w:val="0"/>
      <w:marBottom w:val="0"/>
      <w:divBdr>
        <w:top w:val="none" w:sz="0" w:space="0" w:color="auto"/>
        <w:left w:val="none" w:sz="0" w:space="0" w:color="auto"/>
        <w:bottom w:val="none" w:sz="0" w:space="0" w:color="auto"/>
        <w:right w:val="none" w:sz="0" w:space="0" w:color="auto"/>
      </w:divBdr>
    </w:div>
    <w:div w:id="180210993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13352354">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70629933">
      <w:bodyDiv w:val="1"/>
      <w:marLeft w:val="0"/>
      <w:marRight w:val="0"/>
      <w:marTop w:val="0"/>
      <w:marBottom w:val="0"/>
      <w:divBdr>
        <w:top w:val="none" w:sz="0" w:space="0" w:color="auto"/>
        <w:left w:val="none" w:sz="0" w:space="0" w:color="auto"/>
        <w:bottom w:val="none" w:sz="0" w:space="0" w:color="auto"/>
        <w:right w:val="none" w:sz="0" w:space="0" w:color="auto"/>
      </w:divBdr>
    </w:div>
    <w:div w:id="2002999506">
      <w:bodyDiv w:val="1"/>
      <w:marLeft w:val="0"/>
      <w:marRight w:val="0"/>
      <w:marTop w:val="0"/>
      <w:marBottom w:val="0"/>
      <w:divBdr>
        <w:top w:val="none" w:sz="0" w:space="0" w:color="auto"/>
        <w:left w:val="none" w:sz="0" w:space="0" w:color="auto"/>
        <w:bottom w:val="none" w:sz="0" w:space="0" w:color="auto"/>
        <w:right w:val="none" w:sz="0" w:space="0" w:color="auto"/>
      </w:divBdr>
    </w:div>
    <w:div w:id="2022002617">
      <w:bodyDiv w:val="1"/>
      <w:marLeft w:val="0"/>
      <w:marRight w:val="0"/>
      <w:marTop w:val="0"/>
      <w:marBottom w:val="0"/>
      <w:divBdr>
        <w:top w:val="none" w:sz="0" w:space="0" w:color="auto"/>
        <w:left w:val="none" w:sz="0" w:space="0" w:color="auto"/>
        <w:bottom w:val="none" w:sz="0" w:space="0" w:color="auto"/>
        <w:right w:val="none" w:sz="0" w:space="0" w:color="auto"/>
      </w:divBdr>
      <w:divsChild>
        <w:div w:id="2135172262">
          <w:marLeft w:val="0"/>
          <w:marRight w:val="0"/>
          <w:marTop w:val="0"/>
          <w:marBottom w:val="0"/>
          <w:divBdr>
            <w:top w:val="none" w:sz="0" w:space="0" w:color="auto"/>
            <w:left w:val="none" w:sz="0" w:space="0" w:color="auto"/>
            <w:bottom w:val="none" w:sz="0" w:space="0" w:color="auto"/>
            <w:right w:val="none" w:sz="0" w:space="0" w:color="auto"/>
          </w:divBdr>
          <w:divsChild>
            <w:div w:id="1942295553">
              <w:marLeft w:val="0"/>
              <w:marRight w:val="0"/>
              <w:marTop w:val="0"/>
              <w:marBottom w:val="0"/>
              <w:divBdr>
                <w:top w:val="none" w:sz="0" w:space="0" w:color="auto"/>
                <w:left w:val="none" w:sz="0" w:space="0" w:color="auto"/>
                <w:bottom w:val="none" w:sz="0" w:space="0" w:color="auto"/>
                <w:right w:val="none" w:sz="0" w:space="0" w:color="auto"/>
              </w:divBdr>
              <w:divsChild>
                <w:div w:id="193689558">
                  <w:marLeft w:val="0"/>
                  <w:marRight w:val="0"/>
                  <w:marTop w:val="0"/>
                  <w:marBottom w:val="0"/>
                  <w:divBdr>
                    <w:top w:val="none" w:sz="0" w:space="0" w:color="auto"/>
                    <w:left w:val="none" w:sz="0" w:space="0" w:color="auto"/>
                    <w:bottom w:val="none" w:sz="0" w:space="0" w:color="auto"/>
                    <w:right w:val="none" w:sz="0" w:space="0" w:color="auto"/>
                  </w:divBdr>
                  <w:divsChild>
                    <w:div w:id="1035498134">
                      <w:marLeft w:val="0"/>
                      <w:marRight w:val="0"/>
                      <w:marTop w:val="0"/>
                      <w:marBottom w:val="0"/>
                      <w:divBdr>
                        <w:top w:val="none" w:sz="0" w:space="0" w:color="auto"/>
                        <w:left w:val="none" w:sz="0" w:space="0" w:color="auto"/>
                        <w:bottom w:val="none" w:sz="0" w:space="0" w:color="auto"/>
                        <w:right w:val="none" w:sz="0" w:space="0" w:color="auto"/>
                      </w:divBdr>
                      <w:divsChild>
                        <w:div w:id="278145969">
                          <w:marLeft w:val="0"/>
                          <w:marRight w:val="0"/>
                          <w:marTop w:val="0"/>
                          <w:marBottom w:val="0"/>
                          <w:divBdr>
                            <w:top w:val="none" w:sz="0" w:space="0" w:color="auto"/>
                            <w:left w:val="none" w:sz="0" w:space="0" w:color="auto"/>
                            <w:bottom w:val="none" w:sz="0" w:space="0" w:color="auto"/>
                            <w:right w:val="none" w:sz="0" w:space="0" w:color="auto"/>
                          </w:divBdr>
                          <w:divsChild>
                            <w:div w:id="1329865681">
                              <w:marLeft w:val="0"/>
                              <w:marRight w:val="0"/>
                              <w:marTop w:val="0"/>
                              <w:marBottom w:val="0"/>
                              <w:divBdr>
                                <w:top w:val="none" w:sz="0" w:space="0" w:color="auto"/>
                                <w:left w:val="none" w:sz="0" w:space="0" w:color="auto"/>
                                <w:bottom w:val="none" w:sz="0" w:space="0" w:color="auto"/>
                                <w:right w:val="none" w:sz="0" w:space="0" w:color="auto"/>
                              </w:divBdr>
                              <w:divsChild>
                                <w:div w:id="395515414">
                                  <w:marLeft w:val="0"/>
                                  <w:marRight w:val="0"/>
                                  <w:marTop w:val="0"/>
                                  <w:marBottom w:val="0"/>
                                  <w:divBdr>
                                    <w:top w:val="none" w:sz="0" w:space="0" w:color="auto"/>
                                    <w:left w:val="none" w:sz="0" w:space="0" w:color="auto"/>
                                    <w:bottom w:val="none" w:sz="0" w:space="0" w:color="auto"/>
                                    <w:right w:val="none" w:sz="0" w:space="0" w:color="auto"/>
                                  </w:divBdr>
                                  <w:divsChild>
                                    <w:div w:id="383025021">
                                      <w:marLeft w:val="60"/>
                                      <w:marRight w:val="0"/>
                                      <w:marTop w:val="0"/>
                                      <w:marBottom w:val="0"/>
                                      <w:divBdr>
                                        <w:top w:val="none" w:sz="0" w:space="0" w:color="auto"/>
                                        <w:left w:val="none" w:sz="0" w:space="0" w:color="auto"/>
                                        <w:bottom w:val="none" w:sz="0" w:space="0" w:color="auto"/>
                                        <w:right w:val="none" w:sz="0" w:space="0" w:color="auto"/>
                                      </w:divBdr>
                                      <w:divsChild>
                                        <w:div w:id="2130278569">
                                          <w:marLeft w:val="0"/>
                                          <w:marRight w:val="0"/>
                                          <w:marTop w:val="0"/>
                                          <w:marBottom w:val="0"/>
                                          <w:divBdr>
                                            <w:top w:val="none" w:sz="0" w:space="0" w:color="auto"/>
                                            <w:left w:val="none" w:sz="0" w:space="0" w:color="auto"/>
                                            <w:bottom w:val="none" w:sz="0" w:space="0" w:color="auto"/>
                                            <w:right w:val="none" w:sz="0" w:space="0" w:color="auto"/>
                                          </w:divBdr>
                                          <w:divsChild>
                                            <w:div w:id="429395528">
                                              <w:marLeft w:val="0"/>
                                              <w:marRight w:val="0"/>
                                              <w:marTop w:val="0"/>
                                              <w:marBottom w:val="120"/>
                                              <w:divBdr>
                                                <w:top w:val="single" w:sz="6" w:space="0" w:color="F5F5F5"/>
                                                <w:left w:val="single" w:sz="6" w:space="0" w:color="F5F5F5"/>
                                                <w:bottom w:val="single" w:sz="6" w:space="0" w:color="F5F5F5"/>
                                                <w:right w:val="single" w:sz="6" w:space="0" w:color="F5F5F5"/>
                                              </w:divBdr>
                                              <w:divsChild>
                                                <w:div w:id="601298913">
                                                  <w:marLeft w:val="0"/>
                                                  <w:marRight w:val="0"/>
                                                  <w:marTop w:val="0"/>
                                                  <w:marBottom w:val="0"/>
                                                  <w:divBdr>
                                                    <w:top w:val="none" w:sz="0" w:space="0" w:color="auto"/>
                                                    <w:left w:val="none" w:sz="0" w:space="0" w:color="auto"/>
                                                    <w:bottom w:val="none" w:sz="0" w:space="0" w:color="auto"/>
                                                    <w:right w:val="none" w:sz="0" w:space="0" w:color="auto"/>
                                                  </w:divBdr>
                                                  <w:divsChild>
                                                    <w:div w:id="20703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imfinzi" TargetMode="Externa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hyperlink" Target="http://www.ema.europa.eu" TargetMode="External"/><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ema.europa.eu"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en/documents/template-form/qrd-appendix-v-adverse-drug-reaction-reporting-details_en.docx"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eg"/><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imfinzi"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www.ema.europa.eu/en/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1ee89e71-04cd-405e-9ca3-99e020c1694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4F2A849036DCA34EBCAFBCF381D33C35" ma:contentTypeVersion="10" ma:contentTypeDescription="Create a new document." ma:contentTypeScope="" ma:versionID="1bae871256ffd259383029fe6a7c547d">
  <xsd:schema xmlns:xsd="http://www.w3.org/2001/XMLSchema" xmlns:xs="http://www.w3.org/2001/XMLSchema" xmlns:p="http://schemas.microsoft.com/office/2006/metadata/properties" xmlns:ns3="44a56295-c29e-4898-8136-a54736c65b82" xmlns:ns4="95e9cb00-1f73-4f35-9da4-06ebb5839a29" targetNamespace="http://schemas.microsoft.com/office/2006/metadata/properties" ma:root="true" ma:fieldsID="2e1d1652043bfb41c10cff1c9b4737f1" ns3:_="" ns4:_="">
    <xsd:import namespace="44a56295-c29e-4898-8136-a54736c65b82"/>
    <xsd:import namespace="95e9cb00-1f73-4f35-9da4-06ebb5839a29"/>
    <xsd:element name="properties">
      <xsd:complexType>
        <xsd:sequence>
          <xsd:element name="documentManagement">
            <xsd:complexType>
              <xsd:all>
                <xsd:element ref="ns3:Descriptions" minOccurs="0"/>
                <xsd:element ref="ns3:Keyword" minOccurs="0"/>
                <xsd:element ref="ns4:MediaServiceDateTaken" minOccurs="0"/>
                <xsd:element ref="ns4:MediaServiceAutoTags" minOccurs="0"/>
                <xsd:element ref="ns4:MediaServiceOCR" minOccurs="0"/>
                <xsd:element ref="ns4:MediaServiceMetadata" minOccurs="0"/>
                <xsd:element ref="ns4:MediaServiceFastMetadata"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e9cb00-1f73-4f35-9da4-06ebb5839a29" elementFormDefault="qualified">
    <xsd:import namespace="http://schemas.microsoft.com/office/2006/documentManagement/types"/>
    <xsd:import namespace="http://schemas.microsoft.com/office/infopath/2007/PartnerControls"/>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Props1.xml><?xml version="1.0" encoding="utf-8"?>
<ds:datastoreItem xmlns:ds="http://schemas.openxmlformats.org/officeDocument/2006/customXml" ds:itemID="{6BF8EA88-96F4-2C45-89F0-BFB66548B419}">
  <ds:schemaRefs>
    <ds:schemaRef ds:uri="http://schemas.openxmlformats.org/officeDocument/2006/bibliography"/>
  </ds:schemaRefs>
</ds:datastoreItem>
</file>

<file path=customXml/itemProps2.xml><?xml version="1.0" encoding="utf-8"?>
<ds:datastoreItem xmlns:ds="http://schemas.openxmlformats.org/officeDocument/2006/customXml" ds:itemID="{E7D540D1-BCD9-4135-8ED5-2B7E1F5CA941}">
  <ds:schemaRefs>
    <ds:schemaRef ds:uri="http://schemas.microsoft.com/sharepoint/v3/contenttype/forms"/>
  </ds:schemaRefs>
</ds:datastoreItem>
</file>

<file path=customXml/itemProps3.xml><?xml version="1.0" encoding="utf-8"?>
<ds:datastoreItem xmlns:ds="http://schemas.openxmlformats.org/officeDocument/2006/customXml" ds:itemID="{B073C672-E177-440E-89AF-647274176F59}">
  <ds:schemaRefs>
    <ds:schemaRef ds:uri="Microsoft.SharePoint.Taxonomy.ContentTypeSync"/>
  </ds:schemaRefs>
</ds:datastoreItem>
</file>

<file path=customXml/itemProps4.xml><?xml version="1.0" encoding="utf-8"?>
<ds:datastoreItem xmlns:ds="http://schemas.openxmlformats.org/officeDocument/2006/customXml" ds:itemID="{961EBC03-46A4-4FC4-8F06-104239A5C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95e9cb00-1f73-4f35-9da4-06ebb5839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760A72-CB2F-42D4-A717-6D8E27F17B99}">
  <ds:schemaRefs>
    <ds:schemaRef ds:uri="http://schemas.microsoft.com/office/2006/metadata/properties"/>
    <ds:schemaRef ds:uri="http://schemas.microsoft.com/office/infopath/2007/PartnerControls"/>
    <ds:schemaRef ds:uri="44a56295-c29e-4898-8136-a54736c65b82"/>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81</Pages>
  <Words>30987</Words>
  <Characters>182828</Characters>
  <Application>Microsoft Office Word</Application>
  <DocSecurity>0</DocSecurity>
  <Lines>1523</Lines>
  <Paragraphs>426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IMFINZI: EPAR – Product information - tracked changes</vt:lpstr>
      <vt:lpstr>IMFINZI, INN-durvalumab</vt:lpstr>
    </vt:vector>
  </TitlesOfParts>
  <Company/>
  <LinksUpToDate>false</LinksUpToDate>
  <CharactersWithSpaces>213389</CharactersWithSpaces>
  <SharedDoc>false</SharedDoc>
  <HLinks>
    <vt:vector size="24" baseType="variant">
      <vt:variant>
        <vt:i4>1245197</vt:i4>
      </vt:variant>
      <vt:variant>
        <vt:i4>606</vt:i4>
      </vt:variant>
      <vt:variant>
        <vt:i4>0</vt:i4>
      </vt:variant>
      <vt:variant>
        <vt:i4>5</vt:i4>
      </vt:variant>
      <vt:variant>
        <vt:lpwstr>http://www.ema.europa.eu/</vt:lpwstr>
      </vt:variant>
      <vt:variant>
        <vt:lpwstr/>
      </vt:variant>
      <vt:variant>
        <vt:i4>2359399</vt:i4>
      </vt:variant>
      <vt:variant>
        <vt:i4>600</vt:i4>
      </vt:variant>
      <vt:variant>
        <vt:i4>0</vt:i4>
      </vt:variant>
      <vt:variant>
        <vt:i4>5</vt:i4>
      </vt:variant>
      <vt:variant>
        <vt:lpwstr>http://www.ema.europa.eu/docs/en_GB/document_library/Template_or_form/2013/03/WC500139752.doc</vt:lpwstr>
      </vt:variant>
      <vt:variant>
        <vt:lpwstr/>
      </vt:variant>
      <vt:variant>
        <vt:i4>1245197</vt:i4>
      </vt:variant>
      <vt:variant>
        <vt:i4>519</vt:i4>
      </vt:variant>
      <vt:variant>
        <vt:i4>0</vt:i4>
      </vt:variant>
      <vt:variant>
        <vt:i4>5</vt:i4>
      </vt:variant>
      <vt:variant>
        <vt:lpwstr>http://www.ema.europa.eu/</vt:lpwstr>
      </vt:variant>
      <vt:variant>
        <vt:lpwstr/>
      </vt:variant>
      <vt:variant>
        <vt:i4>2359399</vt:i4>
      </vt:variant>
      <vt:variant>
        <vt:i4>153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dc:description/>
  <cp:lastModifiedBy>Astra Zeneca</cp:lastModifiedBy>
  <cp:revision>9</cp:revision>
  <cp:lastPrinted>2020-07-21T08:17:00Z</cp:lastPrinted>
  <dcterms:created xsi:type="dcterms:W3CDTF">2025-03-03T13:42:00Z</dcterms:created>
  <dcterms:modified xsi:type="dcterms:W3CDTF">2025-03-20T09:06:00Z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CURRENT,3.0</vt:lpwstr>
  </property>
  <property fmtid="{D5CDD505-2E9C-101B-9397-08002B2CF9AE}" pid="31" name="DM_Name">
    <vt:lpwstr>Hqrdtemplatecleancs</vt:lpwstr>
  </property>
  <property fmtid="{D5CDD505-2E9C-101B-9397-08002B2CF9AE}" pid="32" name="DM_Creation_Date">
    <vt:lpwstr>05/02/2016 09:48:00</vt:lpwstr>
  </property>
  <property fmtid="{D5CDD505-2E9C-101B-9397-08002B2CF9AE}" pid="33" name="DM_Modify_Date">
    <vt:lpwstr>05/02/2016 09:48:00</vt:lpwstr>
  </property>
  <property fmtid="{D5CDD505-2E9C-101B-9397-08002B2CF9AE}" pid="34" name="DM_Creator_Name">
    <vt:lpwstr>Guardado Susana</vt:lpwstr>
  </property>
  <property fmtid="{D5CDD505-2E9C-101B-9397-08002B2CF9AE}" pid="35" name="DM_Modifier_Name">
    <vt:lpwstr>Guardado Susana</vt:lpwstr>
  </property>
  <property fmtid="{D5CDD505-2E9C-101B-9397-08002B2CF9AE}" pid="36" name="DM_Type">
    <vt:lpwstr>emea_document</vt:lpwstr>
  </property>
  <property fmtid="{D5CDD505-2E9C-101B-9397-08002B2CF9AE}" pid="37" name="DM_DocRefId">
    <vt:lpwstr>EMA/87261/2016</vt:lpwstr>
  </property>
  <property fmtid="{D5CDD505-2E9C-101B-9397-08002B2CF9AE}" pid="38" name="DM_Category">
    <vt:lpwstr>Templates and Form</vt:lpwstr>
  </property>
  <property fmtid="{D5CDD505-2E9C-101B-9397-08002B2CF9AE}" pid="39" name="DM_Path">
    <vt:lpwstr>/02b. Administration of Scientific Meeting/WPs SAGs DGs and other WGs/CxMP - QRD/3. Other activities/02. Procedures/01. QRD PI templates/01 QRD Human Templates/07 H-qrd template v10 (falsified legislation)/Publication Feb 2016/Clean language templates</vt:lpwstr>
  </property>
  <property fmtid="{D5CDD505-2E9C-101B-9397-08002B2CF9AE}" pid="40" name="DM_emea_doc_ref_id">
    <vt:lpwstr>EMA/87261/2016</vt:lpwstr>
  </property>
  <property fmtid="{D5CDD505-2E9C-101B-9397-08002B2CF9AE}" pid="41" name="DM_Modifer_Name">
    <vt:lpwstr>Guardado Susana</vt:lpwstr>
  </property>
  <property fmtid="{D5CDD505-2E9C-101B-9397-08002B2CF9AE}" pid="42" name="DM_Modified_Date">
    <vt:lpwstr>05/02/2016 09:48:00</vt:lpwstr>
  </property>
  <property fmtid="{D5CDD505-2E9C-101B-9397-08002B2CF9AE}" pid="43" name="ContentTypeId">
    <vt:lpwstr>0x0101004F2A849036DCA34EBCAFBCF381D33C35</vt:lpwstr>
  </property>
</Properties>
</file>