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15D45" w14:textId="6F0ECA35" w:rsidR="00EB48CF" w:rsidRPr="006D5BC7" w:rsidRDefault="00EB48CF" w:rsidP="00EB48CF">
      <w:pPr>
        <w:pBdr>
          <w:top w:val="single" w:sz="4" w:space="1" w:color="auto"/>
          <w:left w:val="single" w:sz="4" w:space="4" w:color="auto"/>
          <w:bottom w:val="single" w:sz="4" w:space="1" w:color="auto"/>
          <w:right w:val="single" w:sz="4" w:space="4" w:color="auto"/>
        </w:pBdr>
        <w:rPr>
          <w:szCs w:val="22"/>
        </w:rPr>
      </w:pPr>
      <w:r w:rsidRPr="006D5BC7">
        <w:rPr>
          <w:szCs w:val="22"/>
        </w:rPr>
        <w:t xml:space="preserve">Tento dokument představuje schválené informace o přípravku </w:t>
      </w:r>
      <w:r>
        <w:rPr>
          <w:szCs w:val="22"/>
        </w:rPr>
        <w:t>Invokana</w:t>
      </w:r>
      <w:r w:rsidRPr="006D5BC7">
        <w:rPr>
          <w:szCs w:val="22"/>
        </w:rPr>
        <w:t xml:space="preserve"> se změnami v textech, které byly provedeny od předchozí procedury s dopadem do informací o přípravku (</w:t>
      </w:r>
      <w:r>
        <w:t>EMA/N/278129</w:t>
      </w:r>
      <w:r w:rsidRPr="006D5BC7">
        <w:rPr>
          <w:szCs w:val="22"/>
        </w:rPr>
        <w:t>) a které jsou vyznačeny revizemi.</w:t>
      </w:r>
    </w:p>
    <w:p w14:paraId="5003EEF7" w14:textId="77777777" w:rsidR="00EB48CF" w:rsidRPr="006D5BC7" w:rsidRDefault="00EB48CF" w:rsidP="00EB48CF">
      <w:pPr>
        <w:pBdr>
          <w:top w:val="single" w:sz="4" w:space="1" w:color="auto"/>
          <w:left w:val="single" w:sz="4" w:space="4" w:color="auto"/>
          <w:bottom w:val="single" w:sz="4" w:space="1" w:color="auto"/>
          <w:right w:val="single" w:sz="4" w:space="4" w:color="auto"/>
        </w:pBdr>
        <w:rPr>
          <w:szCs w:val="22"/>
        </w:rPr>
      </w:pPr>
    </w:p>
    <w:p w14:paraId="41F35DD6" w14:textId="09B82F63" w:rsidR="00EB48CF" w:rsidRPr="006D5BC7" w:rsidRDefault="00EB48CF" w:rsidP="00EB48CF">
      <w:pPr>
        <w:pBdr>
          <w:top w:val="single" w:sz="4" w:space="1" w:color="auto"/>
          <w:left w:val="single" w:sz="4" w:space="4" w:color="auto"/>
          <w:bottom w:val="single" w:sz="4" w:space="1" w:color="auto"/>
          <w:right w:val="single" w:sz="4" w:space="4" w:color="auto"/>
        </w:pBdr>
        <w:rPr>
          <w:b/>
          <w:bCs/>
          <w:szCs w:val="22"/>
        </w:rPr>
      </w:pPr>
      <w:r w:rsidRPr="006D5BC7">
        <w:rPr>
          <w:szCs w:val="22"/>
        </w:rPr>
        <w:t xml:space="preserve">Další informace k tomuto léčivému přípravku naleznete na webových stránkách Evropské agentury pro léčivé přípravky </w:t>
      </w:r>
      <w:hyperlink r:id="rId12" w:history="1">
        <w:r w:rsidRPr="00E200AB">
          <w:rPr>
            <w:rStyle w:val="Hyperlink"/>
            <w:szCs w:val="22"/>
            <w:lang w:val="bg-BG"/>
          </w:rPr>
          <w:t>https://www.ema.europa.eu/en/medicines/human/</w:t>
        </w:r>
        <w:r w:rsidRPr="00E200AB">
          <w:rPr>
            <w:rStyle w:val="Hyperlink"/>
            <w:szCs w:val="22"/>
          </w:rPr>
          <w:t>EPAR</w:t>
        </w:r>
        <w:r w:rsidRPr="00E200AB">
          <w:rPr>
            <w:rStyle w:val="Hyperlink"/>
            <w:szCs w:val="22"/>
            <w:lang w:val="bg-BG"/>
          </w:rPr>
          <w:t>/</w:t>
        </w:r>
        <w:r w:rsidRPr="00E200AB">
          <w:rPr>
            <w:rStyle w:val="Hyperlink"/>
          </w:rPr>
          <w:t>Invokana</w:t>
        </w:r>
      </w:hyperlink>
    </w:p>
    <w:p w14:paraId="64C90510" w14:textId="77777777" w:rsidR="00B86D33" w:rsidRPr="00EB48CF" w:rsidRDefault="00B86D33" w:rsidP="008B021D">
      <w:pPr>
        <w:rPr>
          <w:szCs w:val="22"/>
        </w:rPr>
      </w:pPr>
    </w:p>
    <w:p w14:paraId="373B6939" w14:textId="77777777" w:rsidR="001A23FA" w:rsidRPr="00EB48CF" w:rsidRDefault="001A23FA" w:rsidP="008B021D">
      <w:pPr>
        <w:rPr>
          <w:szCs w:val="22"/>
        </w:rPr>
      </w:pPr>
    </w:p>
    <w:p w14:paraId="7CA5F943" w14:textId="77777777" w:rsidR="00B86D33" w:rsidRPr="00866E17" w:rsidRDefault="00B86D33" w:rsidP="008B021D">
      <w:pPr>
        <w:rPr>
          <w:szCs w:val="22"/>
        </w:rPr>
      </w:pPr>
    </w:p>
    <w:p w14:paraId="06587B33" w14:textId="77777777" w:rsidR="00B86D33" w:rsidRPr="00866E17" w:rsidRDefault="00B86D33" w:rsidP="008B021D">
      <w:pPr>
        <w:rPr>
          <w:szCs w:val="22"/>
        </w:rPr>
      </w:pPr>
    </w:p>
    <w:p w14:paraId="0B7B10BF" w14:textId="77777777" w:rsidR="00B86D33" w:rsidRPr="00866E17" w:rsidRDefault="00B86D33" w:rsidP="008B021D">
      <w:pPr>
        <w:rPr>
          <w:szCs w:val="22"/>
        </w:rPr>
      </w:pPr>
    </w:p>
    <w:p w14:paraId="0B3E323A" w14:textId="77777777" w:rsidR="00B86D33" w:rsidRPr="00866E17" w:rsidRDefault="00B86D33" w:rsidP="008B021D">
      <w:pPr>
        <w:rPr>
          <w:szCs w:val="22"/>
        </w:rPr>
      </w:pPr>
    </w:p>
    <w:p w14:paraId="6F1A6482" w14:textId="77777777" w:rsidR="00B86D33" w:rsidRPr="00866E17" w:rsidRDefault="00B86D33" w:rsidP="008B021D">
      <w:pPr>
        <w:rPr>
          <w:szCs w:val="22"/>
        </w:rPr>
      </w:pPr>
    </w:p>
    <w:p w14:paraId="628EB3C7" w14:textId="77777777" w:rsidR="00B86D33" w:rsidRPr="00866E17" w:rsidRDefault="00B86D33" w:rsidP="008B021D">
      <w:pPr>
        <w:rPr>
          <w:szCs w:val="22"/>
        </w:rPr>
      </w:pPr>
    </w:p>
    <w:p w14:paraId="1793D082" w14:textId="77777777" w:rsidR="00B86D33" w:rsidRPr="00866E17" w:rsidRDefault="00B86D33" w:rsidP="008B021D">
      <w:pPr>
        <w:rPr>
          <w:szCs w:val="22"/>
        </w:rPr>
      </w:pPr>
    </w:p>
    <w:p w14:paraId="1CB2BE55" w14:textId="77777777" w:rsidR="00B86D33" w:rsidRPr="00866E17" w:rsidRDefault="00B86D33" w:rsidP="008B021D">
      <w:pPr>
        <w:rPr>
          <w:szCs w:val="22"/>
        </w:rPr>
      </w:pPr>
    </w:p>
    <w:p w14:paraId="103C71B6" w14:textId="77777777" w:rsidR="00B86D33" w:rsidRPr="00866E17" w:rsidRDefault="00B86D33" w:rsidP="008B021D">
      <w:pPr>
        <w:rPr>
          <w:szCs w:val="22"/>
        </w:rPr>
      </w:pPr>
    </w:p>
    <w:p w14:paraId="79E31ABF" w14:textId="77777777" w:rsidR="00B86D33" w:rsidRPr="00866E17" w:rsidRDefault="00B86D33" w:rsidP="008B021D">
      <w:pPr>
        <w:rPr>
          <w:szCs w:val="22"/>
        </w:rPr>
      </w:pPr>
    </w:p>
    <w:p w14:paraId="1886041B" w14:textId="77777777" w:rsidR="00B86D33" w:rsidRPr="00866E17" w:rsidRDefault="00B86D33" w:rsidP="008B021D">
      <w:pPr>
        <w:rPr>
          <w:szCs w:val="22"/>
        </w:rPr>
      </w:pPr>
    </w:p>
    <w:p w14:paraId="1B3E42FC" w14:textId="77777777" w:rsidR="00B86D33" w:rsidRPr="00866E17" w:rsidRDefault="00B86D33" w:rsidP="008B021D">
      <w:pPr>
        <w:rPr>
          <w:szCs w:val="22"/>
        </w:rPr>
      </w:pPr>
    </w:p>
    <w:p w14:paraId="3E9C90F1" w14:textId="49DCB70A" w:rsidR="00B86D33" w:rsidRDefault="00B86D33" w:rsidP="008B021D">
      <w:pPr>
        <w:rPr>
          <w:szCs w:val="22"/>
        </w:rPr>
      </w:pPr>
    </w:p>
    <w:p w14:paraId="3366C603" w14:textId="77777777" w:rsidR="00866E17" w:rsidRPr="00866E17" w:rsidRDefault="00866E17" w:rsidP="008B021D">
      <w:pPr>
        <w:rPr>
          <w:szCs w:val="22"/>
        </w:rPr>
      </w:pPr>
    </w:p>
    <w:p w14:paraId="324B481C" w14:textId="77777777" w:rsidR="00866E17" w:rsidRDefault="00866E17" w:rsidP="008B021D">
      <w:pPr>
        <w:rPr>
          <w:szCs w:val="22"/>
        </w:rPr>
      </w:pPr>
    </w:p>
    <w:p w14:paraId="17714DC3" w14:textId="77777777" w:rsidR="00B86D33" w:rsidRDefault="00084BAD">
      <w:pPr>
        <w:jc w:val="center"/>
        <w:outlineLvl w:val="0"/>
        <w:rPr>
          <w:b/>
          <w:szCs w:val="22"/>
        </w:rPr>
      </w:pPr>
      <w:r>
        <w:rPr>
          <w:b/>
          <w:szCs w:val="22"/>
        </w:rPr>
        <w:t>PŘÍLOHA I</w:t>
      </w:r>
    </w:p>
    <w:p w14:paraId="70C0EE01" w14:textId="77777777" w:rsidR="00B86D33" w:rsidRDefault="00B86D33">
      <w:pPr>
        <w:jc w:val="center"/>
        <w:rPr>
          <w:b/>
          <w:szCs w:val="22"/>
        </w:rPr>
      </w:pPr>
    </w:p>
    <w:p w14:paraId="34779719" w14:textId="77777777" w:rsidR="00B86D33" w:rsidRDefault="00084BAD" w:rsidP="00D626D3">
      <w:pPr>
        <w:pStyle w:val="EUCP-Heading-1"/>
      </w:pPr>
      <w:r>
        <w:t>SOUHRN ÚDAJŮ O PŘÍPRAVKU</w:t>
      </w:r>
    </w:p>
    <w:p w14:paraId="6AEC61F0" w14:textId="77777777" w:rsidR="00B86D33" w:rsidRDefault="00084BAD" w:rsidP="008B021D">
      <w:pPr>
        <w:keepNext/>
        <w:ind w:left="567" w:hanging="567"/>
        <w:outlineLvl w:val="1"/>
        <w:rPr>
          <w:b/>
          <w:bCs/>
          <w:szCs w:val="22"/>
        </w:rPr>
      </w:pPr>
      <w:r>
        <w:rPr>
          <w:b/>
          <w:szCs w:val="22"/>
        </w:rPr>
        <w:br w:type="page"/>
      </w:r>
      <w:r>
        <w:rPr>
          <w:b/>
          <w:bCs/>
          <w:szCs w:val="22"/>
        </w:rPr>
        <w:lastRenderedPageBreak/>
        <w:t>1.</w:t>
      </w:r>
      <w:r>
        <w:rPr>
          <w:b/>
          <w:bCs/>
          <w:szCs w:val="22"/>
        </w:rPr>
        <w:tab/>
        <w:t>NÁZEV PŘÍPRAVKU</w:t>
      </w:r>
    </w:p>
    <w:p w14:paraId="09761573" w14:textId="77777777" w:rsidR="00B86D33" w:rsidRDefault="00B86D33">
      <w:pPr>
        <w:keepNext/>
        <w:rPr>
          <w:szCs w:val="22"/>
        </w:rPr>
      </w:pPr>
    </w:p>
    <w:p w14:paraId="12218791" w14:textId="77777777" w:rsidR="00B86D33" w:rsidRDefault="00084BAD" w:rsidP="008B021D">
      <w:pPr>
        <w:rPr>
          <w:szCs w:val="22"/>
        </w:rPr>
      </w:pPr>
      <w:r>
        <w:rPr>
          <w:szCs w:val="22"/>
        </w:rPr>
        <w:t>Invokana 100 mg potahované tablety</w:t>
      </w:r>
    </w:p>
    <w:p w14:paraId="2B5A6E4A" w14:textId="77777777" w:rsidR="00B86D33" w:rsidRDefault="00084BAD" w:rsidP="008B021D">
      <w:pPr>
        <w:rPr>
          <w:szCs w:val="22"/>
        </w:rPr>
      </w:pPr>
      <w:r>
        <w:rPr>
          <w:szCs w:val="22"/>
        </w:rPr>
        <w:t>Invokana 300 mg potahované tablety</w:t>
      </w:r>
    </w:p>
    <w:p w14:paraId="4745D198" w14:textId="77777777" w:rsidR="00B86D33" w:rsidRPr="00117A07" w:rsidRDefault="00B86D33" w:rsidP="008B021D">
      <w:pPr>
        <w:rPr>
          <w:szCs w:val="22"/>
        </w:rPr>
      </w:pPr>
    </w:p>
    <w:p w14:paraId="5C867D59" w14:textId="77777777" w:rsidR="00B86D33" w:rsidRPr="00117A07" w:rsidRDefault="00B86D33" w:rsidP="008B021D">
      <w:pPr>
        <w:rPr>
          <w:szCs w:val="22"/>
        </w:rPr>
      </w:pPr>
    </w:p>
    <w:p w14:paraId="2E83A3F6" w14:textId="77777777" w:rsidR="00B86D33" w:rsidRDefault="00084BAD" w:rsidP="008B021D">
      <w:pPr>
        <w:keepNext/>
        <w:ind w:left="567" w:hanging="567"/>
        <w:outlineLvl w:val="1"/>
        <w:rPr>
          <w:b/>
          <w:bCs/>
          <w:szCs w:val="22"/>
        </w:rPr>
      </w:pPr>
      <w:r>
        <w:rPr>
          <w:b/>
          <w:bCs/>
          <w:szCs w:val="22"/>
        </w:rPr>
        <w:t>2.</w:t>
      </w:r>
      <w:r>
        <w:rPr>
          <w:b/>
          <w:bCs/>
          <w:szCs w:val="22"/>
        </w:rPr>
        <w:tab/>
        <w:t>KVALITATIVNÍ A KVANTITATIVNÍ SLOŽENÍ</w:t>
      </w:r>
    </w:p>
    <w:p w14:paraId="0B35EC09" w14:textId="77777777" w:rsidR="00B86D33" w:rsidRPr="00205942" w:rsidRDefault="00B86D33">
      <w:pPr>
        <w:keepNext/>
        <w:rPr>
          <w:bCs/>
          <w:szCs w:val="22"/>
        </w:rPr>
      </w:pPr>
    </w:p>
    <w:p w14:paraId="2EACDCAD" w14:textId="77777777" w:rsidR="00B86D33" w:rsidRDefault="00084BAD" w:rsidP="008B021D">
      <w:pPr>
        <w:keepNext/>
        <w:rPr>
          <w:szCs w:val="22"/>
          <w:u w:val="single"/>
        </w:rPr>
      </w:pPr>
      <w:r>
        <w:rPr>
          <w:szCs w:val="22"/>
          <w:u w:val="single"/>
        </w:rPr>
        <w:t>Invokana 100 mg potahované tablety</w:t>
      </w:r>
    </w:p>
    <w:p w14:paraId="389AB6A9" w14:textId="002C6116" w:rsidR="00B86D33" w:rsidRDefault="00084BAD" w:rsidP="008B021D">
      <w:pPr>
        <w:rPr>
          <w:szCs w:val="22"/>
        </w:rPr>
      </w:pPr>
      <w:r>
        <w:rPr>
          <w:szCs w:val="22"/>
        </w:rPr>
        <w:t xml:space="preserve">Jedna tableta obsahuje </w:t>
      </w:r>
      <w:r w:rsidR="002F41E1">
        <w:rPr>
          <w:szCs w:val="22"/>
        </w:rPr>
        <w:t>100</w:t>
      </w:r>
      <w:r w:rsidR="00766E17">
        <w:rPr>
          <w:szCs w:val="22"/>
        </w:rPr>
        <w:t> </w:t>
      </w:r>
      <w:r w:rsidR="002F41E1">
        <w:rPr>
          <w:szCs w:val="22"/>
        </w:rPr>
        <w:t xml:space="preserve">mg </w:t>
      </w:r>
      <w:r w:rsidR="00E7025F" w:rsidRPr="00E82A3F">
        <w:rPr>
          <w:szCs w:val="22"/>
        </w:rPr>
        <w:t>kanagliflozin</w:t>
      </w:r>
      <w:r w:rsidR="002F41E1">
        <w:rPr>
          <w:szCs w:val="22"/>
        </w:rPr>
        <w:t>u</w:t>
      </w:r>
      <w:r w:rsidRPr="00E82A3F">
        <w:rPr>
          <w:szCs w:val="22"/>
        </w:rPr>
        <w:t xml:space="preserve"> ve formě </w:t>
      </w:r>
      <w:r w:rsidR="00E7025F" w:rsidRPr="00E82A3F">
        <w:rPr>
          <w:szCs w:val="22"/>
        </w:rPr>
        <w:t>hemihydrátu kanagliflozinu</w:t>
      </w:r>
      <w:r>
        <w:rPr>
          <w:szCs w:val="22"/>
        </w:rPr>
        <w:t>.</w:t>
      </w:r>
    </w:p>
    <w:p w14:paraId="225E34C2" w14:textId="77777777" w:rsidR="00B86D33" w:rsidRDefault="00B86D33" w:rsidP="008B021D">
      <w:pPr>
        <w:rPr>
          <w:szCs w:val="22"/>
        </w:rPr>
      </w:pPr>
    </w:p>
    <w:p w14:paraId="131AB545" w14:textId="77777777" w:rsidR="00B86D33" w:rsidRDefault="00084BAD" w:rsidP="008B021D">
      <w:pPr>
        <w:keepNext/>
        <w:rPr>
          <w:i/>
          <w:szCs w:val="22"/>
        </w:rPr>
      </w:pPr>
      <w:r>
        <w:rPr>
          <w:i/>
          <w:szCs w:val="22"/>
        </w:rPr>
        <w:t>Pomocná látka/Pomocné látky se známým účinkem</w:t>
      </w:r>
    </w:p>
    <w:p w14:paraId="02A8D3CA" w14:textId="292631E5" w:rsidR="00B86D33" w:rsidRDefault="00084BAD" w:rsidP="008B021D">
      <w:pPr>
        <w:rPr>
          <w:szCs w:val="22"/>
        </w:rPr>
      </w:pPr>
      <w:r>
        <w:rPr>
          <w:szCs w:val="22"/>
        </w:rPr>
        <w:t>Jedna tableta obsahuje 39,2</w:t>
      </w:r>
      <w:ins w:id="0" w:author="Czech LOC" w:date="2025-07-28T08:16:00Z">
        <w:r w:rsidR="00CE3262">
          <w:rPr>
            <w:szCs w:val="22"/>
          </w:rPr>
          <w:t>6</w:t>
        </w:r>
      </w:ins>
      <w:r>
        <w:rPr>
          <w:szCs w:val="22"/>
        </w:rPr>
        <w:t> mg laktózy.</w:t>
      </w:r>
    </w:p>
    <w:p w14:paraId="00987BFD" w14:textId="77777777" w:rsidR="00B86D33" w:rsidRDefault="00B86D33" w:rsidP="008B021D">
      <w:pPr>
        <w:rPr>
          <w:szCs w:val="22"/>
        </w:rPr>
      </w:pPr>
    </w:p>
    <w:p w14:paraId="74D95A9F" w14:textId="77777777" w:rsidR="00B86D33" w:rsidRDefault="00084BAD" w:rsidP="008B021D">
      <w:pPr>
        <w:keepNext/>
        <w:rPr>
          <w:szCs w:val="22"/>
          <w:u w:val="single"/>
        </w:rPr>
      </w:pPr>
      <w:r>
        <w:rPr>
          <w:szCs w:val="22"/>
          <w:u w:val="single"/>
        </w:rPr>
        <w:t>Invokana 300 mg potahované tablety</w:t>
      </w:r>
    </w:p>
    <w:p w14:paraId="51766B11" w14:textId="63EA8AA0" w:rsidR="00B86D33" w:rsidRDefault="00084BAD" w:rsidP="008B021D">
      <w:pPr>
        <w:rPr>
          <w:szCs w:val="22"/>
        </w:rPr>
      </w:pPr>
      <w:r>
        <w:rPr>
          <w:szCs w:val="22"/>
        </w:rPr>
        <w:t xml:space="preserve">Jedna tableta obsahuje </w:t>
      </w:r>
      <w:r w:rsidR="002F41E1">
        <w:rPr>
          <w:szCs w:val="22"/>
        </w:rPr>
        <w:t>300</w:t>
      </w:r>
      <w:r w:rsidR="00766E17">
        <w:rPr>
          <w:szCs w:val="22"/>
        </w:rPr>
        <w:t> </w:t>
      </w:r>
      <w:r w:rsidR="002F41E1">
        <w:rPr>
          <w:szCs w:val="22"/>
        </w:rPr>
        <w:t xml:space="preserve">mg </w:t>
      </w:r>
      <w:r w:rsidR="00E7025F" w:rsidRPr="00E82A3F">
        <w:rPr>
          <w:szCs w:val="22"/>
        </w:rPr>
        <w:t>kanagliflozin</w:t>
      </w:r>
      <w:r w:rsidR="002F41E1">
        <w:rPr>
          <w:szCs w:val="22"/>
        </w:rPr>
        <w:t>u</w:t>
      </w:r>
      <w:r w:rsidRPr="00E82A3F">
        <w:rPr>
          <w:szCs w:val="22"/>
        </w:rPr>
        <w:t xml:space="preserve"> ve formě </w:t>
      </w:r>
      <w:r w:rsidR="00E7025F" w:rsidRPr="00E82A3F">
        <w:rPr>
          <w:szCs w:val="22"/>
        </w:rPr>
        <w:t>hemihydrátu kanagliflozinu</w:t>
      </w:r>
      <w:r>
        <w:rPr>
          <w:szCs w:val="22"/>
        </w:rPr>
        <w:t>.</w:t>
      </w:r>
    </w:p>
    <w:p w14:paraId="46F6405F" w14:textId="77777777" w:rsidR="00B86D33" w:rsidRDefault="00B86D33" w:rsidP="008B021D">
      <w:pPr>
        <w:rPr>
          <w:szCs w:val="22"/>
        </w:rPr>
      </w:pPr>
    </w:p>
    <w:p w14:paraId="70104424" w14:textId="77777777" w:rsidR="00B86D33" w:rsidRDefault="00084BAD" w:rsidP="008B021D">
      <w:pPr>
        <w:keepNext/>
        <w:rPr>
          <w:szCs w:val="22"/>
          <w:u w:val="single"/>
        </w:rPr>
      </w:pPr>
      <w:r>
        <w:rPr>
          <w:i/>
          <w:szCs w:val="22"/>
        </w:rPr>
        <w:t>Pomocná látka/Pomocné látky se známým účinkem</w:t>
      </w:r>
    </w:p>
    <w:p w14:paraId="3B130BCB" w14:textId="77777777" w:rsidR="00B86D33" w:rsidRDefault="00084BAD" w:rsidP="008B021D">
      <w:pPr>
        <w:rPr>
          <w:szCs w:val="22"/>
        </w:rPr>
      </w:pPr>
      <w:r>
        <w:rPr>
          <w:szCs w:val="22"/>
        </w:rPr>
        <w:t>Jedna tableta obsahuje 117,78 mg laktózy.</w:t>
      </w:r>
    </w:p>
    <w:p w14:paraId="0CB5F9F6" w14:textId="77777777" w:rsidR="00B86D33" w:rsidRDefault="00B86D33" w:rsidP="008B021D">
      <w:pPr>
        <w:rPr>
          <w:szCs w:val="22"/>
        </w:rPr>
      </w:pPr>
    </w:p>
    <w:p w14:paraId="3C42FF66" w14:textId="77777777" w:rsidR="00B86D33" w:rsidRPr="004929B0" w:rsidRDefault="00084BAD" w:rsidP="008B021D">
      <w:pPr>
        <w:rPr>
          <w:szCs w:val="22"/>
        </w:rPr>
      </w:pPr>
      <w:r>
        <w:rPr>
          <w:szCs w:val="22"/>
        </w:rPr>
        <w:t>Úplný seznam pomocných látek viz bod 6.1.</w:t>
      </w:r>
    </w:p>
    <w:p w14:paraId="714CCC43" w14:textId="77777777" w:rsidR="00B86D33" w:rsidRPr="00117A07" w:rsidRDefault="00B86D33" w:rsidP="008B021D">
      <w:pPr>
        <w:rPr>
          <w:szCs w:val="22"/>
        </w:rPr>
      </w:pPr>
    </w:p>
    <w:p w14:paraId="2A4508DF" w14:textId="77777777" w:rsidR="00B86D33" w:rsidRPr="00117A07" w:rsidRDefault="00B86D33" w:rsidP="008B021D">
      <w:pPr>
        <w:rPr>
          <w:szCs w:val="22"/>
        </w:rPr>
      </w:pPr>
    </w:p>
    <w:p w14:paraId="35722775" w14:textId="77777777" w:rsidR="00B86D33" w:rsidRPr="004929B0" w:rsidRDefault="00084BAD" w:rsidP="008B021D">
      <w:pPr>
        <w:keepNext/>
        <w:ind w:left="567" w:hanging="567"/>
        <w:outlineLvl w:val="1"/>
        <w:rPr>
          <w:b/>
          <w:bCs/>
          <w:szCs w:val="22"/>
        </w:rPr>
      </w:pPr>
      <w:r>
        <w:rPr>
          <w:b/>
          <w:bCs/>
          <w:szCs w:val="22"/>
        </w:rPr>
        <w:t>3.</w:t>
      </w:r>
      <w:r>
        <w:rPr>
          <w:b/>
          <w:bCs/>
          <w:szCs w:val="22"/>
        </w:rPr>
        <w:tab/>
        <w:t>LÉKOVÁ FORMA</w:t>
      </w:r>
    </w:p>
    <w:p w14:paraId="7760822D" w14:textId="77777777" w:rsidR="00B86D33" w:rsidRDefault="00B86D33">
      <w:pPr>
        <w:keepNext/>
        <w:rPr>
          <w:szCs w:val="22"/>
        </w:rPr>
      </w:pPr>
    </w:p>
    <w:p w14:paraId="4C6EEDE9" w14:textId="77777777" w:rsidR="00B86D33" w:rsidRPr="004929B0" w:rsidRDefault="00084BAD" w:rsidP="004929B0">
      <w:pPr>
        <w:rPr>
          <w:szCs w:val="22"/>
        </w:rPr>
      </w:pPr>
      <w:r>
        <w:rPr>
          <w:szCs w:val="22"/>
        </w:rPr>
        <w:t>Potahovaná tableta (tableta)</w:t>
      </w:r>
    </w:p>
    <w:p w14:paraId="56A9DD55" w14:textId="77777777" w:rsidR="00B86D33" w:rsidRDefault="00B86D33">
      <w:pPr>
        <w:rPr>
          <w:szCs w:val="22"/>
        </w:rPr>
      </w:pPr>
    </w:p>
    <w:p w14:paraId="4D9CEFFA" w14:textId="77777777" w:rsidR="00B86D33" w:rsidRPr="004929B0" w:rsidRDefault="00084BAD" w:rsidP="008B021D">
      <w:pPr>
        <w:keepNext/>
        <w:rPr>
          <w:szCs w:val="22"/>
          <w:u w:val="single"/>
        </w:rPr>
      </w:pPr>
      <w:r>
        <w:rPr>
          <w:szCs w:val="22"/>
          <w:u w:val="single"/>
        </w:rPr>
        <w:t>Invokana 100 mg potahované tablety</w:t>
      </w:r>
    </w:p>
    <w:p w14:paraId="18AF2B74" w14:textId="77777777" w:rsidR="00B86D33" w:rsidRPr="004929B0" w:rsidRDefault="00084BAD" w:rsidP="008B021D">
      <w:pPr>
        <w:rPr>
          <w:szCs w:val="22"/>
        </w:rPr>
      </w:pPr>
      <w:r>
        <w:rPr>
          <w:szCs w:val="22"/>
        </w:rPr>
        <w:t>Tableta je žlutá ve tvaru tobolky, o délce asi 11 mm, s okamžitým uvolňováním, potahovaná s označením „CFZ“ na jedné straně a „100“ na druhé straně.</w:t>
      </w:r>
    </w:p>
    <w:p w14:paraId="1322CE9F" w14:textId="77777777" w:rsidR="00B86D33" w:rsidRDefault="00B86D33" w:rsidP="008B021D">
      <w:pPr>
        <w:rPr>
          <w:szCs w:val="22"/>
        </w:rPr>
      </w:pPr>
    </w:p>
    <w:p w14:paraId="395D5632" w14:textId="77777777" w:rsidR="00B86D33" w:rsidRPr="004929B0" w:rsidRDefault="00084BAD" w:rsidP="008B021D">
      <w:pPr>
        <w:keepNext/>
        <w:rPr>
          <w:szCs w:val="22"/>
          <w:u w:val="single"/>
        </w:rPr>
      </w:pPr>
      <w:r>
        <w:rPr>
          <w:szCs w:val="22"/>
          <w:u w:val="single"/>
        </w:rPr>
        <w:t>Invokana 300 mg potahované tablety</w:t>
      </w:r>
    </w:p>
    <w:p w14:paraId="4CC08AFD" w14:textId="77777777" w:rsidR="00B86D33" w:rsidRPr="004929B0" w:rsidRDefault="00084BAD" w:rsidP="008B021D">
      <w:pPr>
        <w:rPr>
          <w:szCs w:val="22"/>
        </w:rPr>
      </w:pPr>
      <w:r>
        <w:rPr>
          <w:szCs w:val="22"/>
        </w:rPr>
        <w:t>Tableta je bílá ve tvaru tobolky, o délce asi 17 mm, s okamžitým uvolňováním, potahovaná s označením „CFZ“ na jedné straně a „300“ na druhé straně.</w:t>
      </w:r>
    </w:p>
    <w:p w14:paraId="11A0E90D" w14:textId="77777777" w:rsidR="00B86D33" w:rsidRPr="00117A07" w:rsidRDefault="00B86D33" w:rsidP="008B021D">
      <w:pPr>
        <w:rPr>
          <w:szCs w:val="22"/>
        </w:rPr>
      </w:pPr>
    </w:p>
    <w:p w14:paraId="651942BB" w14:textId="77777777" w:rsidR="00B86D33" w:rsidRPr="00117A07" w:rsidRDefault="00B86D33" w:rsidP="008B021D">
      <w:pPr>
        <w:rPr>
          <w:szCs w:val="22"/>
        </w:rPr>
      </w:pPr>
    </w:p>
    <w:p w14:paraId="1521E3D1" w14:textId="77777777" w:rsidR="00B86D33" w:rsidRPr="004929B0" w:rsidRDefault="00084BAD" w:rsidP="008B021D">
      <w:pPr>
        <w:keepNext/>
        <w:ind w:left="567" w:hanging="567"/>
        <w:outlineLvl w:val="1"/>
        <w:rPr>
          <w:b/>
          <w:bCs/>
          <w:szCs w:val="22"/>
        </w:rPr>
      </w:pPr>
      <w:r>
        <w:rPr>
          <w:b/>
          <w:bCs/>
          <w:szCs w:val="22"/>
        </w:rPr>
        <w:t>4.</w:t>
      </w:r>
      <w:r>
        <w:rPr>
          <w:b/>
          <w:bCs/>
          <w:szCs w:val="22"/>
        </w:rPr>
        <w:tab/>
        <w:t>KLINICKÉ ÚDAJE</w:t>
      </w:r>
    </w:p>
    <w:p w14:paraId="502D8145" w14:textId="77777777" w:rsidR="00B86D33" w:rsidRDefault="00B86D33">
      <w:pPr>
        <w:keepNext/>
        <w:rPr>
          <w:szCs w:val="22"/>
        </w:rPr>
      </w:pPr>
    </w:p>
    <w:p w14:paraId="7CC524AE" w14:textId="77777777" w:rsidR="00B86D33" w:rsidRPr="004929B0" w:rsidRDefault="00084BAD" w:rsidP="008B021D">
      <w:pPr>
        <w:keepNext/>
        <w:ind w:left="567" w:hanging="567"/>
        <w:outlineLvl w:val="2"/>
        <w:rPr>
          <w:b/>
          <w:bCs/>
          <w:szCs w:val="22"/>
        </w:rPr>
      </w:pPr>
      <w:r>
        <w:rPr>
          <w:b/>
          <w:bCs/>
          <w:szCs w:val="22"/>
        </w:rPr>
        <w:t>4.1</w:t>
      </w:r>
      <w:r>
        <w:rPr>
          <w:b/>
          <w:bCs/>
          <w:szCs w:val="22"/>
        </w:rPr>
        <w:tab/>
        <w:t>Terapeutické indikace</w:t>
      </w:r>
    </w:p>
    <w:p w14:paraId="321D27A4" w14:textId="77777777" w:rsidR="00B86D33" w:rsidRDefault="00B86D33">
      <w:pPr>
        <w:keepNext/>
        <w:rPr>
          <w:szCs w:val="22"/>
        </w:rPr>
      </w:pPr>
    </w:p>
    <w:p w14:paraId="79C0BE83" w14:textId="6BCFDD09" w:rsidR="00B86D33" w:rsidRDefault="00084BAD">
      <w:pPr>
        <w:rPr>
          <w:szCs w:val="22"/>
          <w:u w:val="single"/>
        </w:rPr>
      </w:pPr>
      <w:r>
        <w:rPr>
          <w:szCs w:val="22"/>
        </w:rPr>
        <w:t xml:space="preserve">Přípravek Invokana je indikován k léčbě dospělých </w:t>
      </w:r>
      <w:ins w:id="1" w:author="Czech LOC" w:date="2025-07-28T08:16:00Z">
        <w:r w:rsidR="00CE3262" w:rsidRPr="00A466A3">
          <w:rPr>
            <w:szCs w:val="22"/>
          </w:rPr>
          <w:t>a dět</w:t>
        </w:r>
        <w:r w:rsidR="00CE3262">
          <w:rPr>
            <w:szCs w:val="22"/>
          </w:rPr>
          <w:t>í</w:t>
        </w:r>
        <w:r w:rsidR="00CE3262" w:rsidRPr="00A466A3">
          <w:rPr>
            <w:szCs w:val="22"/>
          </w:rPr>
          <w:t xml:space="preserve"> ve věku 10</w:t>
        </w:r>
        <w:del w:id="2" w:author="EUCP BE1" w:date="2025-07-28T10:25:00Z" w16du:dateUtc="2025-07-28T08:25:00Z">
          <w:r w:rsidR="00CE3262" w:rsidRPr="00A466A3" w:rsidDel="00185805">
            <w:rPr>
              <w:szCs w:val="22"/>
            </w:rPr>
            <w:delText xml:space="preserve"> </w:delText>
          </w:r>
        </w:del>
      </w:ins>
      <w:ins w:id="3" w:author="EUCP BE1" w:date="2025-07-28T10:25:00Z" w16du:dateUtc="2025-07-28T08:25:00Z">
        <w:r w:rsidR="00185805">
          <w:rPr>
            <w:szCs w:val="22"/>
          </w:rPr>
          <w:t> </w:t>
        </w:r>
      </w:ins>
      <w:ins w:id="4" w:author="Czech LOC" w:date="2025-07-28T08:16:00Z">
        <w:r w:rsidR="00CE3262" w:rsidRPr="00A466A3">
          <w:rPr>
            <w:szCs w:val="22"/>
          </w:rPr>
          <w:t>let a starší</w:t>
        </w:r>
        <w:r w:rsidR="00CE3262">
          <w:rPr>
            <w:szCs w:val="22"/>
          </w:rPr>
          <w:t xml:space="preserve">ch </w:t>
        </w:r>
      </w:ins>
      <w:r>
        <w:rPr>
          <w:szCs w:val="22"/>
        </w:rPr>
        <w:t>s nedostatečně kontrolovaným diabetem mellitem typu</w:t>
      </w:r>
      <w:r>
        <w:rPr>
          <w:szCs w:val="22"/>
          <w:lang w:eastAsia="en-US"/>
        </w:rPr>
        <w:t> </w:t>
      </w:r>
      <w:r>
        <w:rPr>
          <w:szCs w:val="22"/>
        </w:rPr>
        <w:t>2 jako přídatná léčba k dietě a cvičení:</w:t>
      </w:r>
    </w:p>
    <w:p w14:paraId="7259950F" w14:textId="77777777" w:rsidR="00B86D33" w:rsidRPr="004929B0" w:rsidRDefault="00084BAD" w:rsidP="004929B0">
      <w:pPr>
        <w:numPr>
          <w:ilvl w:val="0"/>
          <w:numId w:val="7"/>
        </w:numPr>
        <w:tabs>
          <w:tab w:val="clear" w:pos="567"/>
        </w:tabs>
        <w:autoSpaceDE w:val="0"/>
        <w:autoSpaceDN w:val="0"/>
        <w:adjustRightInd w:val="0"/>
        <w:ind w:left="567" w:hanging="567"/>
        <w:rPr>
          <w:szCs w:val="22"/>
          <w:lang w:eastAsia="en-US"/>
        </w:rPr>
      </w:pPr>
      <w:r>
        <w:rPr>
          <w:szCs w:val="22"/>
          <w:lang w:eastAsia="en-US"/>
        </w:rPr>
        <w:t>v monoterapii, pokud se metformin považuje za nevhodný v důsledku nesnášenlivosti nebo kontraindikací</w:t>
      </w:r>
    </w:p>
    <w:p w14:paraId="71B848D2" w14:textId="77777777" w:rsidR="00B86D33" w:rsidRPr="004929B0" w:rsidRDefault="00084BAD" w:rsidP="004929B0">
      <w:pPr>
        <w:numPr>
          <w:ilvl w:val="0"/>
          <w:numId w:val="7"/>
        </w:numPr>
        <w:tabs>
          <w:tab w:val="clear" w:pos="567"/>
        </w:tabs>
        <w:autoSpaceDE w:val="0"/>
        <w:autoSpaceDN w:val="0"/>
        <w:adjustRightInd w:val="0"/>
        <w:ind w:left="567" w:hanging="567"/>
        <w:rPr>
          <w:szCs w:val="22"/>
          <w:lang w:eastAsia="en-US"/>
        </w:rPr>
      </w:pPr>
      <w:r>
        <w:rPr>
          <w:szCs w:val="22"/>
          <w:lang w:eastAsia="en-US"/>
        </w:rPr>
        <w:t>jako přídatná léčba k dalším léčivým přípravkům k léčbě diabetu</w:t>
      </w:r>
    </w:p>
    <w:p w14:paraId="231811B6" w14:textId="77777777" w:rsidR="00B86D33" w:rsidRDefault="00B86D33">
      <w:pPr>
        <w:rPr>
          <w:szCs w:val="22"/>
        </w:rPr>
      </w:pPr>
    </w:p>
    <w:p w14:paraId="6D6C4024" w14:textId="110A718F" w:rsidR="00B86D33" w:rsidRPr="004929B0" w:rsidRDefault="00084BAD" w:rsidP="004929B0">
      <w:pPr>
        <w:rPr>
          <w:szCs w:val="22"/>
        </w:rPr>
      </w:pPr>
      <w:r>
        <w:rPr>
          <w:szCs w:val="22"/>
        </w:rPr>
        <w:t>Ohledně výsledků studií týkajících se kombinovaných terapií, vlivu na úpravu glykemie, na kardiovaskulární a renální příhody a ohledně studovaných populací, viz body 4.4, 4.5 a 5.1.</w:t>
      </w:r>
    </w:p>
    <w:p w14:paraId="6CE59ACA" w14:textId="77777777" w:rsidR="00B86D33" w:rsidRPr="00205942" w:rsidRDefault="00B86D33">
      <w:pPr>
        <w:rPr>
          <w:bCs/>
          <w:szCs w:val="22"/>
        </w:rPr>
      </w:pPr>
    </w:p>
    <w:p w14:paraId="3F701F02" w14:textId="77777777" w:rsidR="00B86D33" w:rsidRPr="004929B0" w:rsidRDefault="00084BAD" w:rsidP="008B021D">
      <w:pPr>
        <w:keepNext/>
        <w:ind w:left="567" w:hanging="567"/>
        <w:outlineLvl w:val="2"/>
        <w:rPr>
          <w:b/>
          <w:bCs/>
          <w:szCs w:val="22"/>
        </w:rPr>
      </w:pPr>
      <w:r>
        <w:rPr>
          <w:b/>
          <w:bCs/>
          <w:szCs w:val="22"/>
        </w:rPr>
        <w:t>4.2</w:t>
      </w:r>
      <w:r>
        <w:rPr>
          <w:b/>
          <w:bCs/>
          <w:szCs w:val="22"/>
        </w:rPr>
        <w:tab/>
        <w:t>Dávkování a způsob podání</w:t>
      </w:r>
    </w:p>
    <w:p w14:paraId="4B6271A8" w14:textId="77777777" w:rsidR="00B86D33" w:rsidRPr="00205942" w:rsidRDefault="00B86D33">
      <w:pPr>
        <w:keepNext/>
        <w:rPr>
          <w:bCs/>
          <w:szCs w:val="22"/>
        </w:rPr>
      </w:pPr>
    </w:p>
    <w:p w14:paraId="1AAF2362" w14:textId="77777777" w:rsidR="00B86D33" w:rsidRPr="004929B0" w:rsidRDefault="00084BAD" w:rsidP="004929B0">
      <w:pPr>
        <w:keepNext/>
        <w:rPr>
          <w:szCs w:val="22"/>
          <w:u w:val="single"/>
        </w:rPr>
      </w:pPr>
      <w:r>
        <w:rPr>
          <w:szCs w:val="22"/>
          <w:u w:val="single"/>
        </w:rPr>
        <w:t>Dávkování</w:t>
      </w:r>
    </w:p>
    <w:p w14:paraId="22A0B0EE" w14:textId="77777777" w:rsidR="00B86D33" w:rsidRDefault="00B86D33" w:rsidP="00647FC8">
      <w:pPr>
        <w:keepNext/>
        <w:rPr>
          <w:szCs w:val="22"/>
        </w:rPr>
      </w:pPr>
    </w:p>
    <w:p w14:paraId="09B06624" w14:textId="34813F31" w:rsidR="00B86D33" w:rsidRDefault="00084BAD" w:rsidP="004929B0">
      <w:pPr>
        <w:rPr>
          <w:szCs w:val="22"/>
        </w:rPr>
      </w:pPr>
      <w:r>
        <w:rPr>
          <w:szCs w:val="22"/>
        </w:rPr>
        <w:t>Doporučená počáteční dávka kanagliflozinu je 100 mg jednou denně. U pacientů tolerujících dávku 100 mg kanagliflozinu jednou denně, kteří mají odhadovanou glomerulární filtraci (eGFR) ≥ 60 ml/min/1,73 m</w:t>
      </w:r>
      <w:r>
        <w:rPr>
          <w:szCs w:val="22"/>
          <w:vertAlign w:val="superscript"/>
        </w:rPr>
        <w:t>2</w:t>
      </w:r>
      <w:r>
        <w:rPr>
          <w:szCs w:val="22"/>
        </w:rPr>
        <w:t xml:space="preserve"> nebo Cl</w:t>
      </w:r>
      <w:r>
        <w:rPr>
          <w:szCs w:val="22"/>
          <w:vertAlign w:val="subscript"/>
        </w:rPr>
        <w:t>CR</w:t>
      </w:r>
      <w:r>
        <w:rPr>
          <w:szCs w:val="22"/>
        </w:rPr>
        <w:t xml:space="preserve"> ≥ 60 ml/min a je u nich třeba přísnější kontrola glykemie, lze </w:t>
      </w:r>
      <w:r>
        <w:rPr>
          <w:szCs w:val="22"/>
        </w:rPr>
        <w:lastRenderedPageBreak/>
        <w:t xml:space="preserve">zvýšit dávku kanagliflozinu na 300 mg jednou denně (viz bod 4.4). </w:t>
      </w:r>
      <w:bookmarkStart w:id="5" w:name="_Hlk37231087"/>
      <w:r>
        <w:rPr>
          <w:szCs w:val="22"/>
        </w:rPr>
        <w:t>Doporučení k úpravě dávky podle hodnot eGFR viz tabulka 1.</w:t>
      </w:r>
      <w:bookmarkEnd w:id="5"/>
    </w:p>
    <w:p w14:paraId="5D61FF0F" w14:textId="77777777" w:rsidR="00775857" w:rsidRPr="004929B0" w:rsidRDefault="00775857" w:rsidP="004929B0">
      <w:pPr>
        <w:rPr>
          <w:szCs w:val="22"/>
        </w:rPr>
      </w:pPr>
    </w:p>
    <w:p w14:paraId="13B38900" w14:textId="0CBE149C" w:rsidR="00B86D33" w:rsidRPr="004929B0" w:rsidRDefault="00084BAD" w:rsidP="004929B0">
      <w:pPr>
        <w:rPr>
          <w:szCs w:val="22"/>
        </w:rPr>
      </w:pPr>
      <w:r>
        <w:rPr>
          <w:szCs w:val="22"/>
        </w:rPr>
        <w:t>Opatrnost je třeba při zvýšení dávky u pacientů ve věku ≥ 75 let, u pacientů se známým kardiovaskulárním onemocněním anebo u jiných pacientů, pro které počáteční diuréza indukovaná kanagliflozinem představuje riziko (viz bod 4.4). U pacientů s prokázanou objemovou deplecí se před zahájením léčby kanagliflozinem doporučuje korekce tohoto stavu (viz bod 4.4).</w:t>
      </w:r>
    </w:p>
    <w:p w14:paraId="699B72C7" w14:textId="77777777" w:rsidR="00B86D33" w:rsidRDefault="00B86D33">
      <w:pPr>
        <w:rPr>
          <w:szCs w:val="22"/>
        </w:rPr>
      </w:pPr>
    </w:p>
    <w:p w14:paraId="0B8F3BD3" w14:textId="74765427" w:rsidR="00B86D33" w:rsidRPr="004929B0" w:rsidRDefault="00084BAD" w:rsidP="004929B0">
      <w:pPr>
        <w:rPr>
          <w:szCs w:val="22"/>
        </w:rPr>
      </w:pPr>
      <w:r>
        <w:rPr>
          <w:szCs w:val="22"/>
        </w:rPr>
        <w:t>Používá</w:t>
      </w:r>
      <w:r>
        <w:rPr>
          <w:szCs w:val="22"/>
        </w:rPr>
        <w:noBreakHyphen/>
        <w:t>li se kanagliflozin jako přídatná léčba s inzulinem nebo inzulinovým sekretagogem (např</w:t>
      </w:r>
      <w:r w:rsidR="00946648">
        <w:rPr>
          <w:szCs w:val="22"/>
        </w:rPr>
        <w:t>. </w:t>
      </w:r>
      <w:r>
        <w:rPr>
          <w:szCs w:val="22"/>
        </w:rPr>
        <w:t>derivátem sulfonylurey), lze zvážit nižší dávku inzulinu nebo inzulinového sekretagoga, aby se snížilo riziko hypoglykemie (viz body 4.5 a 4.8).</w:t>
      </w:r>
    </w:p>
    <w:p w14:paraId="7C375F41" w14:textId="77777777" w:rsidR="00B86D33" w:rsidRPr="004929B0" w:rsidRDefault="00B86D33" w:rsidP="00647FC8"/>
    <w:p w14:paraId="5BF7F65A" w14:textId="77777777" w:rsidR="00B86D33" w:rsidRPr="004929B0" w:rsidRDefault="00084BAD" w:rsidP="004929B0">
      <w:pPr>
        <w:keepNext/>
        <w:rPr>
          <w:i/>
          <w:szCs w:val="22"/>
          <w:u w:val="single"/>
        </w:rPr>
      </w:pPr>
      <w:r>
        <w:rPr>
          <w:i/>
          <w:szCs w:val="22"/>
          <w:u w:val="single"/>
        </w:rPr>
        <w:t>Zvláštní populace</w:t>
      </w:r>
    </w:p>
    <w:p w14:paraId="52B2D0A2" w14:textId="77777777" w:rsidR="00B86D33" w:rsidRDefault="00B86D33">
      <w:pPr>
        <w:keepNext/>
        <w:rPr>
          <w:i/>
          <w:szCs w:val="22"/>
          <w:u w:val="single"/>
        </w:rPr>
      </w:pPr>
    </w:p>
    <w:p w14:paraId="30FAACF2" w14:textId="3405BAEE" w:rsidR="00B86D33" w:rsidRPr="004929B0" w:rsidRDefault="00084BAD" w:rsidP="004929B0">
      <w:pPr>
        <w:keepNext/>
        <w:rPr>
          <w:i/>
          <w:szCs w:val="22"/>
          <w:u w:val="single"/>
        </w:rPr>
      </w:pPr>
      <w:r>
        <w:rPr>
          <w:i/>
          <w:szCs w:val="22"/>
          <w:u w:val="single"/>
        </w:rPr>
        <w:t>Starší pacienti</w:t>
      </w:r>
    </w:p>
    <w:p w14:paraId="1BC98E71" w14:textId="77777777" w:rsidR="00B86D33" w:rsidRPr="004929B0" w:rsidRDefault="00084BAD" w:rsidP="004929B0">
      <w:pPr>
        <w:rPr>
          <w:szCs w:val="22"/>
        </w:rPr>
      </w:pPr>
      <w:r>
        <w:rPr>
          <w:szCs w:val="22"/>
        </w:rPr>
        <w:t>V úvahu je nutno vzít funkci ledvin a riziko objemové deplece (viz bod 4.4).</w:t>
      </w:r>
    </w:p>
    <w:p w14:paraId="1E6A4651" w14:textId="77777777" w:rsidR="00B86D33" w:rsidRDefault="00B86D33">
      <w:pPr>
        <w:rPr>
          <w:szCs w:val="22"/>
        </w:rPr>
      </w:pPr>
    </w:p>
    <w:p w14:paraId="6E184CEB" w14:textId="77777777" w:rsidR="00B86D33" w:rsidRPr="00647FC8" w:rsidRDefault="00084BAD" w:rsidP="004929B0">
      <w:pPr>
        <w:keepNext/>
        <w:rPr>
          <w:i/>
          <w:szCs w:val="22"/>
        </w:rPr>
      </w:pPr>
      <w:r w:rsidRPr="00647FC8">
        <w:rPr>
          <w:i/>
          <w:szCs w:val="22"/>
        </w:rPr>
        <w:t>Porucha funkce ledvin</w:t>
      </w:r>
    </w:p>
    <w:p w14:paraId="354BB5C1" w14:textId="7F340DDD" w:rsidR="00B86D33" w:rsidRPr="004929B0" w:rsidRDefault="00084BAD" w:rsidP="00647FC8">
      <w:pPr>
        <w:rPr>
          <w:szCs w:val="22"/>
        </w:rPr>
      </w:pPr>
      <w:r>
        <w:t>Při léčbě diabetické nefropatie se má jako přídatná léčba ke standardní léčbě (např. inhibitory ACE nebo AR</w:t>
      </w:r>
      <w:r w:rsidR="003D2192">
        <w:t>B</w:t>
      </w:r>
      <w:r>
        <w:t>) použít dávka 100</w:t>
      </w:r>
      <w:r>
        <w:rPr>
          <w:szCs w:val="22"/>
        </w:rPr>
        <w:t> </w:t>
      </w:r>
      <w:r>
        <w:t>mg kanagliflozinu jednou denně (viz tabulka</w:t>
      </w:r>
      <w:r>
        <w:rPr>
          <w:szCs w:val="22"/>
        </w:rPr>
        <w:t> 1</w:t>
      </w:r>
      <w:r>
        <w:t xml:space="preserve">). Protože je účinnost kanagliflozinu na snížení </w:t>
      </w:r>
      <w:r w:rsidR="00DA3F4E">
        <w:t>glykémie</w:t>
      </w:r>
      <w:r>
        <w:t xml:space="preserve"> u pacientů se středně závažnou poruchou funkce ledvin snížená a u pacientů se závažnou poruchou funkce ledvin pravděpodobně chybí, je potřebná další kontrola </w:t>
      </w:r>
      <w:r w:rsidR="00DA3F4E">
        <w:t>glykémie</w:t>
      </w:r>
      <w:r>
        <w:t xml:space="preserve"> a je nutné zvážit přidání dalších antidiabetických přípravků. </w:t>
      </w:r>
      <w:r>
        <w:rPr>
          <w:szCs w:val="22"/>
        </w:rPr>
        <w:t>Doporučení k úpravě dávky podle hodnot eGFR viz tabulka 1.</w:t>
      </w:r>
    </w:p>
    <w:p w14:paraId="3488739F" w14:textId="385D349F" w:rsidR="00B86D33" w:rsidRPr="004929B0" w:rsidRDefault="00B86D33" w:rsidP="00647FC8">
      <w:pPr>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1"/>
        <w:gridCol w:w="5471"/>
      </w:tblGrid>
      <w:tr w:rsidR="00B86D33" w14:paraId="3FF51E80" w14:textId="77777777">
        <w:trPr>
          <w:cantSplit/>
          <w:jc w:val="center"/>
        </w:trPr>
        <w:tc>
          <w:tcPr>
            <w:tcW w:w="9072" w:type="dxa"/>
            <w:gridSpan w:val="2"/>
            <w:tcBorders>
              <w:top w:val="nil"/>
              <w:left w:val="nil"/>
              <w:right w:val="nil"/>
            </w:tcBorders>
          </w:tcPr>
          <w:p w14:paraId="67EB10EC" w14:textId="707F5A96" w:rsidR="00B86D33" w:rsidRPr="004929B0" w:rsidRDefault="00084BAD" w:rsidP="00647FC8">
            <w:pPr>
              <w:keepNext/>
              <w:rPr>
                <w:szCs w:val="22"/>
              </w:rPr>
            </w:pPr>
            <w:bookmarkStart w:id="6" w:name="_Hlk24110369"/>
            <w:r>
              <w:rPr>
                <w:b/>
                <w:bCs/>
                <w:szCs w:val="22"/>
              </w:rPr>
              <w:t>Tabulka 1:</w:t>
            </w:r>
            <w:r>
              <w:rPr>
                <w:b/>
                <w:bCs/>
                <w:szCs w:val="22"/>
              </w:rPr>
              <w:tab/>
            </w:r>
            <w:r w:rsidRPr="00647FC8">
              <w:rPr>
                <w:b/>
                <w:bCs/>
                <w:szCs w:val="22"/>
              </w:rPr>
              <w:t>Doporučení k úpravě dávky</w:t>
            </w:r>
            <w:ins w:id="7" w:author="Czech LOC" w:date="2025-07-28T08:17:00Z">
              <w:r w:rsidR="00CE3262">
                <w:rPr>
                  <w:b/>
                  <w:bCs/>
                  <w:szCs w:val="22"/>
                </w:rPr>
                <w:t xml:space="preserve"> u </w:t>
              </w:r>
              <w:r w:rsidR="00CE3262" w:rsidRPr="00A466A3">
                <w:rPr>
                  <w:b/>
                  <w:bCs/>
                  <w:szCs w:val="22"/>
                </w:rPr>
                <w:t>dospělých a dětí ve věku 10</w:t>
              </w:r>
              <w:del w:id="8" w:author="EUCP BE1" w:date="2025-07-28T10:25:00Z" w16du:dateUtc="2025-07-28T08:25:00Z">
                <w:r w:rsidR="00CE3262" w:rsidRPr="00A466A3" w:rsidDel="00185805">
                  <w:rPr>
                    <w:b/>
                    <w:bCs/>
                    <w:szCs w:val="22"/>
                  </w:rPr>
                  <w:delText xml:space="preserve"> </w:delText>
                </w:r>
              </w:del>
            </w:ins>
            <w:ins w:id="9" w:author="EUCP BE1" w:date="2025-07-28T10:25:00Z" w16du:dateUtc="2025-07-28T08:25:00Z">
              <w:r w:rsidR="00185805">
                <w:rPr>
                  <w:b/>
                  <w:bCs/>
                  <w:szCs w:val="22"/>
                </w:rPr>
                <w:t> </w:t>
              </w:r>
            </w:ins>
            <w:ins w:id="10" w:author="Czech LOC" w:date="2025-07-28T08:17:00Z">
              <w:r w:rsidR="00CE3262" w:rsidRPr="00A466A3">
                <w:rPr>
                  <w:b/>
                  <w:bCs/>
                  <w:szCs w:val="22"/>
                </w:rPr>
                <w:t>let a starších</w:t>
              </w:r>
            </w:ins>
            <w:r>
              <w:rPr>
                <w:b/>
                <w:bCs/>
                <w:szCs w:val="22"/>
                <w:vertAlign w:val="superscript"/>
              </w:rPr>
              <w:t>a</w:t>
            </w:r>
          </w:p>
        </w:tc>
      </w:tr>
      <w:tr w:rsidR="00B86D33" w:rsidRPr="004929B0" w14:paraId="07E9E578" w14:textId="77777777">
        <w:trPr>
          <w:cantSplit/>
          <w:jc w:val="center"/>
        </w:trPr>
        <w:tc>
          <w:tcPr>
            <w:tcW w:w="3601" w:type="dxa"/>
          </w:tcPr>
          <w:p w14:paraId="399FFC80" w14:textId="77777777" w:rsidR="00B86D33" w:rsidRPr="004929B0" w:rsidRDefault="00084BAD" w:rsidP="00647FC8">
            <w:pPr>
              <w:keepNext/>
              <w:rPr>
                <w:b/>
                <w:szCs w:val="22"/>
              </w:rPr>
            </w:pPr>
            <w:r>
              <w:rPr>
                <w:b/>
                <w:szCs w:val="22"/>
              </w:rPr>
              <w:t>eGFR (ml/min/1,73</w:t>
            </w:r>
            <w:r>
              <w:rPr>
                <w:szCs w:val="22"/>
              </w:rPr>
              <w:t> </w:t>
            </w:r>
            <w:r>
              <w:rPr>
                <w:b/>
                <w:szCs w:val="22"/>
              </w:rPr>
              <w:t>m</w:t>
            </w:r>
            <w:r>
              <w:rPr>
                <w:b/>
                <w:szCs w:val="22"/>
                <w:vertAlign w:val="superscript"/>
              </w:rPr>
              <w:t>2</w:t>
            </w:r>
            <w:r>
              <w:rPr>
                <w:b/>
                <w:szCs w:val="22"/>
              </w:rPr>
              <w:t>)</w:t>
            </w:r>
          </w:p>
          <w:p w14:paraId="49A698D6" w14:textId="77777777" w:rsidR="00B86D33" w:rsidRPr="004929B0" w:rsidRDefault="00084BAD" w:rsidP="00647FC8">
            <w:pPr>
              <w:keepNext/>
              <w:rPr>
                <w:szCs w:val="22"/>
              </w:rPr>
            </w:pPr>
            <w:r>
              <w:rPr>
                <w:b/>
                <w:szCs w:val="22"/>
              </w:rPr>
              <w:t>nebo CrCl (ml/min)</w:t>
            </w:r>
          </w:p>
        </w:tc>
        <w:tc>
          <w:tcPr>
            <w:tcW w:w="5471" w:type="dxa"/>
          </w:tcPr>
          <w:p w14:paraId="17421785" w14:textId="77777777" w:rsidR="00B86D33" w:rsidRPr="004929B0" w:rsidRDefault="00084BAD" w:rsidP="00647FC8">
            <w:pPr>
              <w:keepNext/>
              <w:ind w:left="567" w:hanging="567"/>
              <w:rPr>
                <w:b/>
                <w:szCs w:val="22"/>
              </w:rPr>
            </w:pPr>
            <w:r>
              <w:rPr>
                <w:b/>
                <w:szCs w:val="22"/>
              </w:rPr>
              <w:t>Celková denní dávka kanagliflozinu</w:t>
            </w:r>
          </w:p>
          <w:p w14:paraId="5D8D119F" w14:textId="77777777" w:rsidR="00B86D33" w:rsidRDefault="00B86D33" w:rsidP="00647FC8">
            <w:pPr>
              <w:keepNext/>
              <w:rPr>
                <w:b/>
                <w:szCs w:val="22"/>
              </w:rPr>
            </w:pPr>
          </w:p>
        </w:tc>
      </w:tr>
      <w:tr w:rsidR="00B86D33" w14:paraId="1DFC5303" w14:textId="77777777">
        <w:trPr>
          <w:cantSplit/>
          <w:jc w:val="center"/>
        </w:trPr>
        <w:tc>
          <w:tcPr>
            <w:tcW w:w="3601" w:type="dxa"/>
            <w:vAlign w:val="center"/>
          </w:tcPr>
          <w:p w14:paraId="3314E4DE" w14:textId="77777777" w:rsidR="00B86D33" w:rsidRPr="004929B0" w:rsidRDefault="00084BAD" w:rsidP="004929B0">
            <w:pPr>
              <w:rPr>
                <w:b/>
                <w:szCs w:val="22"/>
              </w:rPr>
            </w:pPr>
            <w:r>
              <w:rPr>
                <w:szCs w:val="22"/>
              </w:rPr>
              <w:t>≥ 60</w:t>
            </w:r>
          </w:p>
        </w:tc>
        <w:tc>
          <w:tcPr>
            <w:tcW w:w="5471" w:type="dxa"/>
            <w:vAlign w:val="center"/>
          </w:tcPr>
          <w:p w14:paraId="439CDBEF" w14:textId="77777777" w:rsidR="00B86D33" w:rsidRPr="004929B0" w:rsidRDefault="00084BAD" w:rsidP="004929B0">
            <w:pPr>
              <w:rPr>
                <w:szCs w:val="22"/>
              </w:rPr>
            </w:pPr>
            <w:r>
              <w:rPr>
                <w:szCs w:val="22"/>
              </w:rPr>
              <w:t>Zahajte dávkou 100 mg.</w:t>
            </w:r>
          </w:p>
          <w:p w14:paraId="73AE3E02" w14:textId="77777777" w:rsidR="00B86D33" w:rsidRDefault="00B86D33">
            <w:pPr>
              <w:rPr>
                <w:szCs w:val="22"/>
              </w:rPr>
            </w:pPr>
          </w:p>
          <w:p w14:paraId="7E8DB8ED" w14:textId="10DB8A42" w:rsidR="00B86D33" w:rsidRPr="004929B0" w:rsidRDefault="00084BAD" w:rsidP="004929B0">
            <w:pPr>
              <w:rPr>
                <w:szCs w:val="22"/>
              </w:rPr>
            </w:pPr>
            <w:r>
              <w:rPr>
                <w:szCs w:val="22"/>
              </w:rPr>
              <w:t xml:space="preserve">U pacientů, kteří snášejí dávku 100 mg a potřebují lepší kontrolu </w:t>
            </w:r>
            <w:r w:rsidR="00DA3F4E">
              <w:rPr>
                <w:iCs/>
              </w:rPr>
              <w:t>glykémie</w:t>
            </w:r>
            <w:r>
              <w:rPr>
                <w:szCs w:val="22"/>
              </w:rPr>
              <w:t>, může být dávka zvýšena na 300 mg.</w:t>
            </w:r>
          </w:p>
        </w:tc>
      </w:tr>
      <w:tr w:rsidR="00B86D33" w14:paraId="0EC1370B" w14:textId="77777777">
        <w:trPr>
          <w:cantSplit/>
          <w:jc w:val="center"/>
        </w:trPr>
        <w:tc>
          <w:tcPr>
            <w:tcW w:w="3601" w:type="dxa"/>
            <w:vAlign w:val="center"/>
          </w:tcPr>
          <w:p w14:paraId="740957C1" w14:textId="4CFE0357" w:rsidR="00B86D33" w:rsidRPr="004929B0" w:rsidRDefault="009C4453" w:rsidP="004929B0">
            <w:pPr>
              <w:rPr>
                <w:b/>
                <w:szCs w:val="22"/>
              </w:rPr>
            </w:pPr>
            <w:r>
              <w:rPr>
                <w:szCs w:val="22"/>
              </w:rPr>
              <w:t>30</w:t>
            </w:r>
            <w:r w:rsidR="00084BAD">
              <w:rPr>
                <w:szCs w:val="22"/>
              </w:rPr>
              <w:t> až &lt; 60</w:t>
            </w:r>
            <w:r w:rsidR="00084BAD">
              <w:rPr>
                <w:szCs w:val="22"/>
                <w:vertAlign w:val="superscript"/>
              </w:rPr>
              <w:t>b</w:t>
            </w:r>
          </w:p>
        </w:tc>
        <w:tc>
          <w:tcPr>
            <w:tcW w:w="5471" w:type="dxa"/>
            <w:vAlign w:val="center"/>
          </w:tcPr>
          <w:p w14:paraId="5A0862C0" w14:textId="1CD9DC62" w:rsidR="00B86D33" w:rsidRPr="004929B0" w:rsidRDefault="009C4453" w:rsidP="004929B0">
            <w:pPr>
              <w:rPr>
                <w:b/>
                <w:szCs w:val="22"/>
              </w:rPr>
            </w:pPr>
            <w:r>
              <w:rPr>
                <w:szCs w:val="22"/>
              </w:rPr>
              <w:t>Použijte dávku</w:t>
            </w:r>
            <w:r w:rsidR="00084BAD">
              <w:rPr>
                <w:szCs w:val="22"/>
              </w:rPr>
              <w:t xml:space="preserve"> </w:t>
            </w:r>
            <w:r w:rsidR="00084BAD">
              <w:rPr>
                <w:rFonts w:eastAsia="Calibri"/>
                <w:szCs w:val="22"/>
              </w:rPr>
              <w:t>100</w:t>
            </w:r>
            <w:r w:rsidR="00084BAD">
              <w:rPr>
                <w:szCs w:val="22"/>
              </w:rPr>
              <w:t> </w:t>
            </w:r>
            <w:r w:rsidR="00084BAD">
              <w:rPr>
                <w:rFonts w:eastAsia="Calibri"/>
                <w:szCs w:val="22"/>
              </w:rPr>
              <w:t>mg.</w:t>
            </w:r>
          </w:p>
        </w:tc>
      </w:tr>
      <w:tr w:rsidR="00B86D33" w14:paraId="44D6E4DC" w14:textId="77777777">
        <w:trPr>
          <w:cantSplit/>
          <w:jc w:val="center"/>
        </w:trPr>
        <w:tc>
          <w:tcPr>
            <w:tcW w:w="3601" w:type="dxa"/>
            <w:tcBorders>
              <w:bottom w:val="single" w:sz="4" w:space="0" w:color="auto"/>
            </w:tcBorders>
            <w:vAlign w:val="center"/>
          </w:tcPr>
          <w:p w14:paraId="022DD2BF" w14:textId="77777777" w:rsidR="00B86D33" w:rsidRPr="004929B0" w:rsidRDefault="00084BAD" w:rsidP="004929B0">
            <w:pPr>
              <w:rPr>
                <w:szCs w:val="22"/>
              </w:rPr>
            </w:pPr>
            <w:r>
              <w:rPr>
                <w:szCs w:val="22"/>
              </w:rPr>
              <w:t>&lt; 30</w:t>
            </w:r>
            <w:r>
              <w:rPr>
                <w:rFonts w:eastAsia="Calibri"/>
                <w:szCs w:val="22"/>
                <w:vertAlign w:val="superscript"/>
              </w:rPr>
              <w:t xml:space="preserve">b, </w:t>
            </w:r>
            <w:r>
              <w:rPr>
                <w:szCs w:val="22"/>
                <w:vertAlign w:val="superscript"/>
              </w:rPr>
              <w:t>c</w:t>
            </w:r>
          </w:p>
        </w:tc>
        <w:tc>
          <w:tcPr>
            <w:tcW w:w="5471" w:type="dxa"/>
            <w:tcBorders>
              <w:bottom w:val="single" w:sz="4" w:space="0" w:color="auto"/>
            </w:tcBorders>
            <w:vAlign w:val="center"/>
          </w:tcPr>
          <w:p w14:paraId="32FA8868" w14:textId="77777777" w:rsidR="00B86D33" w:rsidRPr="004929B0" w:rsidRDefault="00084BAD" w:rsidP="004929B0">
            <w:pPr>
              <w:rPr>
                <w:szCs w:val="22"/>
              </w:rPr>
            </w:pPr>
            <w:r>
              <w:rPr>
                <w:szCs w:val="22"/>
              </w:rPr>
              <w:t>U pacientů již léčených přípravkem Invokana pokračujte dávkou 100 mg</w:t>
            </w:r>
            <w:r>
              <w:rPr>
                <w:szCs w:val="22"/>
                <w:vertAlign w:val="superscript"/>
              </w:rPr>
              <w:t xml:space="preserve"> d</w:t>
            </w:r>
            <w:r>
              <w:rPr>
                <w:szCs w:val="22"/>
              </w:rPr>
              <w:t>.</w:t>
            </w:r>
          </w:p>
          <w:p w14:paraId="504FDF44" w14:textId="77777777" w:rsidR="00B86D33" w:rsidRDefault="00B86D33">
            <w:pPr>
              <w:rPr>
                <w:szCs w:val="22"/>
              </w:rPr>
            </w:pPr>
          </w:p>
          <w:p w14:paraId="23350A3F" w14:textId="77777777" w:rsidR="00B86D33" w:rsidRPr="004929B0" w:rsidRDefault="00084BAD" w:rsidP="004929B0">
            <w:pPr>
              <w:rPr>
                <w:szCs w:val="22"/>
              </w:rPr>
            </w:pPr>
            <w:r>
              <w:rPr>
                <w:szCs w:val="22"/>
              </w:rPr>
              <w:t>Nezahajujte léčbu přípravkem Invokana.</w:t>
            </w:r>
          </w:p>
        </w:tc>
      </w:tr>
      <w:tr w:rsidR="00B86D33" w14:paraId="601ABC52" w14:textId="77777777">
        <w:trPr>
          <w:cantSplit/>
          <w:jc w:val="center"/>
        </w:trPr>
        <w:tc>
          <w:tcPr>
            <w:tcW w:w="9072" w:type="dxa"/>
            <w:gridSpan w:val="2"/>
            <w:tcBorders>
              <w:left w:val="nil"/>
              <w:bottom w:val="nil"/>
              <w:right w:val="nil"/>
            </w:tcBorders>
            <w:vAlign w:val="center"/>
          </w:tcPr>
          <w:p w14:paraId="03169AD3" w14:textId="77777777" w:rsidR="00B86D33" w:rsidRPr="004929B0" w:rsidRDefault="00084BAD" w:rsidP="00647FC8">
            <w:pPr>
              <w:ind w:left="284" w:hanging="284"/>
              <w:rPr>
                <w:szCs w:val="16"/>
              </w:rPr>
            </w:pPr>
            <w:r w:rsidRPr="004929B0">
              <w:rPr>
                <w:vertAlign w:val="superscript"/>
              </w:rPr>
              <w:t>a</w:t>
            </w:r>
            <w:r w:rsidRPr="004929B0">
              <w:rPr>
                <w:sz w:val="18"/>
                <w:szCs w:val="16"/>
              </w:rPr>
              <w:tab/>
              <w:t>Viz body 4.4, 4.8, 5.1 a 5.2.</w:t>
            </w:r>
          </w:p>
          <w:p w14:paraId="153E4E65" w14:textId="5153B07F" w:rsidR="00B86D33" w:rsidRPr="004929B0" w:rsidRDefault="00084BAD" w:rsidP="00647FC8">
            <w:pPr>
              <w:ind w:left="284" w:hanging="284"/>
              <w:rPr>
                <w:szCs w:val="16"/>
              </w:rPr>
            </w:pPr>
            <w:r w:rsidRPr="004929B0">
              <w:rPr>
                <w:vertAlign w:val="superscript"/>
              </w:rPr>
              <w:t>b</w:t>
            </w:r>
            <w:r w:rsidRPr="004929B0">
              <w:rPr>
                <w:sz w:val="18"/>
                <w:szCs w:val="16"/>
              </w:rPr>
              <w:tab/>
              <w:t xml:space="preserve">Pokud je </w:t>
            </w:r>
            <w:r w:rsidRPr="00647FC8">
              <w:rPr>
                <w:sz w:val="18"/>
                <w:szCs w:val="16"/>
              </w:rPr>
              <w:t xml:space="preserve">potřebná </w:t>
            </w:r>
            <w:r w:rsidRPr="004929B0">
              <w:rPr>
                <w:sz w:val="18"/>
                <w:szCs w:val="16"/>
              </w:rPr>
              <w:t>lep</w:t>
            </w:r>
            <w:r w:rsidRPr="00647FC8">
              <w:rPr>
                <w:sz w:val="18"/>
                <w:szCs w:val="16"/>
              </w:rPr>
              <w:t xml:space="preserve">ší kontrola </w:t>
            </w:r>
            <w:r w:rsidR="00DA3F4E" w:rsidRPr="004929B0">
              <w:rPr>
                <w:sz w:val="18"/>
                <w:szCs w:val="16"/>
              </w:rPr>
              <w:t>glykémie</w:t>
            </w:r>
            <w:r w:rsidRPr="00647FC8">
              <w:rPr>
                <w:sz w:val="18"/>
                <w:szCs w:val="16"/>
              </w:rPr>
              <w:t>, je nutné zvážit přidání dalších antidiabetických přípravků</w:t>
            </w:r>
          </w:p>
          <w:p w14:paraId="125245F3" w14:textId="7C131DCC" w:rsidR="00B86D33" w:rsidRPr="004929B0" w:rsidRDefault="00084BAD" w:rsidP="00647FC8">
            <w:pPr>
              <w:ind w:left="284" w:hanging="284"/>
              <w:rPr>
                <w:szCs w:val="16"/>
              </w:rPr>
            </w:pPr>
            <w:r w:rsidRPr="004929B0">
              <w:rPr>
                <w:vertAlign w:val="superscript"/>
              </w:rPr>
              <w:t>c</w:t>
            </w:r>
            <w:r w:rsidRPr="004929B0">
              <w:rPr>
                <w:sz w:val="18"/>
                <w:szCs w:val="16"/>
              </w:rPr>
              <w:tab/>
              <w:t>Při poměru albumin–</w:t>
            </w:r>
            <w:r w:rsidR="00DA3F4E" w:rsidRPr="004929B0">
              <w:rPr>
                <w:sz w:val="18"/>
                <w:szCs w:val="16"/>
              </w:rPr>
              <w:t>kreatinin</w:t>
            </w:r>
            <w:r w:rsidRPr="004929B0">
              <w:rPr>
                <w:sz w:val="18"/>
                <w:szCs w:val="16"/>
              </w:rPr>
              <w:t xml:space="preserve"> v moči ˃ 300 mg/g</w:t>
            </w:r>
          </w:p>
          <w:p w14:paraId="795229CE" w14:textId="77777777" w:rsidR="00B86D33" w:rsidRPr="004929B0" w:rsidRDefault="00084BAD" w:rsidP="00647FC8">
            <w:pPr>
              <w:ind w:left="284" w:hanging="284"/>
              <w:rPr>
                <w:szCs w:val="22"/>
              </w:rPr>
            </w:pPr>
            <w:r w:rsidRPr="004929B0">
              <w:rPr>
                <w:vertAlign w:val="superscript"/>
              </w:rPr>
              <w:t>d</w:t>
            </w:r>
            <w:r w:rsidRPr="004929B0">
              <w:rPr>
                <w:sz w:val="18"/>
                <w:szCs w:val="16"/>
              </w:rPr>
              <w:tab/>
              <w:t>Pokračujte v podávání až do zahájení léčby dialýzou nebo do transplantace ledviny.</w:t>
            </w:r>
          </w:p>
        </w:tc>
      </w:tr>
      <w:bookmarkEnd w:id="6"/>
    </w:tbl>
    <w:p w14:paraId="7CB7729F" w14:textId="77777777" w:rsidR="00B86D33" w:rsidRPr="004929B0" w:rsidRDefault="00B86D33" w:rsidP="004929B0">
      <w:pPr>
        <w:rPr>
          <w:szCs w:val="22"/>
        </w:rPr>
      </w:pPr>
    </w:p>
    <w:p w14:paraId="24B53FFD" w14:textId="77777777" w:rsidR="00B86D33" w:rsidRPr="00647FC8" w:rsidRDefault="00084BAD" w:rsidP="004929B0">
      <w:pPr>
        <w:keepNext/>
        <w:rPr>
          <w:i/>
          <w:szCs w:val="22"/>
        </w:rPr>
      </w:pPr>
      <w:r w:rsidRPr="00647FC8">
        <w:rPr>
          <w:i/>
          <w:szCs w:val="22"/>
        </w:rPr>
        <w:t>Porucha funkce jater</w:t>
      </w:r>
    </w:p>
    <w:p w14:paraId="58649B0F" w14:textId="77777777" w:rsidR="00B86D33" w:rsidRPr="004929B0" w:rsidRDefault="00084BAD" w:rsidP="004929B0">
      <w:pPr>
        <w:rPr>
          <w:szCs w:val="22"/>
        </w:rPr>
      </w:pPr>
      <w:r>
        <w:rPr>
          <w:szCs w:val="22"/>
        </w:rPr>
        <w:t>U pacientů s lehkou nebo středně těžkou poruchou funkce jater není nutná úprava dávkování.</w:t>
      </w:r>
    </w:p>
    <w:p w14:paraId="269D7999" w14:textId="77777777" w:rsidR="00B86D33" w:rsidRDefault="00B86D33">
      <w:pPr>
        <w:rPr>
          <w:szCs w:val="22"/>
        </w:rPr>
      </w:pPr>
    </w:p>
    <w:p w14:paraId="024EB2AF" w14:textId="77777777" w:rsidR="00B86D33" w:rsidRPr="004929B0" w:rsidRDefault="00084BAD" w:rsidP="004929B0">
      <w:pPr>
        <w:rPr>
          <w:szCs w:val="22"/>
        </w:rPr>
      </w:pPr>
      <w:r>
        <w:rPr>
          <w:szCs w:val="22"/>
        </w:rPr>
        <w:t>Kanagliflozin nebyl studován u pacientů s těžkou poruchou funkce jater a jeho používání se u těchto pacientů nedoporučuje (viz bod 5.2).</w:t>
      </w:r>
    </w:p>
    <w:p w14:paraId="20299DB9" w14:textId="77777777" w:rsidR="00B86D33" w:rsidRDefault="00B86D33">
      <w:pPr>
        <w:rPr>
          <w:i/>
          <w:szCs w:val="22"/>
        </w:rPr>
      </w:pPr>
    </w:p>
    <w:p w14:paraId="779473E2" w14:textId="77777777" w:rsidR="00B86D33" w:rsidRPr="00647FC8" w:rsidRDefault="00084BAD" w:rsidP="004929B0">
      <w:pPr>
        <w:keepNext/>
        <w:rPr>
          <w:i/>
          <w:szCs w:val="22"/>
        </w:rPr>
      </w:pPr>
      <w:r w:rsidRPr="00647FC8">
        <w:rPr>
          <w:i/>
          <w:szCs w:val="22"/>
        </w:rPr>
        <w:t>Pediatrická populace</w:t>
      </w:r>
    </w:p>
    <w:p w14:paraId="5DF29F06" w14:textId="74DF1F23" w:rsidR="00CE3262" w:rsidRDefault="00CE3262" w:rsidP="00CE3262">
      <w:pPr>
        <w:rPr>
          <w:ins w:id="11" w:author="Czech LOC" w:date="2025-07-28T08:17:00Z"/>
          <w:szCs w:val="22"/>
        </w:rPr>
      </w:pPr>
      <w:ins w:id="12" w:author="Czech LOC" w:date="2025-07-28T08:17:00Z">
        <w:r w:rsidRPr="00A466A3">
          <w:rPr>
            <w:szCs w:val="22"/>
          </w:rPr>
          <w:t>Při léčbě diabet</w:t>
        </w:r>
        <w:r>
          <w:rPr>
            <w:szCs w:val="22"/>
          </w:rPr>
          <w:t>u</w:t>
        </w:r>
        <w:r w:rsidRPr="00A466A3">
          <w:rPr>
            <w:szCs w:val="22"/>
          </w:rPr>
          <w:t xml:space="preserve"> mellitu</w:t>
        </w:r>
        <w:r>
          <w:rPr>
            <w:szCs w:val="22"/>
          </w:rPr>
          <w:t xml:space="preserve"> typu</w:t>
        </w:r>
      </w:ins>
      <w:ins w:id="13" w:author="EUCP BE1" w:date="2025-07-28T10:24:00Z" w16du:dateUtc="2025-07-28T08:24:00Z">
        <w:r w:rsidR="00185805">
          <w:rPr>
            <w:szCs w:val="22"/>
          </w:rPr>
          <w:t> </w:t>
        </w:r>
      </w:ins>
      <w:ins w:id="14" w:author="Czech LOC" w:date="2025-07-28T08:17:00Z">
        <w:del w:id="15" w:author="EUCP BE1" w:date="2025-07-28T10:24:00Z" w16du:dateUtc="2025-07-28T08:24:00Z">
          <w:r w:rsidRPr="00A466A3" w:rsidDel="00185805">
            <w:rPr>
              <w:szCs w:val="22"/>
            </w:rPr>
            <w:delText xml:space="preserve"> </w:delText>
          </w:r>
        </w:del>
        <w:r w:rsidRPr="00A466A3">
          <w:rPr>
            <w:szCs w:val="22"/>
          </w:rPr>
          <w:t>2 u dětí ve věku 10</w:t>
        </w:r>
        <w:del w:id="16" w:author="EUCP BE1" w:date="2025-07-28T10:25:00Z" w16du:dateUtc="2025-07-28T08:25:00Z">
          <w:r w:rsidRPr="00A466A3" w:rsidDel="00185805">
            <w:rPr>
              <w:szCs w:val="22"/>
            </w:rPr>
            <w:delText xml:space="preserve"> </w:delText>
          </w:r>
        </w:del>
      </w:ins>
      <w:ins w:id="17" w:author="EUCP BE1" w:date="2025-07-28T10:25:00Z" w16du:dateUtc="2025-07-28T08:25:00Z">
        <w:r w:rsidR="00185805">
          <w:rPr>
            <w:szCs w:val="22"/>
          </w:rPr>
          <w:t> </w:t>
        </w:r>
      </w:ins>
      <w:ins w:id="18" w:author="Czech LOC" w:date="2025-07-28T08:17:00Z">
        <w:r w:rsidRPr="00A466A3">
          <w:rPr>
            <w:szCs w:val="22"/>
          </w:rPr>
          <w:t>let a starších není nutná žádná úprava dávkování (viz body</w:t>
        </w:r>
        <w:del w:id="19" w:author="EUCP BE1" w:date="2025-07-28T10:24:00Z" w16du:dateUtc="2025-07-28T08:24:00Z">
          <w:r w:rsidRPr="00A466A3" w:rsidDel="00185805">
            <w:rPr>
              <w:szCs w:val="22"/>
            </w:rPr>
            <w:delText xml:space="preserve"> </w:delText>
          </w:r>
        </w:del>
      </w:ins>
      <w:ins w:id="20" w:author="EUCP BE1" w:date="2025-07-28T10:24:00Z" w16du:dateUtc="2025-07-28T08:24:00Z">
        <w:r w:rsidR="00185805">
          <w:rPr>
            <w:szCs w:val="22"/>
          </w:rPr>
          <w:t> </w:t>
        </w:r>
      </w:ins>
      <w:ins w:id="21" w:author="Czech LOC" w:date="2025-07-28T08:17:00Z">
        <w:r w:rsidRPr="00A466A3">
          <w:rPr>
            <w:szCs w:val="22"/>
          </w:rPr>
          <w:t>5.1 a 5.2).</w:t>
        </w:r>
        <w:r>
          <w:rPr>
            <w:szCs w:val="22"/>
          </w:rPr>
          <w:t xml:space="preserve"> </w:t>
        </w:r>
        <w:r w:rsidRPr="00547B8E">
          <w:rPr>
            <w:szCs w:val="22"/>
          </w:rPr>
          <w:t>U dětí s hmotností &lt;</w:t>
        </w:r>
        <w:del w:id="22" w:author="EUCP BE1" w:date="2025-07-28T10:24:00Z" w16du:dateUtc="2025-07-28T08:24:00Z">
          <w:r w:rsidRPr="00547B8E" w:rsidDel="00185805">
            <w:rPr>
              <w:szCs w:val="22"/>
            </w:rPr>
            <w:delText xml:space="preserve"> </w:delText>
          </w:r>
        </w:del>
      </w:ins>
      <w:ins w:id="23" w:author="EUCP BE1" w:date="2025-07-28T10:24:00Z" w16du:dateUtc="2025-07-28T08:24:00Z">
        <w:r w:rsidR="00185805">
          <w:rPr>
            <w:szCs w:val="22"/>
          </w:rPr>
          <w:t> </w:t>
        </w:r>
      </w:ins>
      <w:ins w:id="24" w:author="Czech LOC" w:date="2025-07-28T08:17:00Z">
        <w:r w:rsidRPr="00547B8E">
          <w:rPr>
            <w:szCs w:val="22"/>
          </w:rPr>
          <w:t>50</w:t>
        </w:r>
        <w:del w:id="25" w:author="EUCP BE1" w:date="2025-07-28T10:24:00Z" w16du:dateUtc="2025-07-28T08:24:00Z">
          <w:r w:rsidRPr="00547B8E" w:rsidDel="00185805">
            <w:rPr>
              <w:szCs w:val="22"/>
            </w:rPr>
            <w:delText xml:space="preserve"> </w:delText>
          </w:r>
        </w:del>
      </w:ins>
      <w:ins w:id="26" w:author="EUCP BE1" w:date="2025-07-28T10:24:00Z" w16du:dateUtc="2025-07-28T08:24:00Z">
        <w:r w:rsidR="00185805">
          <w:rPr>
            <w:szCs w:val="22"/>
          </w:rPr>
          <w:t> </w:t>
        </w:r>
      </w:ins>
      <w:ins w:id="27" w:author="Czech LOC" w:date="2025-07-28T08:17:00Z">
        <w:r w:rsidRPr="00547B8E">
          <w:rPr>
            <w:szCs w:val="22"/>
          </w:rPr>
          <w:t>kg je při zvyšování dávky na 300</w:t>
        </w:r>
        <w:del w:id="28" w:author="EUCP BE1" w:date="2025-07-28T10:24:00Z" w16du:dateUtc="2025-07-28T08:24:00Z">
          <w:r w:rsidRPr="00547B8E" w:rsidDel="00185805">
            <w:rPr>
              <w:szCs w:val="22"/>
            </w:rPr>
            <w:delText xml:space="preserve"> </w:delText>
          </w:r>
        </w:del>
      </w:ins>
      <w:ins w:id="29" w:author="EUCP BE1" w:date="2025-07-28T10:24:00Z" w16du:dateUtc="2025-07-28T08:24:00Z">
        <w:r w:rsidR="00185805">
          <w:rPr>
            <w:szCs w:val="22"/>
          </w:rPr>
          <w:t> </w:t>
        </w:r>
      </w:ins>
      <w:ins w:id="30" w:author="Czech LOC" w:date="2025-07-28T08:17:00Z">
        <w:r w:rsidRPr="00547B8E">
          <w:rPr>
            <w:szCs w:val="22"/>
          </w:rPr>
          <w:t>mg doporučena opatrnost, protože bezpečnostní údaje jsou omezené (viz bod</w:t>
        </w:r>
      </w:ins>
      <w:ins w:id="31" w:author="EUCP BE1" w:date="2025-07-28T10:24:00Z" w16du:dateUtc="2025-07-28T08:24:00Z">
        <w:r w:rsidR="00185805">
          <w:rPr>
            <w:szCs w:val="22"/>
          </w:rPr>
          <w:t> </w:t>
        </w:r>
      </w:ins>
      <w:ins w:id="32" w:author="Czech LOC" w:date="2025-07-28T08:17:00Z">
        <w:del w:id="33" w:author="EUCP BE1" w:date="2025-07-28T10:24:00Z" w16du:dateUtc="2025-07-28T08:24:00Z">
          <w:r w:rsidRPr="00547B8E" w:rsidDel="00185805">
            <w:rPr>
              <w:szCs w:val="22"/>
            </w:rPr>
            <w:delText xml:space="preserve"> </w:delText>
          </w:r>
        </w:del>
        <w:r w:rsidRPr="00547B8E">
          <w:rPr>
            <w:szCs w:val="22"/>
          </w:rPr>
          <w:t>4.4).</w:t>
        </w:r>
      </w:ins>
    </w:p>
    <w:p w14:paraId="3FCB959A" w14:textId="77777777" w:rsidR="00CE3262" w:rsidRPr="00A466A3" w:rsidRDefault="00CE3262" w:rsidP="00CE3262">
      <w:pPr>
        <w:rPr>
          <w:ins w:id="34" w:author="Czech LOC" w:date="2025-07-28T08:17:00Z"/>
          <w:szCs w:val="22"/>
        </w:rPr>
      </w:pPr>
    </w:p>
    <w:p w14:paraId="0037086B" w14:textId="3282FD69" w:rsidR="00CE3262" w:rsidRPr="004929B0" w:rsidRDefault="00CE3262" w:rsidP="00CE3262">
      <w:pPr>
        <w:rPr>
          <w:ins w:id="35" w:author="Czech LOC" w:date="2025-07-28T08:17:00Z"/>
          <w:szCs w:val="22"/>
        </w:rPr>
      </w:pPr>
      <w:ins w:id="36" w:author="Czech LOC" w:date="2025-07-28T08:17:00Z">
        <w:r w:rsidRPr="00A466A3">
          <w:rPr>
            <w:szCs w:val="22"/>
          </w:rPr>
          <w:t>Bezpečnost a účinnost přípravku Invokana nebyla stanovena u dětí mladších 10</w:t>
        </w:r>
      </w:ins>
      <w:ins w:id="37" w:author="EUCP BE1" w:date="2025-07-28T10:25:00Z" w16du:dateUtc="2025-07-28T08:25:00Z">
        <w:r w:rsidR="00185805">
          <w:rPr>
            <w:szCs w:val="22"/>
          </w:rPr>
          <w:t> </w:t>
        </w:r>
      </w:ins>
      <w:ins w:id="38" w:author="Czech LOC" w:date="2025-07-28T08:17:00Z">
        <w:del w:id="39" w:author="EUCP BE1" w:date="2025-07-28T10:25:00Z" w16du:dateUtc="2025-07-28T08:25:00Z">
          <w:r w:rsidRPr="00A466A3" w:rsidDel="00185805">
            <w:rPr>
              <w:szCs w:val="22"/>
            </w:rPr>
            <w:delText xml:space="preserve"> </w:delText>
          </w:r>
        </w:del>
        <w:r w:rsidRPr="00A466A3">
          <w:rPr>
            <w:szCs w:val="22"/>
          </w:rPr>
          <w:t>let.</w:t>
        </w:r>
      </w:ins>
    </w:p>
    <w:p w14:paraId="152EA65B" w14:textId="75EB463E" w:rsidR="00B86D33" w:rsidRPr="004929B0" w:rsidDel="00CE3262" w:rsidRDefault="00084BAD" w:rsidP="004929B0">
      <w:pPr>
        <w:rPr>
          <w:del w:id="40" w:author="Czech LOC" w:date="2025-07-28T08:17:00Z"/>
          <w:szCs w:val="22"/>
        </w:rPr>
      </w:pPr>
      <w:del w:id="41" w:author="Czech LOC" w:date="2025-07-28T08:17:00Z">
        <w:r w:rsidDel="00CE3262">
          <w:rPr>
            <w:szCs w:val="22"/>
          </w:rPr>
          <w:delText>Bezpečnost a účinnost kanagliflozinu u dětí ve věku do 18 let nebyly dosud stanoveny. Nejsou dostupné žádné údaje.</w:delText>
        </w:r>
      </w:del>
    </w:p>
    <w:p w14:paraId="39B0B146" w14:textId="77777777" w:rsidR="00B86D33" w:rsidRDefault="00B86D33">
      <w:pPr>
        <w:rPr>
          <w:szCs w:val="22"/>
        </w:rPr>
      </w:pPr>
    </w:p>
    <w:p w14:paraId="4A8D9775" w14:textId="77777777" w:rsidR="00B86D33" w:rsidRPr="004929B0" w:rsidRDefault="00084BAD" w:rsidP="00205942">
      <w:pPr>
        <w:keepNext/>
        <w:rPr>
          <w:szCs w:val="22"/>
          <w:u w:val="single"/>
        </w:rPr>
      </w:pPr>
      <w:r>
        <w:rPr>
          <w:szCs w:val="22"/>
          <w:u w:val="single"/>
        </w:rPr>
        <w:lastRenderedPageBreak/>
        <w:t>Způsob podání</w:t>
      </w:r>
    </w:p>
    <w:p w14:paraId="34F832DB" w14:textId="77777777" w:rsidR="00B86D33" w:rsidRDefault="00B86D33">
      <w:pPr>
        <w:keepNext/>
        <w:rPr>
          <w:szCs w:val="22"/>
        </w:rPr>
      </w:pPr>
    </w:p>
    <w:p w14:paraId="30C3BCBF" w14:textId="77777777" w:rsidR="00B86D33" w:rsidRPr="004929B0" w:rsidRDefault="00084BAD" w:rsidP="004929B0">
      <w:pPr>
        <w:keepNext/>
        <w:rPr>
          <w:szCs w:val="22"/>
        </w:rPr>
      </w:pPr>
      <w:r>
        <w:rPr>
          <w:szCs w:val="22"/>
        </w:rPr>
        <w:t>Perorální podání</w:t>
      </w:r>
    </w:p>
    <w:p w14:paraId="602CC646" w14:textId="77777777" w:rsidR="00B86D33" w:rsidRPr="004929B0" w:rsidRDefault="00084BAD" w:rsidP="004929B0">
      <w:pPr>
        <w:rPr>
          <w:szCs w:val="22"/>
        </w:rPr>
      </w:pPr>
      <w:r>
        <w:rPr>
          <w:szCs w:val="22"/>
        </w:rPr>
        <w:t>Invokana se podává perorálně jednou denně, nejlépe před prvním denním jídlem. Tablety se polykají celé.</w:t>
      </w:r>
    </w:p>
    <w:p w14:paraId="30BF51EF" w14:textId="77777777" w:rsidR="00B86D33" w:rsidRDefault="00B86D33" w:rsidP="004929B0">
      <w:pPr>
        <w:rPr>
          <w:szCs w:val="22"/>
        </w:rPr>
      </w:pPr>
    </w:p>
    <w:p w14:paraId="36B703E2" w14:textId="77777777" w:rsidR="00B86D33" w:rsidRPr="004929B0" w:rsidRDefault="00084BAD" w:rsidP="004929B0">
      <w:pPr>
        <w:rPr>
          <w:szCs w:val="22"/>
        </w:rPr>
      </w:pPr>
      <w:r>
        <w:rPr>
          <w:szCs w:val="22"/>
        </w:rPr>
        <w:t>Dojde</w:t>
      </w:r>
      <w:r>
        <w:rPr>
          <w:szCs w:val="22"/>
        </w:rPr>
        <w:noBreakHyphen/>
        <w:t>li k vynechání dávky, je nutno si přípravek vzít, jakmile si pacient vzpomene; tentýž den se však nesmí užít dvojnásobná dávka.</w:t>
      </w:r>
    </w:p>
    <w:p w14:paraId="261CC893" w14:textId="77777777" w:rsidR="00B86D33" w:rsidRDefault="00B86D33" w:rsidP="004929B0">
      <w:pPr>
        <w:rPr>
          <w:szCs w:val="22"/>
        </w:rPr>
      </w:pPr>
    </w:p>
    <w:p w14:paraId="39477037" w14:textId="77777777" w:rsidR="00B86D33" w:rsidRPr="004929B0" w:rsidRDefault="00084BAD" w:rsidP="008B021D">
      <w:pPr>
        <w:keepNext/>
        <w:ind w:left="567" w:hanging="567"/>
        <w:outlineLvl w:val="2"/>
        <w:rPr>
          <w:b/>
          <w:bCs/>
          <w:szCs w:val="22"/>
        </w:rPr>
      </w:pPr>
      <w:r>
        <w:rPr>
          <w:b/>
          <w:bCs/>
          <w:szCs w:val="22"/>
        </w:rPr>
        <w:t>4.3</w:t>
      </w:r>
      <w:r>
        <w:rPr>
          <w:b/>
          <w:bCs/>
          <w:szCs w:val="22"/>
        </w:rPr>
        <w:tab/>
        <w:t>Kontraindikace</w:t>
      </w:r>
    </w:p>
    <w:p w14:paraId="04A8CC65" w14:textId="77777777" w:rsidR="00B86D33" w:rsidRPr="00205942" w:rsidRDefault="00B86D33" w:rsidP="00D54EEF">
      <w:pPr>
        <w:keepNext/>
        <w:rPr>
          <w:szCs w:val="22"/>
        </w:rPr>
      </w:pPr>
    </w:p>
    <w:p w14:paraId="1054B617" w14:textId="62198628" w:rsidR="00B86D33" w:rsidRPr="004929B0" w:rsidRDefault="00084BAD" w:rsidP="00647FC8">
      <w:pPr>
        <w:numPr>
          <w:ilvl w:val="0"/>
          <w:numId w:val="2"/>
        </w:numPr>
        <w:ind w:left="567" w:hanging="567"/>
        <w:rPr>
          <w:szCs w:val="22"/>
        </w:rPr>
      </w:pPr>
      <w:r>
        <w:rPr>
          <w:szCs w:val="22"/>
        </w:rPr>
        <w:t>Hypersenzitivita na léčivou látku nebo na kteroukoli pomocnou látku uvedenou v bodě 6.1.</w:t>
      </w:r>
    </w:p>
    <w:p w14:paraId="1CDA4F13" w14:textId="77777777" w:rsidR="00B86D33" w:rsidRDefault="00B86D33">
      <w:pPr>
        <w:rPr>
          <w:szCs w:val="22"/>
        </w:rPr>
      </w:pPr>
    </w:p>
    <w:p w14:paraId="7E1840A6" w14:textId="77777777" w:rsidR="00B86D33" w:rsidRDefault="00084BAD" w:rsidP="008B021D">
      <w:pPr>
        <w:keepNext/>
        <w:ind w:left="567" w:hanging="567"/>
        <w:outlineLvl w:val="2"/>
        <w:rPr>
          <w:b/>
          <w:bCs/>
          <w:szCs w:val="22"/>
        </w:rPr>
      </w:pPr>
      <w:r>
        <w:rPr>
          <w:b/>
          <w:bCs/>
          <w:szCs w:val="22"/>
        </w:rPr>
        <w:t>4.4</w:t>
      </w:r>
      <w:r>
        <w:rPr>
          <w:b/>
          <w:bCs/>
          <w:szCs w:val="22"/>
        </w:rPr>
        <w:tab/>
        <w:t>Zvláštní upozornění a opatření pro použití</w:t>
      </w:r>
    </w:p>
    <w:p w14:paraId="03751BB7" w14:textId="77777777" w:rsidR="00B86D33" w:rsidRDefault="00B86D33">
      <w:pPr>
        <w:keepNext/>
        <w:rPr>
          <w:ins w:id="42" w:author="Czech LOC" w:date="2025-07-28T08:17:00Z"/>
          <w:szCs w:val="22"/>
        </w:rPr>
      </w:pPr>
    </w:p>
    <w:p w14:paraId="589AA4AD" w14:textId="77777777" w:rsidR="00CE3262" w:rsidRPr="00FA3775" w:rsidRDefault="00CE3262" w:rsidP="00CE3262">
      <w:pPr>
        <w:keepNext/>
        <w:rPr>
          <w:ins w:id="43" w:author="Czech LOC" w:date="2025-07-28T08:17:00Z"/>
          <w:szCs w:val="22"/>
          <w:u w:val="single"/>
        </w:rPr>
      </w:pPr>
      <w:ins w:id="44" w:author="Czech LOC" w:date="2025-07-28T08:17:00Z">
        <w:r>
          <w:rPr>
            <w:szCs w:val="22"/>
            <w:u w:val="single"/>
          </w:rPr>
          <w:t>Obecné</w:t>
        </w:r>
      </w:ins>
    </w:p>
    <w:p w14:paraId="3FAC54EB" w14:textId="21815897" w:rsidR="00CE3262" w:rsidRPr="00FA3775" w:rsidRDefault="00CE3262">
      <w:pPr>
        <w:rPr>
          <w:ins w:id="45" w:author="Czech LOC" w:date="2025-07-28T08:17:00Z"/>
          <w:szCs w:val="22"/>
        </w:rPr>
        <w:pPrChange w:id="46" w:author="EUCP BE1" w:date="2025-07-28T10:25:00Z" w16du:dateUtc="2025-07-28T08:25:00Z">
          <w:pPr>
            <w:keepNext/>
          </w:pPr>
        </w:pPrChange>
      </w:pPr>
      <w:ins w:id="47" w:author="Czech LOC" w:date="2025-07-28T08:17:00Z">
        <w:r>
          <w:rPr>
            <w:szCs w:val="22"/>
          </w:rPr>
          <w:t>Kanagliflozin</w:t>
        </w:r>
        <w:r w:rsidRPr="00FA3775">
          <w:rPr>
            <w:szCs w:val="22"/>
          </w:rPr>
          <w:t xml:space="preserve"> </w:t>
        </w:r>
        <w:r>
          <w:rPr>
            <w:szCs w:val="22"/>
          </w:rPr>
          <w:t>se nemá</w:t>
        </w:r>
        <w:r w:rsidRPr="00FA3775">
          <w:rPr>
            <w:szCs w:val="22"/>
          </w:rPr>
          <w:t xml:space="preserve"> používat u pacientů s diabetes mellitus typu</w:t>
        </w:r>
        <w:del w:id="48" w:author="EUCP BE1" w:date="2025-07-28T10:25:00Z" w16du:dateUtc="2025-07-28T08:25:00Z">
          <w:r w:rsidRPr="00FA3775" w:rsidDel="00185805">
            <w:rPr>
              <w:szCs w:val="22"/>
            </w:rPr>
            <w:delText xml:space="preserve"> </w:delText>
          </w:r>
        </w:del>
      </w:ins>
      <w:ins w:id="49" w:author="EUCP BE1" w:date="2025-07-28T10:25:00Z" w16du:dateUtc="2025-07-28T08:25:00Z">
        <w:r w:rsidR="00185805">
          <w:rPr>
            <w:szCs w:val="22"/>
          </w:rPr>
          <w:t> </w:t>
        </w:r>
      </w:ins>
      <w:ins w:id="50" w:author="Czech LOC" w:date="2025-07-28T08:17:00Z">
        <w:r>
          <w:rPr>
            <w:szCs w:val="22"/>
          </w:rPr>
          <w:t xml:space="preserve">1 </w:t>
        </w:r>
        <w:r w:rsidRPr="00FA3775">
          <w:rPr>
            <w:szCs w:val="22"/>
          </w:rPr>
          <w:t>(viz „Diabetická ketoacidóza“ v bodě</w:t>
        </w:r>
        <w:del w:id="51" w:author="EUCP BE1" w:date="2025-07-28T10:25:00Z" w16du:dateUtc="2025-07-28T08:25:00Z">
          <w:r w:rsidRPr="00FA3775" w:rsidDel="00185805">
            <w:rPr>
              <w:szCs w:val="22"/>
            </w:rPr>
            <w:delText xml:space="preserve"> </w:delText>
          </w:r>
        </w:del>
      </w:ins>
      <w:ins w:id="52" w:author="EUCP BE1" w:date="2025-07-28T10:25:00Z" w16du:dateUtc="2025-07-28T08:25:00Z">
        <w:r w:rsidR="00185805">
          <w:rPr>
            <w:szCs w:val="22"/>
          </w:rPr>
          <w:t> </w:t>
        </w:r>
      </w:ins>
      <w:ins w:id="53" w:author="Czech LOC" w:date="2025-07-28T08:17:00Z">
        <w:r w:rsidRPr="00FA3775">
          <w:rPr>
            <w:szCs w:val="22"/>
          </w:rPr>
          <w:t>4.4).</w:t>
        </w:r>
      </w:ins>
    </w:p>
    <w:p w14:paraId="5E21FAAD" w14:textId="77777777" w:rsidR="00CE3262" w:rsidRDefault="00CE3262">
      <w:pPr>
        <w:rPr>
          <w:szCs w:val="22"/>
        </w:rPr>
        <w:pPrChange w:id="54" w:author="EUCP BE1" w:date="2025-07-28T10:25:00Z" w16du:dateUtc="2025-07-28T08:25:00Z">
          <w:pPr>
            <w:keepNext/>
          </w:pPr>
        </w:pPrChange>
      </w:pPr>
    </w:p>
    <w:p w14:paraId="3EB4F540" w14:textId="7FDCA0FB" w:rsidR="00B86D33" w:rsidRDefault="00084BAD">
      <w:pPr>
        <w:keepNext/>
        <w:rPr>
          <w:szCs w:val="22"/>
          <w:u w:val="single"/>
        </w:rPr>
      </w:pPr>
      <w:r>
        <w:rPr>
          <w:szCs w:val="22"/>
          <w:u w:val="single"/>
        </w:rPr>
        <w:t>Porucha funkce ledvin</w:t>
      </w:r>
    </w:p>
    <w:p w14:paraId="3F3173D0" w14:textId="77777777" w:rsidR="00B86D33" w:rsidRDefault="00B86D33">
      <w:pPr>
        <w:keepNext/>
        <w:rPr>
          <w:szCs w:val="22"/>
        </w:rPr>
      </w:pPr>
    </w:p>
    <w:p w14:paraId="6734CB0D" w14:textId="659F8D40" w:rsidR="00B86D33" w:rsidRDefault="00084BAD">
      <w:pPr>
        <w:rPr>
          <w:szCs w:val="22"/>
        </w:rPr>
      </w:pPr>
      <w:r>
        <w:rPr>
          <w:szCs w:val="22"/>
        </w:rPr>
        <w:t xml:space="preserve">Účinnost kanagliflozinu na kontrolu </w:t>
      </w:r>
      <w:r w:rsidR="00DA3F4E">
        <w:rPr>
          <w:iCs/>
        </w:rPr>
        <w:t>glykémie</w:t>
      </w:r>
      <w:r w:rsidR="002D6DD0">
        <w:rPr>
          <w:iCs/>
        </w:rPr>
        <w:t xml:space="preserve"> </w:t>
      </w:r>
      <w:r>
        <w:rPr>
          <w:szCs w:val="22"/>
        </w:rPr>
        <w:t>je závislá na funkci ledvin a účinnost je snížená u pacientů se středně těžkou poruchou funkce ledvin a pravděpodobně chybí u pacientů s těžkou poruchou funkce ledvin (viz bod 4.2).</w:t>
      </w:r>
    </w:p>
    <w:p w14:paraId="6F5E9F6A" w14:textId="77777777" w:rsidR="00B86D33" w:rsidRDefault="00B86D33">
      <w:pPr>
        <w:rPr>
          <w:szCs w:val="22"/>
        </w:rPr>
      </w:pPr>
    </w:p>
    <w:p w14:paraId="1C16A2B7" w14:textId="013DD77C" w:rsidR="00B86D33" w:rsidRDefault="00084BAD">
      <w:pPr>
        <w:rPr>
          <w:szCs w:val="22"/>
        </w:rPr>
      </w:pPr>
      <w:r>
        <w:rPr>
          <w:szCs w:val="22"/>
        </w:rPr>
        <w:t>U </w:t>
      </w:r>
      <w:ins w:id="55" w:author="Czech LOC" w:date="2025-07-28T08:17:00Z">
        <w:r w:rsidR="00CE3262">
          <w:rPr>
            <w:szCs w:val="22"/>
          </w:rPr>
          <w:t xml:space="preserve">dospělých </w:t>
        </w:r>
      </w:ins>
      <w:r>
        <w:rPr>
          <w:szCs w:val="22"/>
        </w:rPr>
        <w:t>pacientů s eGFR &lt; 60 ml/min/1,73 m</w:t>
      </w:r>
      <w:r>
        <w:rPr>
          <w:szCs w:val="22"/>
          <w:vertAlign w:val="superscript"/>
        </w:rPr>
        <w:t>2</w:t>
      </w:r>
      <w:r>
        <w:rPr>
          <w:szCs w:val="22"/>
        </w:rPr>
        <w:t xml:space="preserve"> nebo Cl</w:t>
      </w:r>
      <w:r>
        <w:rPr>
          <w:szCs w:val="22"/>
          <w:vertAlign w:val="subscript"/>
        </w:rPr>
        <w:t>CR</w:t>
      </w:r>
      <w:r>
        <w:rPr>
          <w:szCs w:val="22"/>
        </w:rPr>
        <w:t xml:space="preserve"> &lt; 60 ml/min byl hlášen vyšší výskyt nežádoucích účinků spojených s deplecí objemu (např. posturální závrať, ortostatická hypotenze, hypotenze), zejména u dávky 300 mg. Dále byly u těchto pacientů hlášeny zvýšené hladiny draslíku a větší zvýšení sérového kreatininu a močovinového dusíku v krvi (BUN) (viz bod 4.8).</w:t>
      </w:r>
    </w:p>
    <w:p w14:paraId="2B6D0E0A" w14:textId="77777777" w:rsidR="00B86D33" w:rsidRDefault="00B86D33">
      <w:pPr>
        <w:rPr>
          <w:szCs w:val="22"/>
        </w:rPr>
      </w:pPr>
    </w:p>
    <w:p w14:paraId="2FC35C18" w14:textId="77777777" w:rsidR="00CA5801" w:rsidRDefault="00084BAD">
      <w:pPr>
        <w:rPr>
          <w:szCs w:val="22"/>
        </w:rPr>
      </w:pPr>
      <w:r>
        <w:rPr>
          <w:szCs w:val="22"/>
        </w:rPr>
        <w:t xml:space="preserve">Z toho důvodu má být dávka kanagliflozinu </w:t>
      </w:r>
      <w:r>
        <w:rPr>
          <w:szCs w:val="22"/>
          <w:u w:val="single"/>
        </w:rPr>
        <w:t>omezena na 100 mg jednou denně</w:t>
      </w:r>
      <w:r>
        <w:rPr>
          <w:szCs w:val="22"/>
        </w:rPr>
        <w:t xml:space="preserve"> u pacientů s eGFR &lt; 60 ml/min/1,73 m</w:t>
      </w:r>
      <w:r>
        <w:rPr>
          <w:szCs w:val="22"/>
          <w:vertAlign w:val="superscript"/>
        </w:rPr>
        <w:t>2</w:t>
      </w:r>
      <w:r>
        <w:rPr>
          <w:szCs w:val="22"/>
        </w:rPr>
        <w:t xml:space="preserve"> nebo Cl</w:t>
      </w:r>
      <w:r>
        <w:rPr>
          <w:szCs w:val="22"/>
          <w:vertAlign w:val="subscript"/>
        </w:rPr>
        <w:t>CR</w:t>
      </w:r>
      <w:r>
        <w:rPr>
          <w:szCs w:val="22"/>
        </w:rPr>
        <w:t xml:space="preserve"> &lt; 60 ml/min (viz bod 4.2).</w:t>
      </w:r>
    </w:p>
    <w:p w14:paraId="1B7089F0" w14:textId="10DE006F" w:rsidR="00B86D33" w:rsidRDefault="00B86D33">
      <w:pPr>
        <w:rPr>
          <w:szCs w:val="22"/>
        </w:rPr>
      </w:pPr>
    </w:p>
    <w:p w14:paraId="47687BBA" w14:textId="1A5F6CD8" w:rsidR="00B86D33" w:rsidRDefault="00084BAD">
      <w:pPr>
        <w:rPr>
          <w:szCs w:val="22"/>
        </w:rPr>
      </w:pPr>
      <w:bookmarkStart w:id="56" w:name="_Hlk37231135"/>
      <w:r>
        <w:rPr>
          <w:szCs w:val="22"/>
          <w:lang w:eastAsia="de-DE"/>
        </w:rPr>
        <w:t>Bez ohledu na hodnotu eGFR před léčbou docházelo u pacientů léčených kanagliflozinem k počátečnímu poklesu eGFR, který byl poté v průběhu léčby zmírněn (viz body</w:t>
      </w:r>
      <w:r>
        <w:t> </w:t>
      </w:r>
      <w:r>
        <w:rPr>
          <w:szCs w:val="22"/>
          <w:lang w:eastAsia="de-DE"/>
        </w:rPr>
        <w:t>4.8 a</w:t>
      </w:r>
      <w:r>
        <w:t> </w:t>
      </w:r>
      <w:r>
        <w:rPr>
          <w:szCs w:val="22"/>
          <w:lang w:eastAsia="de-DE"/>
        </w:rPr>
        <w:t>5.1).</w:t>
      </w:r>
    </w:p>
    <w:p w14:paraId="0E5F699D" w14:textId="77777777" w:rsidR="00B86D33" w:rsidRDefault="00B86D33">
      <w:pPr>
        <w:rPr>
          <w:szCs w:val="22"/>
        </w:rPr>
      </w:pPr>
    </w:p>
    <w:p w14:paraId="7D6353BE" w14:textId="77777777" w:rsidR="00B86D33" w:rsidRDefault="00084BAD" w:rsidP="00647FC8">
      <w:pPr>
        <w:keepNext/>
        <w:rPr>
          <w:szCs w:val="22"/>
        </w:rPr>
      </w:pPr>
      <w:r>
        <w:rPr>
          <w:szCs w:val="22"/>
        </w:rPr>
        <w:t>Doporučené monitorování renální funkce:</w:t>
      </w:r>
    </w:p>
    <w:p w14:paraId="6690AA90" w14:textId="32094352" w:rsidR="00B86D33" w:rsidRPr="00647FC8" w:rsidRDefault="00084BAD" w:rsidP="00647FC8">
      <w:pPr>
        <w:numPr>
          <w:ilvl w:val="0"/>
          <w:numId w:val="7"/>
        </w:numPr>
        <w:ind w:left="567" w:hanging="567"/>
        <w:rPr>
          <w:szCs w:val="22"/>
        </w:rPr>
      </w:pPr>
      <w:r>
        <w:rPr>
          <w:szCs w:val="22"/>
        </w:rPr>
        <w:t xml:space="preserve">před nasazením </w:t>
      </w:r>
      <w:r w:rsidR="002D6DD0">
        <w:rPr>
          <w:szCs w:val="22"/>
        </w:rPr>
        <w:t>kanagliflozinu</w:t>
      </w:r>
      <w:r>
        <w:rPr>
          <w:szCs w:val="22"/>
        </w:rPr>
        <w:t xml:space="preserve"> a dále nejméně jednou ročně (viz body 4.2, 4.8, 5.1 a 5.2),</w:t>
      </w:r>
    </w:p>
    <w:p w14:paraId="42EB2132" w14:textId="28686640" w:rsidR="00B86D33" w:rsidRPr="00647FC8" w:rsidRDefault="00084BAD" w:rsidP="00647FC8">
      <w:pPr>
        <w:numPr>
          <w:ilvl w:val="0"/>
          <w:numId w:val="7"/>
        </w:numPr>
        <w:ind w:left="567" w:hanging="567"/>
        <w:rPr>
          <w:szCs w:val="22"/>
        </w:rPr>
      </w:pPr>
      <w:r>
        <w:rPr>
          <w:szCs w:val="22"/>
        </w:rPr>
        <w:t>před nasazením souběžných léčivých přípravků, které mohou tlumit funkci ledvin, a dále v pravidelných intervalech.</w:t>
      </w:r>
    </w:p>
    <w:bookmarkEnd w:id="56"/>
    <w:p w14:paraId="3DC72FB5" w14:textId="350CC48C" w:rsidR="00B86D33" w:rsidRDefault="00B86D33">
      <w:pPr>
        <w:rPr>
          <w:szCs w:val="22"/>
        </w:rPr>
      </w:pPr>
    </w:p>
    <w:p w14:paraId="4F83414C" w14:textId="26D63479" w:rsidR="001C59C4" w:rsidRDefault="002B1D6E">
      <w:pPr>
        <w:rPr>
          <w:szCs w:val="22"/>
        </w:rPr>
      </w:pPr>
      <w:r>
        <w:rPr>
          <w:szCs w:val="22"/>
        </w:rPr>
        <w:t xml:space="preserve">Existují zkušenosti s kanagliflozinem použitým k léčbě </w:t>
      </w:r>
      <w:r w:rsidR="00B0241A">
        <w:rPr>
          <w:szCs w:val="22"/>
        </w:rPr>
        <w:t>diabetického onemocnění ledvin</w:t>
      </w:r>
      <w:r w:rsidR="001D54EB">
        <w:rPr>
          <w:szCs w:val="22"/>
        </w:rPr>
        <w:t xml:space="preserve"> </w:t>
      </w:r>
      <w:ins w:id="57" w:author="Czech LOC" w:date="2025-07-28T08:37:00Z">
        <w:r w:rsidR="00532E6A">
          <w:rPr>
            <w:szCs w:val="22"/>
          </w:rPr>
          <w:t xml:space="preserve">u </w:t>
        </w:r>
      </w:ins>
      <w:ins w:id="58" w:author="Czech LOC" w:date="2025-07-28T08:18:00Z">
        <w:r w:rsidR="00CE3262">
          <w:rPr>
            <w:szCs w:val="22"/>
          </w:rPr>
          <w:t xml:space="preserve">dospělých pacientů </w:t>
        </w:r>
      </w:ins>
      <w:r w:rsidR="001D54EB" w:rsidRPr="00361088">
        <w:t>(eGFR ≥</w:t>
      </w:r>
      <w:r w:rsidR="001D54EB">
        <w:t> </w:t>
      </w:r>
      <w:r w:rsidR="001D54EB" w:rsidRPr="00361088">
        <w:t>30</w:t>
      </w:r>
      <w:r w:rsidR="001D54EB">
        <w:t> </w:t>
      </w:r>
      <w:r w:rsidR="001D54EB" w:rsidRPr="00361088">
        <w:t>m</w:t>
      </w:r>
      <w:r w:rsidR="001D54EB">
        <w:t>l</w:t>
      </w:r>
      <w:r w:rsidR="001D54EB" w:rsidRPr="00361088">
        <w:t>/min/1</w:t>
      </w:r>
      <w:r w:rsidR="001D54EB">
        <w:t>,</w:t>
      </w:r>
      <w:r w:rsidR="001D54EB" w:rsidRPr="00361088">
        <w:t>73</w:t>
      </w:r>
      <w:r w:rsidR="00134754">
        <w:t> </w:t>
      </w:r>
      <w:r w:rsidR="001D54EB" w:rsidRPr="00361088">
        <w:t>m</w:t>
      </w:r>
      <w:r w:rsidR="001D54EB" w:rsidRPr="00A85799">
        <w:rPr>
          <w:vertAlign w:val="superscript"/>
        </w:rPr>
        <w:t>2</w:t>
      </w:r>
      <w:r w:rsidR="001D54EB" w:rsidRPr="00361088">
        <w:t xml:space="preserve">) </w:t>
      </w:r>
      <w:r w:rsidR="001D54EB">
        <w:t>jak s</w:t>
      </w:r>
      <w:r w:rsidR="001C59C4">
        <w:rPr>
          <w:szCs w:val="22"/>
        </w:rPr>
        <w:t> albuminurií, tak bez ní. Zatímco léčba byla prospěšná pro obě skupiny pacientů, pacienti s albuminurií mohou mít z léčby kanagliflozinem větší prospěch.</w:t>
      </w:r>
    </w:p>
    <w:p w14:paraId="64819C91" w14:textId="77777777" w:rsidR="001C59C4" w:rsidRDefault="001C59C4">
      <w:pPr>
        <w:rPr>
          <w:szCs w:val="22"/>
        </w:rPr>
      </w:pPr>
    </w:p>
    <w:p w14:paraId="1D7E05ED" w14:textId="77777777" w:rsidR="00B86D33" w:rsidRDefault="00084BAD">
      <w:pPr>
        <w:keepNext/>
        <w:rPr>
          <w:szCs w:val="22"/>
        </w:rPr>
      </w:pPr>
      <w:r>
        <w:rPr>
          <w:szCs w:val="22"/>
          <w:u w:val="single"/>
        </w:rPr>
        <w:t>Použití u pacientů s rizikem nežádoucích účinků spojených s objemovou deplecí</w:t>
      </w:r>
    </w:p>
    <w:p w14:paraId="06B62068" w14:textId="77777777" w:rsidR="00B86D33" w:rsidRDefault="00B86D33" w:rsidP="00647FC8">
      <w:pPr>
        <w:keepNext/>
        <w:rPr>
          <w:szCs w:val="22"/>
        </w:rPr>
      </w:pPr>
    </w:p>
    <w:p w14:paraId="1405D7F4" w14:textId="02A7CCFE" w:rsidR="00B86D33" w:rsidRDefault="00084BAD">
      <w:pPr>
        <w:rPr>
          <w:szCs w:val="22"/>
        </w:rPr>
      </w:pPr>
      <w:r>
        <w:rPr>
          <w:szCs w:val="22"/>
        </w:rPr>
        <w:t xml:space="preserve">Vzhledem k mechanismu účinku kanagliflozin indukuje osmotickou diurézu zvýšením exkrece glukózy močí (UGE = urinary glucose excretion), což může snižovat intravaskulární objem a snižovat krevní tlak (viz bod 5.1). V kontrolovaných klinických studiích s kanagliflozinem </w:t>
      </w:r>
      <w:ins w:id="59" w:author="Czech LOC" w:date="2025-07-28T08:38:00Z">
        <w:r w:rsidR="00532E6A">
          <w:rPr>
            <w:szCs w:val="22"/>
          </w:rPr>
          <w:t xml:space="preserve">u </w:t>
        </w:r>
      </w:ins>
      <w:ins w:id="60" w:author="Czech LOC" w:date="2025-07-28T08:18:00Z">
        <w:r w:rsidR="00CE3262">
          <w:rPr>
            <w:szCs w:val="22"/>
          </w:rPr>
          <w:t xml:space="preserve">dospělých </w:t>
        </w:r>
      </w:ins>
      <w:r>
        <w:rPr>
          <w:szCs w:val="22"/>
        </w:rPr>
        <w:t>byly nežádoucí účinky spojené s objemovou deplecí (např. posturální závrať, ortostatická hypotenze nebo hypotenze) pozorovány častěji u dávky 300 mg a vyskytovaly se nejčastěji v prvních třech měsících léčby (viz bod 4.8).</w:t>
      </w:r>
    </w:p>
    <w:p w14:paraId="3F3A5886" w14:textId="77777777" w:rsidR="00B86D33" w:rsidRDefault="00B86D33">
      <w:pPr>
        <w:rPr>
          <w:szCs w:val="22"/>
        </w:rPr>
      </w:pPr>
    </w:p>
    <w:p w14:paraId="3C62DEF4" w14:textId="77777777" w:rsidR="00B86D33" w:rsidRDefault="00084BAD">
      <w:pPr>
        <w:rPr>
          <w:szCs w:val="22"/>
        </w:rPr>
      </w:pPr>
      <w:r>
        <w:rPr>
          <w:szCs w:val="22"/>
        </w:rPr>
        <w:t xml:space="preserve">Opatrnost se vyžaduje u pacientů, u kterých by mohl pokles krevního tlaku vyvolaný kanagliflozinem představovat riziko, např. u pacientů se známým kardiovaskulárním onemocněním, pacientů s eGFR </w:t>
      </w:r>
      <w:r>
        <w:rPr>
          <w:szCs w:val="22"/>
        </w:rPr>
        <w:lastRenderedPageBreak/>
        <w:t>&lt; 60 ml/min/1,73 m</w:t>
      </w:r>
      <w:r>
        <w:rPr>
          <w:szCs w:val="22"/>
          <w:vertAlign w:val="superscript"/>
        </w:rPr>
        <w:t>2</w:t>
      </w:r>
      <w:r>
        <w:rPr>
          <w:szCs w:val="22"/>
        </w:rPr>
        <w:t>, pacientů léčených antihypertenzivy s hypotenzí v anamnéze, pacientů užívajících diuretika nebo u starších pacientů (≥ 65 věku) (viz body 4.2 a 4.8).</w:t>
      </w:r>
    </w:p>
    <w:p w14:paraId="380FFB0D" w14:textId="77777777" w:rsidR="00B86D33" w:rsidRDefault="00B86D33">
      <w:pPr>
        <w:rPr>
          <w:szCs w:val="22"/>
        </w:rPr>
      </w:pPr>
    </w:p>
    <w:p w14:paraId="581EF557" w14:textId="7A6FE73D" w:rsidR="00B86D33" w:rsidRDefault="00084BAD">
      <w:pPr>
        <w:rPr>
          <w:szCs w:val="22"/>
        </w:rPr>
      </w:pPr>
      <w:r>
        <w:rPr>
          <w:szCs w:val="22"/>
        </w:rPr>
        <w:t xml:space="preserve">Během prvních 6 týdnů léčby kanagliflozinem </w:t>
      </w:r>
      <w:ins w:id="61" w:author="Czech LOC" w:date="2025-07-28T08:38:00Z">
        <w:r w:rsidR="00532E6A">
          <w:rPr>
            <w:szCs w:val="22"/>
          </w:rPr>
          <w:t xml:space="preserve">u </w:t>
        </w:r>
      </w:ins>
      <w:ins w:id="62" w:author="Czech LOC" w:date="2025-07-28T08:18:00Z">
        <w:r w:rsidR="00CE3262">
          <w:rPr>
            <w:szCs w:val="22"/>
          </w:rPr>
          <w:t xml:space="preserve">dospělých </w:t>
        </w:r>
      </w:ins>
      <w:r>
        <w:rPr>
          <w:szCs w:val="22"/>
        </w:rPr>
        <w:t>byla většinou pozorována malá průměrná snížení eGFR, z důvodu objemové deplece. U pacientů citlivých k většímu snížení intravaskulárního objemu, jak je popsáno výše, byla někdy pozorována vyšší snížení eGFR (&gt; 30 %), která se postupně zlepšila a zřídka vedla k přerušení léčby kanagliflozinem (viz bod 4.8).</w:t>
      </w:r>
    </w:p>
    <w:p w14:paraId="36B6FFB8" w14:textId="77777777" w:rsidR="00B86D33" w:rsidRDefault="00B86D33">
      <w:pPr>
        <w:rPr>
          <w:szCs w:val="22"/>
        </w:rPr>
      </w:pPr>
    </w:p>
    <w:p w14:paraId="257D0C03" w14:textId="77777777" w:rsidR="00B86D33" w:rsidRDefault="00084BAD">
      <w:pPr>
        <w:rPr>
          <w:szCs w:val="22"/>
        </w:rPr>
      </w:pPr>
      <w:r>
        <w:rPr>
          <w:szCs w:val="22"/>
        </w:rPr>
        <w:t>Pacienty je nutno poučit, aby hlásili příznaky deplece objemu. Kanagliflozin není doporučen u pacientů užívajících kličková diuretika (viz bod 4.5) nebo s deplecí objemu např. kvůli akutnímu onemocnění (jako je například gastrointestinální onemocnění).</w:t>
      </w:r>
    </w:p>
    <w:p w14:paraId="4942A495" w14:textId="77777777" w:rsidR="00B86D33" w:rsidRDefault="00B86D33">
      <w:pPr>
        <w:rPr>
          <w:szCs w:val="22"/>
        </w:rPr>
      </w:pPr>
    </w:p>
    <w:p w14:paraId="1CB0CBA3" w14:textId="7A873EFF" w:rsidR="00B86D33" w:rsidRDefault="00084BAD">
      <w:pPr>
        <w:rPr>
          <w:szCs w:val="22"/>
        </w:rPr>
      </w:pPr>
      <w:r>
        <w:rPr>
          <w:szCs w:val="22"/>
        </w:rPr>
        <w:t>U pacientů léčených kanagliflozinem se v případě situací, které mohou vést k objemové depleci (</w:t>
      </w:r>
      <w:r w:rsidR="00946648">
        <w:rPr>
          <w:szCs w:val="22"/>
        </w:rPr>
        <w:t>jako </w:t>
      </w:r>
      <w:r>
        <w:rPr>
          <w:szCs w:val="22"/>
        </w:rPr>
        <w:t>např. onemocnění gastrointestinálního traktu), doporučuje pečlivé monitorování stavu objemu (např. fyzikální vyšetření, měření krevního tlaku, laboratorní testy včetně testů funkce ledvin) a sérových elektrolytů. U pacientů, u kterých vznikne objemová deplece, lze zvážit dočasné přerušení léčby kanagliflozinem, dokud se deplece neupraví. Dojde</w:t>
      </w:r>
      <w:r>
        <w:rPr>
          <w:szCs w:val="22"/>
        </w:rPr>
        <w:noBreakHyphen/>
        <w:t>li k přerušení podávání, je nutno zvážit častější monitorování glukózy.</w:t>
      </w:r>
    </w:p>
    <w:p w14:paraId="4580E815" w14:textId="77777777" w:rsidR="00B86D33" w:rsidRDefault="00B86D33">
      <w:pPr>
        <w:rPr>
          <w:szCs w:val="22"/>
        </w:rPr>
      </w:pPr>
    </w:p>
    <w:p w14:paraId="7D544C7C" w14:textId="77777777" w:rsidR="00B86D33" w:rsidRDefault="00084BAD">
      <w:pPr>
        <w:keepNext/>
        <w:rPr>
          <w:szCs w:val="22"/>
        </w:rPr>
      </w:pPr>
      <w:r>
        <w:rPr>
          <w:szCs w:val="22"/>
          <w:u w:val="single"/>
        </w:rPr>
        <w:t>Diabetická ketoacidóza</w:t>
      </w:r>
    </w:p>
    <w:p w14:paraId="26072F9A" w14:textId="77777777" w:rsidR="00B86D33" w:rsidRDefault="00B86D33" w:rsidP="00647FC8">
      <w:pPr>
        <w:keepNext/>
        <w:rPr>
          <w:szCs w:val="22"/>
        </w:rPr>
      </w:pPr>
    </w:p>
    <w:p w14:paraId="7CB9F8D7" w14:textId="34A7FAFD" w:rsidR="00B86D33" w:rsidRDefault="00084BAD">
      <w:pPr>
        <w:rPr>
          <w:szCs w:val="22"/>
        </w:rPr>
      </w:pPr>
      <w:r>
        <w:rPr>
          <w:szCs w:val="22"/>
        </w:rPr>
        <w:t>U pacientů léčených inhibitory SGLT2, včetně kanagliflozinu, byly hlášeny vzácné případy diabetické ketoacidózy (DKA), a to včetně fatálních a život ohrožujících stavů. V řadě těchto hlášení byly projevy atypické, doprovázené pouze mírně zvýšenou glykemií pod 14 mmol/l (250 mg/dl). Není známo, zda se DKA objeví s větší pravděpodobností u vyšších dávek kanagliflozinu</w:t>
      </w:r>
      <w:ins w:id="63" w:author="Czech LOC" w:date="2025-07-28T08:18:00Z">
        <w:r w:rsidR="00CE3262" w:rsidRPr="00547B8E">
          <w:rPr>
            <w:szCs w:val="22"/>
          </w:rPr>
          <w:t>, a to i u dětí s tělesnou hmotností nižší než 50</w:t>
        </w:r>
      </w:ins>
      <w:ins w:id="64" w:author="EUCP BE1" w:date="2025-07-28T10:25:00Z" w16du:dateUtc="2025-07-28T08:25:00Z">
        <w:r w:rsidR="00185805">
          <w:rPr>
            <w:szCs w:val="22"/>
          </w:rPr>
          <w:t> </w:t>
        </w:r>
      </w:ins>
      <w:ins w:id="65" w:author="Czech LOC" w:date="2025-07-28T08:18:00Z">
        <w:del w:id="66" w:author="EUCP BE1" w:date="2025-07-28T10:25:00Z" w16du:dateUtc="2025-07-28T08:25:00Z">
          <w:r w:rsidR="00CE3262" w:rsidRPr="00547B8E" w:rsidDel="00185805">
            <w:rPr>
              <w:szCs w:val="22"/>
            </w:rPr>
            <w:delText xml:space="preserve"> </w:delText>
          </w:r>
        </w:del>
        <w:r w:rsidR="00CE3262" w:rsidRPr="00547B8E">
          <w:rPr>
            <w:szCs w:val="22"/>
          </w:rPr>
          <w:t>kg, protože expozice při dávce 300</w:t>
        </w:r>
      </w:ins>
      <w:ins w:id="67" w:author="EUCP BE1" w:date="2025-07-28T10:25:00Z" w16du:dateUtc="2025-07-28T08:25:00Z">
        <w:r w:rsidR="00185805">
          <w:rPr>
            <w:szCs w:val="22"/>
          </w:rPr>
          <w:t> </w:t>
        </w:r>
      </w:ins>
      <w:ins w:id="68" w:author="Czech LOC" w:date="2025-07-28T08:18:00Z">
        <w:del w:id="69" w:author="EUCP BE1" w:date="2025-07-28T10:25:00Z" w16du:dateUtc="2025-07-28T08:25:00Z">
          <w:r w:rsidR="00CE3262" w:rsidRPr="00547B8E" w:rsidDel="00185805">
            <w:rPr>
              <w:szCs w:val="22"/>
            </w:rPr>
            <w:delText xml:space="preserve"> </w:delText>
          </w:r>
        </w:del>
        <w:r w:rsidR="00CE3262" w:rsidRPr="00547B8E">
          <w:rPr>
            <w:szCs w:val="22"/>
          </w:rPr>
          <w:t>mg může překročit hladiny pozorované u dospělých (viz bod</w:t>
        </w:r>
      </w:ins>
      <w:ins w:id="70" w:author="EUCP BE1" w:date="2025-07-28T10:26:00Z" w16du:dateUtc="2025-07-28T08:26:00Z">
        <w:r w:rsidR="00185805">
          <w:rPr>
            <w:szCs w:val="22"/>
          </w:rPr>
          <w:t> </w:t>
        </w:r>
      </w:ins>
      <w:ins w:id="71" w:author="Czech LOC" w:date="2025-07-28T08:18:00Z">
        <w:del w:id="72" w:author="EUCP BE1" w:date="2025-07-28T10:26:00Z" w16du:dateUtc="2025-07-28T08:26:00Z">
          <w:r w:rsidR="00CE3262" w:rsidRPr="00547B8E" w:rsidDel="00185805">
            <w:rPr>
              <w:szCs w:val="22"/>
            </w:rPr>
            <w:delText xml:space="preserve"> </w:delText>
          </w:r>
        </w:del>
        <w:r w:rsidR="00CE3262" w:rsidRPr="00547B8E">
          <w:rPr>
            <w:szCs w:val="22"/>
          </w:rPr>
          <w:t>4.2)</w:t>
        </w:r>
      </w:ins>
      <w:r>
        <w:rPr>
          <w:szCs w:val="22"/>
        </w:rPr>
        <w:t xml:space="preserve">. </w:t>
      </w:r>
      <w:bookmarkStart w:id="73" w:name="_Hlk37231145"/>
      <w:r>
        <w:t>Riziko DKA se zdá být vyšší u pacientů se středně závažným až závažným snížením renálních funkcí, kteří potřebují léčbu inzulinem.</w:t>
      </w:r>
    </w:p>
    <w:bookmarkEnd w:id="73"/>
    <w:p w14:paraId="058C3E67" w14:textId="77777777" w:rsidR="00B86D33" w:rsidRDefault="00B86D33">
      <w:pPr>
        <w:rPr>
          <w:szCs w:val="22"/>
        </w:rPr>
      </w:pPr>
    </w:p>
    <w:p w14:paraId="7042B747" w14:textId="77777777" w:rsidR="00B86D33" w:rsidRDefault="00084BAD">
      <w:pPr>
        <w:tabs>
          <w:tab w:val="clear" w:pos="567"/>
        </w:tabs>
        <w:rPr>
          <w:szCs w:val="22"/>
        </w:rPr>
      </w:pPr>
      <w:r>
        <w:rPr>
          <w:szCs w:val="22"/>
        </w:rPr>
        <w:t>Riziko diabetické ketoacidózy musí být zváženo v případě nespecifických příznaků, jako je nauzea, zvracení, nechutenství, bolesti břicha, nadměrná žízeň, ztížené dýchání, zmatenost, neobvyklá únava nebo ospalost. V případě, že se takové příznaky objeví, je nutné pacienty okamžitě vyšetřit na ketoacidózu bez ohledu na hladiny glukózy v krvi.</w:t>
      </w:r>
    </w:p>
    <w:p w14:paraId="4A7E1208" w14:textId="77777777" w:rsidR="00B86D33" w:rsidRDefault="00B86D33">
      <w:pPr>
        <w:rPr>
          <w:szCs w:val="22"/>
        </w:rPr>
      </w:pPr>
    </w:p>
    <w:p w14:paraId="6186A4D4" w14:textId="37D5027A" w:rsidR="00B86D33" w:rsidRDefault="00084BAD">
      <w:pPr>
        <w:rPr>
          <w:szCs w:val="22"/>
        </w:rPr>
      </w:pPr>
      <w:r>
        <w:rPr>
          <w:szCs w:val="22"/>
        </w:rPr>
        <w:t xml:space="preserve">U pacientů s podezřením na DKA nebo potvrzenou DKA je nutné léčbu </w:t>
      </w:r>
      <w:r w:rsidR="00E7025F">
        <w:rPr>
          <w:szCs w:val="22"/>
        </w:rPr>
        <w:t>přípravkem Invokana</w:t>
      </w:r>
      <w:r>
        <w:rPr>
          <w:szCs w:val="22"/>
        </w:rPr>
        <w:t xml:space="preserve"> okamžitě ukončit.</w:t>
      </w:r>
    </w:p>
    <w:p w14:paraId="056E56C0" w14:textId="77777777" w:rsidR="00B86D33" w:rsidRDefault="00B86D33">
      <w:pPr>
        <w:rPr>
          <w:szCs w:val="22"/>
        </w:rPr>
      </w:pPr>
    </w:p>
    <w:p w14:paraId="3E4E5257" w14:textId="1A94964C" w:rsidR="001044DF" w:rsidRDefault="00084BAD">
      <w:pPr>
        <w:rPr>
          <w:szCs w:val="22"/>
        </w:rPr>
      </w:pPr>
      <w:r>
        <w:rPr>
          <w:szCs w:val="22"/>
        </w:rPr>
        <w:t xml:space="preserve">Léčba má být přerušena u pacientů, kteří jsou hospitalizováni </w:t>
      </w:r>
      <w:r w:rsidR="00541ECC" w:rsidRPr="00A00699">
        <w:rPr>
          <w:szCs w:val="22"/>
        </w:rPr>
        <w:t>pro akutní závažná onemocnění</w:t>
      </w:r>
      <w:r w:rsidR="00541ECC">
        <w:rPr>
          <w:szCs w:val="22"/>
        </w:rPr>
        <w:t xml:space="preserve">. </w:t>
      </w:r>
      <w:r w:rsidR="00541ECC" w:rsidRPr="00A00699">
        <w:rPr>
          <w:szCs w:val="22"/>
        </w:rPr>
        <w:t xml:space="preserve">Pokud je to možné, vysaďte </w:t>
      </w:r>
      <w:r w:rsidR="00541ECC">
        <w:rPr>
          <w:szCs w:val="22"/>
        </w:rPr>
        <w:t xml:space="preserve">přípravek </w:t>
      </w:r>
      <w:r w:rsidR="00541ECC" w:rsidRPr="00A00699">
        <w:rPr>
          <w:szCs w:val="22"/>
        </w:rPr>
        <w:t>Invokan</w:t>
      </w:r>
      <w:r w:rsidR="00541ECC">
        <w:rPr>
          <w:szCs w:val="22"/>
        </w:rPr>
        <w:t>a</w:t>
      </w:r>
      <w:r w:rsidR="00541ECC" w:rsidRPr="00A00699">
        <w:rPr>
          <w:szCs w:val="22"/>
        </w:rPr>
        <w:t xml:space="preserve"> </w:t>
      </w:r>
      <w:r w:rsidR="00541ECC" w:rsidRPr="00603619">
        <w:rPr>
          <w:szCs w:val="22"/>
        </w:rPr>
        <w:t>na přiměřen</w:t>
      </w:r>
      <w:r w:rsidR="00541ECC">
        <w:rPr>
          <w:szCs w:val="22"/>
        </w:rPr>
        <w:t>ě dlouhou</w:t>
      </w:r>
      <w:r w:rsidR="00541ECC" w:rsidRPr="00603619">
        <w:rPr>
          <w:szCs w:val="22"/>
        </w:rPr>
        <w:t xml:space="preserve"> dobu (dny) </w:t>
      </w:r>
      <w:r w:rsidR="00541ECC" w:rsidRPr="00A00699">
        <w:rPr>
          <w:szCs w:val="22"/>
        </w:rPr>
        <w:t>před velkým chirurgickým zákrokem, včetně břišního a bariatrického, nebo jinými invazivními zákroky spojenými s dlouhodobým hladověním</w:t>
      </w:r>
      <w:r>
        <w:rPr>
          <w:szCs w:val="22"/>
        </w:rPr>
        <w:t xml:space="preserve">. </w:t>
      </w:r>
      <w:r w:rsidR="00541ECC">
        <w:rPr>
          <w:szCs w:val="22"/>
        </w:rPr>
        <w:t>J</w:t>
      </w:r>
      <w:r>
        <w:rPr>
          <w:szCs w:val="22"/>
        </w:rPr>
        <w:t xml:space="preserve">e doporučeno </w:t>
      </w:r>
      <w:r w:rsidR="00541ECC" w:rsidRPr="00603619">
        <w:rPr>
          <w:szCs w:val="22"/>
        </w:rPr>
        <w:t xml:space="preserve">monitorování </w:t>
      </w:r>
      <w:r w:rsidR="00903F89">
        <w:rPr>
          <w:szCs w:val="22"/>
        </w:rPr>
        <w:t>ketolátek v séru</w:t>
      </w:r>
      <w:r>
        <w:rPr>
          <w:szCs w:val="22"/>
        </w:rPr>
        <w:t>.</w:t>
      </w:r>
      <w:r w:rsidR="00541ECC">
        <w:rPr>
          <w:szCs w:val="22"/>
        </w:rPr>
        <w:t xml:space="preserve"> </w:t>
      </w:r>
      <w:r w:rsidR="00541ECC" w:rsidRPr="00D50D17">
        <w:rPr>
          <w:szCs w:val="22"/>
        </w:rPr>
        <w:t>Zvažte alternativní antihyperglykemickou léčbu, včetně inzulinu.</w:t>
      </w:r>
    </w:p>
    <w:p w14:paraId="34825FA4" w14:textId="77777777" w:rsidR="001044DF" w:rsidRDefault="001044DF">
      <w:pPr>
        <w:rPr>
          <w:szCs w:val="22"/>
        </w:rPr>
      </w:pPr>
    </w:p>
    <w:p w14:paraId="7502AF48" w14:textId="5DB99B29" w:rsidR="00B86D33" w:rsidRDefault="00084BAD">
      <w:pPr>
        <w:rPr>
          <w:szCs w:val="22"/>
        </w:rPr>
      </w:pPr>
      <w:r>
        <w:rPr>
          <w:szCs w:val="22"/>
        </w:rPr>
        <w:t>Upřednostňuje se zjištění hodnot ketonů v krvi před zjištěním jejich hodnot v moči. Léčbu přípravkem Invokana lze opět zahájit, když se hodnoty ketonů normalizují a stav pacienta je stabilizovaný.</w:t>
      </w:r>
    </w:p>
    <w:p w14:paraId="030B4B74" w14:textId="77777777" w:rsidR="00B86D33" w:rsidRDefault="00B86D33">
      <w:pPr>
        <w:rPr>
          <w:szCs w:val="22"/>
        </w:rPr>
      </w:pPr>
    </w:p>
    <w:p w14:paraId="635A6300" w14:textId="2BD91A8D" w:rsidR="00B86D33" w:rsidRDefault="00084BAD">
      <w:pPr>
        <w:rPr>
          <w:rFonts w:cs="Calibri"/>
          <w:szCs w:val="22"/>
        </w:rPr>
      </w:pPr>
      <w:r>
        <w:rPr>
          <w:rFonts w:cs="Calibri"/>
          <w:szCs w:val="22"/>
        </w:rPr>
        <w:t xml:space="preserve">Před zahájením léčby </w:t>
      </w:r>
      <w:r w:rsidR="00E7025F">
        <w:rPr>
          <w:szCs w:val="22"/>
        </w:rPr>
        <w:t>přípravkem Invokana</w:t>
      </w:r>
      <w:r>
        <w:rPr>
          <w:rFonts w:cs="Calibri"/>
          <w:szCs w:val="22"/>
        </w:rPr>
        <w:t xml:space="preserve"> je třeba v pacientově anamnéze zvážit faktory s predispozicí k diabetické ketoacidóze.</w:t>
      </w:r>
    </w:p>
    <w:p w14:paraId="317328E2" w14:textId="77777777" w:rsidR="00E7025F" w:rsidRDefault="00E7025F">
      <w:pPr>
        <w:rPr>
          <w:rFonts w:cs="Calibri"/>
          <w:szCs w:val="22"/>
        </w:rPr>
      </w:pPr>
    </w:p>
    <w:p w14:paraId="5BFD5173" w14:textId="42DC534A" w:rsidR="0038184F" w:rsidRDefault="00E7025F">
      <w:pPr>
        <w:rPr>
          <w:rFonts w:cs="Calibri"/>
          <w:szCs w:val="22"/>
        </w:rPr>
      </w:pPr>
      <w:r w:rsidRPr="00D2293D">
        <w:rPr>
          <w:rFonts w:cs="Calibri"/>
          <w:szCs w:val="22"/>
        </w:rPr>
        <w:t xml:space="preserve">Diabetická ketoacidóza může být po vysazení </w:t>
      </w:r>
      <w:r>
        <w:rPr>
          <w:rFonts w:cs="Calibri"/>
          <w:szCs w:val="22"/>
        </w:rPr>
        <w:t>přípravku Invokana</w:t>
      </w:r>
      <w:r w:rsidRPr="00D2293D">
        <w:rPr>
          <w:rFonts w:cs="Calibri"/>
          <w:szCs w:val="22"/>
        </w:rPr>
        <w:t xml:space="preserve"> u některých pacientů prodloužena, tj. může trvat déle, než se očekává z plazmatického poločasu kanagliflozinu (viz bod</w:t>
      </w:r>
      <w:r w:rsidR="005C51D8">
        <w:rPr>
          <w:rFonts w:cs="Calibri"/>
          <w:szCs w:val="22"/>
        </w:rPr>
        <w:t> </w:t>
      </w:r>
      <w:r w:rsidRPr="00D2293D">
        <w:rPr>
          <w:rFonts w:cs="Calibri"/>
          <w:szCs w:val="22"/>
        </w:rPr>
        <w:t>5.2). Spolu s přetrvávající DKA</w:t>
      </w:r>
      <w:r>
        <w:rPr>
          <w:rFonts w:cs="Calibri"/>
          <w:szCs w:val="22"/>
        </w:rPr>
        <w:t xml:space="preserve"> byla pozorována prodloužená gly</w:t>
      </w:r>
      <w:r w:rsidRPr="00D2293D">
        <w:rPr>
          <w:rFonts w:cs="Calibri"/>
          <w:szCs w:val="22"/>
        </w:rPr>
        <w:t>kosurie. Faktory nezávislé na kanagliflozinu se mohou podílet na prodloužených obdobích DKA. Nedostatek inzulínu může přispívat k prodloužené diabetické ketoacidóze a musí být po ověření upraven</w:t>
      </w:r>
      <w:r>
        <w:rPr>
          <w:rFonts w:cs="Calibri"/>
          <w:szCs w:val="22"/>
        </w:rPr>
        <w:t>.</w:t>
      </w:r>
    </w:p>
    <w:p w14:paraId="7ED3F620" w14:textId="77777777" w:rsidR="00E7025F" w:rsidRDefault="00E7025F">
      <w:pPr>
        <w:rPr>
          <w:rFonts w:cs="Calibri"/>
          <w:szCs w:val="22"/>
        </w:rPr>
      </w:pPr>
    </w:p>
    <w:p w14:paraId="74EB24F0" w14:textId="3188ACF5" w:rsidR="00B86D33" w:rsidRDefault="00084BAD">
      <w:pPr>
        <w:rPr>
          <w:rFonts w:cs="Calibri"/>
          <w:szCs w:val="22"/>
        </w:rPr>
      </w:pPr>
      <w:r>
        <w:rPr>
          <w:rFonts w:cs="Calibri"/>
          <w:szCs w:val="22"/>
        </w:rPr>
        <w:t>Mezi pacienty se zvýšeným rizikem DKA patří pacienti s nízkou funkční rezervou beta-buněk (např</w:t>
      </w:r>
      <w:r w:rsidR="00946648">
        <w:rPr>
          <w:rFonts w:cs="Calibri"/>
          <w:szCs w:val="22"/>
        </w:rPr>
        <w:t>. </w:t>
      </w:r>
      <w:r>
        <w:rPr>
          <w:rFonts w:cs="Calibri"/>
          <w:szCs w:val="22"/>
        </w:rPr>
        <w:t xml:space="preserve">pacienti s diabetem 2. typu s nízkou hladinou C-peptidu nebo pacienti s latentním autoimunním </w:t>
      </w:r>
      <w:r>
        <w:rPr>
          <w:rFonts w:cs="Calibri"/>
          <w:szCs w:val="22"/>
        </w:rPr>
        <w:lastRenderedPageBreak/>
        <w:t>diabetem u dospělých (LADA) nebo pacienti s pankreatitidou v anamnéze), pacienti se zdravotními stavy, které vedou k omezenému příjmu potravy nebo těžké dehydrataci, pacienti se sníženými dávkami inzulinu a pacienti, kteří vyžadují vyšší dávky inzulinu z důvodu akutního onemocnění, chirurgického výkonu nebo nadměrné konzumace alkoholu. U těchto pacientů je třeba podávat inhibitory SGLT2 s opatrností.</w:t>
      </w:r>
    </w:p>
    <w:p w14:paraId="7BF4F1E9" w14:textId="77777777" w:rsidR="00B86D33" w:rsidRDefault="00B86D33">
      <w:pPr>
        <w:rPr>
          <w:szCs w:val="22"/>
        </w:rPr>
      </w:pPr>
    </w:p>
    <w:p w14:paraId="7EF1790B" w14:textId="74940F03" w:rsidR="00B86D33" w:rsidRDefault="00084BAD">
      <w:pPr>
        <w:suppressLineNumbers/>
        <w:rPr>
          <w:szCs w:val="22"/>
        </w:rPr>
      </w:pPr>
      <w:r>
        <w:rPr>
          <w:szCs w:val="22"/>
        </w:rPr>
        <w:t>Pokud nebyl zjištěn a odstraněn jiný zjevný předurčující faktor DKA, obnovení léčby inhibitory SGLT2 se u pacientů, u kterých se během předchozí léčby inhibitory SGLT2 objevila DKA, nedoporučuje.</w:t>
      </w:r>
    </w:p>
    <w:p w14:paraId="10BD8F83" w14:textId="77777777" w:rsidR="00B86D33" w:rsidRDefault="00B86D33">
      <w:pPr>
        <w:rPr>
          <w:szCs w:val="22"/>
        </w:rPr>
      </w:pPr>
    </w:p>
    <w:p w14:paraId="53375973" w14:textId="77777777" w:rsidR="00B86D33" w:rsidRDefault="00084BAD">
      <w:pPr>
        <w:rPr>
          <w:szCs w:val="22"/>
        </w:rPr>
      </w:pPr>
      <w:r>
        <w:rPr>
          <w:szCs w:val="22"/>
        </w:rPr>
        <w:t xml:space="preserve">Bezpečnost a účinnost kanagliflozinu u pacientů s diabetem 1. typu nebyla dosud stanovena a kanagliflozin se nesmí používat k léčbě pacientů s diabetem 1. typu. </w:t>
      </w:r>
      <w:r>
        <w:rPr>
          <w:rFonts w:cs="Calibri"/>
          <w:szCs w:val="22"/>
        </w:rPr>
        <w:t>Omezené údaje z klinických studií naznačují, že DKA se u pacientů s diabetem 1. typu léčených inhibitory SGLT2 vyskytuje s frekvencí „časté“.</w:t>
      </w:r>
    </w:p>
    <w:p w14:paraId="0D6F67D9" w14:textId="77777777" w:rsidR="00B86D33" w:rsidRDefault="00B86D33">
      <w:pPr>
        <w:rPr>
          <w:szCs w:val="22"/>
        </w:rPr>
      </w:pPr>
    </w:p>
    <w:p w14:paraId="05EFA5DC" w14:textId="77777777" w:rsidR="00B86D33" w:rsidRDefault="00084BAD">
      <w:pPr>
        <w:keepNext/>
        <w:rPr>
          <w:szCs w:val="22"/>
          <w:u w:val="single"/>
        </w:rPr>
      </w:pPr>
      <w:r>
        <w:rPr>
          <w:szCs w:val="22"/>
          <w:u w:val="single"/>
        </w:rPr>
        <w:t>Amputace v oblasti dolní končetiny</w:t>
      </w:r>
    </w:p>
    <w:p w14:paraId="55BA9AF9" w14:textId="77777777" w:rsidR="00B86D33" w:rsidRDefault="00B86D33">
      <w:pPr>
        <w:keepNext/>
        <w:rPr>
          <w:szCs w:val="22"/>
        </w:rPr>
      </w:pPr>
    </w:p>
    <w:p w14:paraId="72D8292E" w14:textId="2E50A9D9" w:rsidR="00B86D33" w:rsidRDefault="00084BAD">
      <w:pPr>
        <w:rPr>
          <w:szCs w:val="22"/>
        </w:rPr>
      </w:pPr>
      <w:bookmarkStart w:id="74" w:name="_Hlk37231162"/>
      <w:r>
        <w:rPr>
          <w:szCs w:val="22"/>
        </w:rPr>
        <w:t xml:space="preserve">V dlouhodobých klinických studiích kanagliflozinu u </w:t>
      </w:r>
      <w:ins w:id="75" w:author="Czech LOC" w:date="2025-07-28T08:19:00Z">
        <w:r w:rsidR="00CE3262">
          <w:rPr>
            <w:szCs w:val="22"/>
          </w:rPr>
          <w:t xml:space="preserve">dospělých </w:t>
        </w:r>
      </w:ins>
      <w:r>
        <w:rPr>
          <w:szCs w:val="22"/>
        </w:rPr>
        <w:t>pacientů s</w:t>
      </w:r>
      <w:r w:rsidR="000574A9">
        <w:rPr>
          <w:szCs w:val="22"/>
        </w:rPr>
        <w:t> </w:t>
      </w:r>
      <w:r>
        <w:rPr>
          <w:szCs w:val="22"/>
        </w:rPr>
        <w:t>diabetem mellitem typu</w:t>
      </w:r>
      <w:r>
        <w:rPr>
          <w:szCs w:val="22"/>
          <w:lang w:eastAsia="en-US"/>
        </w:rPr>
        <w:t> </w:t>
      </w:r>
      <w:r>
        <w:rPr>
          <w:szCs w:val="22"/>
        </w:rPr>
        <w:t xml:space="preserve">2 s prokázanou kardiovaskulární chorobou nebo s nejméně 2 rizikovými faktory kardiovaskulární choroby byl přípravek Invokana spojen se zvýšeným rizikem amputace v oblasti dolních končetin v porovnání s placebem </w:t>
      </w:r>
      <w:r>
        <w:t>(0,63, resp. 0,34 příhod na 100 pacientoroků), a k tomuto zvýšení došlo hlavně na prstech a na nártu</w:t>
      </w:r>
      <w:r>
        <w:rPr>
          <w:szCs w:val="22"/>
        </w:rPr>
        <w:t xml:space="preserve"> (viz bod 4.8). V dlouhodobé klinické studii u </w:t>
      </w:r>
      <w:ins w:id="76" w:author="Czech LOC" w:date="2025-07-28T08:19:00Z">
        <w:r w:rsidR="00CE3262">
          <w:rPr>
            <w:szCs w:val="22"/>
          </w:rPr>
          <w:t xml:space="preserve">dospělých </w:t>
        </w:r>
      </w:ins>
      <w:r>
        <w:rPr>
          <w:szCs w:val="22"/>
        </w:rPr>
        <w:t>pacientů s diabetem mellitem typu 2 a diabetickou nefropatií nebyl zjištěn žádný rozdíl</w:t>
      </w:r>
      <w:r>
        <w:t xml:space="preserve"> v riziku amputace v oblasti dolních končetin mezi pacienty léčenými kanagliflozinem 100</w:t>
      </w:r>
      <w:r>
        <w:rPr>
          <w:szCs w:val="22"/>
        </w:rPr>
        <w:t> </w:t>
      </w:r>
      <w:r>
        <w:t xml:space="preserve">mg a pacienty, jimž bylo podáváno placebo. V této studii byla použita preventivní opatření uvedená níže. </w:t>
      </w:r>
      <w:r>
        <w:rPr>
          <w:szCs w:val="22"/>
        </w:rPr>
        <w:t>Jelikož základní mechanismus nebyl zjištěn, nejsou rizikové faktory amputace, kromě obecných rizikových faktorů, známy.</w:t>
      </w:r>
    </w:p>
    <w:bookmarkEnd w:id="74"/>
    <w:p w14:paraId="69B0CB09" w14:textId="77777777" w:rsidR="00B86D33" w:rsidRDefault="00B86D33">
      <w:pPr>
        <w:rPr>
          <w:szCs w:val="22"/>
          <w:u w:val="single"/>
        </w:rPr>
      </w:pPr>
    </w:p>
    <w:p w14:paraId="3E6A05E4" w14:textId="77777777" w:rsidR="00B86D33" w:rsidRDefault="00084BAD">
      <w:pPr>
        <w:rPr>
          <w:szCs w:val="22"/>
        </w:rPr>
      </w:pPr>
      <w:r>
        <w:rPr>
          <w:szCs w:val="22"/>
        </w:rPr>
        <w:t>Před nasazením přípravku Invokana zvažte faktory z pacientovy anamnézy, které mohou zvýšit riziko amputace. Jako preventivní opatření je nutno zvážit pečlivé sledování pacientů s vyšším rizikem vedoucím k amputaci a poučení pacientů o významu rutinní preventivní péče o nohy a dodržování dostatečné hydratace. U pacientů, u kterých dojde k příhodám, které mohou předcházet amputacím, jako jsou kožní vředy, infekce, osteomyelitida nebo gangréna na dolních končetinách, je rovněž nutno zvážit ukončení léčby přípravkem Invokana.</w:t>
      </w:r>
    </w:p>
    <w:p w14:paraId="0470CBB5" w14:textId="77777777" w:rsidR="00B86D33" w:rsidRDefault="00B86D33">
      <w:pPr>
        <w:rPr>
          <w:szCs w:val="22"/>
          <w:u w:val="single"/>
        </w:rPr>
      </w:pPr>
    </w:p>
    <w:p w14:paraId="764383FE" w14:textId="77777777" w:rsidR="00B86D33" w:rsidRDefault="00084BAD">
      <w:pPr>
        <w:keepNext/>
        <w:rPr>
          <w:szCs w:val="22"/>
          <w:u w:val="single"/>
        </w:rPr>
      </w:pPr>
      <w:r>
        <w:rPr>
          <w:szCs w:val="22"/>
          <w:u w:val="single"/>
        </w:rPr>
        <w:t>Nekrotizující fasciitida v oblasti perinea (Fourniérova gangréna)</w:t>
      </w:r>
    </w:p>
    <w:p w14:paraId="172B8BAE" w14:textId="77777777" w:rsidR="00B86D33" w:rsidRDefault="00B86D33">
      <w:pPr>
        <w:keepNext/>
        <w:rPr>
          <w:szCs w:val="22"/>
        </w:rPr>
      </w:pPr>
    </w:p>
    <w:p w14:paraId="7C9A54F8" w14:textId="77777777" w:rsidR="00B86D33" w:rsidRDefault="00084BAD">
      <w:pPr>
        <w:rPr>
          <w:szCs w:val="22"/>
          <w:lang w:eastAsia="en-US"/>
        </w:rPr>
      </w:pPr>
      <w:r>
        <w:rPr>
          <w:szCs w:val="22"/>
          <w:lang w:eastAsia="en-US"/>
        </w:rPr>
        <w:t>V postmarketingovém sledování byly hlášeny případy nekrotizující fasciitidy v oblasti perinea (také známé jako Fourniérova gangréna) u mužů a žen užívajících SGLT2 inhibitory. Je to vzácná, ale závažná a život ohrožující příhoda, která vyžaduje naléhavý chirurgický zákrok a léčbu antibiotiky.</w:t>
      </w:r>
    </w:p>
    <w:p w14:paraId="47BAA83A" w14:textId="77777777" w:rsidR="00B86D33" w:rsidRDefault="00B86D33">
      <w:pPr>
        <w:rPr>
          <w:szCs w:val="22"/>
          <w:lang w:eastAsia="en-US"/>
        </w:rPr>
      </w:pPr>
    </w:p>
    <w:p w14:paraId="5ED495E8" w14:textId="220611D9" w:rsidR="00B86D33" w:rsidRDefault="00084BAD">
      <w:pPr>
        <w:rPr>
          <w:szCs w:val="22"/>
          <w:lang w:eastAsia="en-US"/>
        </w:rPr>
      </w:pPr>
      <w:r>
        <w:rPr>
          <w:szCs w:val="22"/>
          <w:lang w:eastAsia="en-US"/>
        </w:rPr>
        <w:t>Pacienti musí být poučeni, o tom že v případě, že pociťují kombinaci příznaků bolesti, citlivosti, erytému nebo otok v genitální nebo perineální oblasti s teplotou nebo malátností, musí vyhledat lékařskou péči. Mějte na paměti, že buď urogenitální infekce nebo perineální absces může předcházet nekrotizující fasciitidě. Jestliže je podezření na Fourniérovu gangrénu, musí být užívání přípravku Invokana ukončeno a zahájena okamžitá léčba (včetně antibiotik a chirurgického odstranění postižené tkáně).</w:t>
      </w:r>
    </w:p>
    <w:p w14:paraId="1C87C125" w14:textId="77777777" w:rsidR="00B86D33" w:rsidRDefault="00B86D33">
      <w:pPr>
        <w:rPr>
          <w:szCs w:val="22"/>
        </w:rPr>
      </w:pPr>
    </w:p>
    <w:p w14:paraId="1F097672" w14:textId="77777777" w:rsidR="00B86D33" w:rsidRDefault="00084BAD">
      <w:pPr>
        <w:keepNext/>
        <w:rPr>
          <w:szCs w:val="22"/>
        </w:rPr>
      </w:pPr>
      <w:r>
        <w:rPr>
          <w:szCs w:val="22"/>
          <w:u w:val="single"/>
        </w:rPr>
        <w:t>Zvýšení hematokritu</w:t>
      </w:r>
    </w:p>
    <w:p w14:paraId="4911AA43" w14:textId="77777777" w:rsidR="00B86D33" w:rsidRDefault="00B86D33" w:rsidP="00647FC8">
      <w:pPr>
        <w:keepNext/>
        <w:rPr>
          <w:szCs w:val="22"/>
        </w:rPr>
      </w:pPr>
    </w:p>
    <w:p w14:paraId="45BDA4AE" w14:textId="77777777" w:rsidR="00B86D33" w:rsidRDefault="00084BAD">
      <w:pPr>
        <w:rPr>
          <w:szCs w:val="22"/>
        </w:rPr>
      </w:pPr>
      <w:r>
        <w:rPr>
          <w:szCs w:val="22"/>
        </w:rPr>
        <w:t>Během léčby kanagliflozinem bylo pozorováno zvýšení hematokritu (viz bod 4.8), a proto je nutné pečlivé sledování u pacientů s již zvýšeným hematokritem.</w:t>
      </w:r>
    </w:p>
    <w:p w14:paraId="176386F9" w14:textId="77777777" w:rsidR="00B86D33" w:rsidRDefault="00B86D33">
      <w:pPr>
        <w:rPr>
          <w:szCs w:val="22"/>
        </w:rPr>
      </w:pPr>
    </w:p>
    <w:p w14:paraId="603DB72D" w14:textId="51569203" w:rsidR="00B86D33" w:rsidRDefault="00084BAD">
      <w:pPr>
        <w:keepNext/>
        <w:rPr>
          <w:szCs w:val="22"/>
        </w:rPr>
      </w:pPr>
      <w:r>
        <w:rPr>
          <w:szCs w:val="22"/>
          <w:u w:val="single"/>
        </w:rPr>
        <w:t>Starší pacienti</w:t>
      </w:r>
    </w:p>
    <w:p w14:paraId="3AA92672" w14:textId="77777777" w:rsidR="00B86D33" w:rsidRDefault="00B86D33" w:rsidP="00647FC8">
      <w:pPr>
        <w:keepNext/>
        <w:rPr>
          <w:szCs w:val="22"/>
        </w:rPr>
      </w:pPr>
    </w:p>
    <w:p w14:paraId="0634A8E0" w14:textId="77777777" w:rsidR="00B86D33" w:rsidRDefault="00084BAD">
      <w:pPr>
        <w:rPr>
          <w:szCs w:val="22"/>
        </w:rPr>
      </w:pPr>
      <w:r>
        <w:rPr>
          <w:szCs w:val="22"/>
        </w:rPr>
        <w:t xml:space="preserve">U starších pacientů může existovat vyšší riziko deplece objemu, mohou být častěji léčeni diuretiky a mít poruchou funkce ledvin. U pacientů ve věku ≥ 75 let byl hlášen častější výskyt nežádoucích </w:t>
      </w:r>
      <w:r>
        <w:rPr>
          <w:szCs w:val="22"/>
        </w:rPr>
        <w:lastRenderedPageBreak/>
        <w:t>účinků spojených s deplecí objemu (např. posturální závrati, ortostatické hypotenze, hypotenze). Dále byla u těchto pacientů hlášena větší snížení eGFR (viz body 4.2 a 4.8).</w:t>
      </w:r>
    </w:p>
    <w:p w14:paraId="2D3F5B77" w14:textId="77777777" w:rsidR="00B86D33" w:rsidRDefault="00B86D33">
      <w:pPr>
        <w:rPr>
          <w:szCs w:val="22"/>
          <w:u w:val="single"/>
        </w:rPr>
      </w:pPr>
    </w:p>
    <w:p w14:paraId="72A49FA5" w14:textId="77777777" w:rsidR="00B86D33" w:rsidRDefault="00084BAD">
      <w:pPr>
        <w:keepNext/>
        <w:rPr>
          <w:szCs w:val="22"/>
          <w:u w:val="single"/>
        </w:rPr>
      </w:pPr>
      <w:r>
        <w:rPr>
          <w:szCs w:val="22"/>
          <w:u w:val="single"/>
        </w:rPr>
        <w:t>Genitální mykotické infekce</w:t>
      </w:r>
    </w:p>
    <w:p w14:paraId="308D7EB8" w14:textId="77777777" w:rsidR="00B86D33" w:rsidRDefault="00B86D33" w:rsidP="00647FC8">
      <w:pPr>
        <w:keepNext/>
        <w:rPr>
          <w:szCs w:val="22"/>
        </w:rPr>
      </w:pPr>
      <w:bookmarkStart w:id="77" w:name="_Hlk519157106"/>
    </w:p>
    <w:p w14:paraId="3F432366" w14:textId="41BA9C20" w:rsidR="00B86D33" w:rsidRDefault="00084BAD">
      <w:pPr>
        <w:rPr>
          <w:szCs w:val="22"/>
        </w:rPr>
      </w:pPr>
      <w:r>
        <w:rPr>
          <w:szCs w:val="22"/>
        </w:rPr>
        <w:t>V souladu s mechanismem inhibice kotransportéru sodíku a glukózy 2 (SGLT2) se zvýšenou exkrecí glukózy močí byly v klinických studiích kanagliflozinu hlášeny u žen vulvovaginální kandidóza a u mužů balanitida a balanopostitida (viz bod 4.8). Vyšší pravděpodobnost rozvoje infekce byla u pacientů mužského i ženského pohlaví s anamnézou genitálních mykotických infekcí. Balanitida a balanopostitida se vyskytly primárně u neobřezaných mužských pacientů, což v některých případech vedlo k fimóze a/nebo obřízce. Většina genitálních mykotických infekcí byla léčena topickými antimykotiky buď předepsanými lékařem, nebo v rámci samoléčby, zatímco léčba přípravkem Invokana pokračovala.</w:t>
      </w:r>
      <w:bookmarkEnd w:id="77"/>
    </w:p>
    <w:p w14:paraId="2F044960" w14:textId="0626D601" w:rsidR="00953E74" w:rsidRDefault="00953E74">
      <w:pPr>
        <w:rPr>
          <w:szCs w:val="22"/>
        </w:rPr>
      </w:pPr>
    </w:p>
    <w:p w14:paraId="26556842" w14:textId="77777777" w:rsidR="00953E74" w:rsidRPr="00205942" w:rsidRDefault="00953E74" w:rsidP="008B021D">
      <w:pPr>
        <w:keepNext/>
        <w:rPr>
          <w:u w:val="single"/>
        </w:rPr>
      </w:pPr>
      <w:bookmarkStart w:id="78" w:name="_Hlk55486821"/>
      <w:r w:rsidRPr="00205942">
        <w:rPr>
          <w:u w:val="single"/>
        </w:rPr>
        <w:t>Infekce močových cest</w:t>
      </w:r>
    </w:p>
    <w:p w14:paraId="358D7C87" w14:textId="77777777" w:rsidR="00953E74" w:rsidRPr="00953E74" w:rsidRDefault="00953E74" w:rsidP="00953E74">
      <w:pPr>
        <w:keepNext/>
        <w:tabs>
          <w:tab w:val="clear" w:pos="567"/>
        </w:tabs>
        <w:autoSpaceDE w:val="0"/>
        <w:autoSpaceDN w:val="0"/>
        <w:adjustRightInd w:val="0"/>
      </w:pPr>
    </w:p>
    <w:p w14:paraId="0DB1CFA2" w14:textId="4C53E0B4" w:rsidR="00B86D33" w:rsidRDefault="00953E74" w:rsidP="00953E74">
      <w:r w:rsidRPr="00A4559E">
        <w:t xml:space="preserve">U pacientů léčených </w:t>
      </w:r>
      <w:r w:rsidR="002C2361">
        <w:t>k</w:t>
      </w:r>
      <w:r w:rsidRPr="00A4559E">
        <w:t>anagliflozinem byly po uvedení přípravku na trh hlášeny případy komplikované infekce močových cest včetně pyelonefritidy a urosepse, což často vedlo k přerušení léčby. U pacientů s komplik</w:t>
      </w:r>
      <w:r>
        <w:t>ov</w:t>
      </w:r>
      <w:r w:rsidRPr="00A4559E">
        <w:t>anou infekcí močových cest je nutno zvážit přechodné přerušení léčby</w:t>
      </w:r>
      <w:r>
        <w:t>.</w:t>
      </w:r>
    </w:p>
    <w:bookmarkEnd w:id="78"/>
    <w:p w14:paraId="29919025" w14:textId="77777777" w:rsidR="00953E74" w:rsidRDefault="00953E74" w:rsidP="00953E74">
      <w:pPr>
        <w:rPr>
          <w:szCs w:val="22"/>
        </w:rPr>
      </w:pPr>
    </w:p>
    <w:p w14:paraId="79772994" w14:textId="77777777" w:rsidR="00B86D33" w:rsidRDefault="00084BAD">
      <w:pPr>
        <w:keepNext/>
        <w:rPr>
          <w:szCs w:val="22"/>
          <w:u w:val="single"/>
        </w:rPr>
      </w:pPr>
      <w:r>
        <w:rPr>
          <w:szCs w:val="22"/>
          <w:u w:val="single"/>
        </w:rPr>
        <w:t>Selhání srdce</w:t>
      </w:r>
    </w:p>
    <w:p w14:paraId="6B8307A7" w14:textId="77777777" w:rsidR="00B86D33" w:rsidRDefault="00B86D33" w:rsidP="00647FC8">
      <w:pPr>
        <w:keepNext/>
        <w:rPr>
          <w:szCs w:val="22"/>
        </w:rPr>
      </w:pPr>
    </w:p>
    <w:p w14:paraId="1CC9794C" w14:textId="77777777" w:rsidR="00B86D33" w:rsidRDefault="00084BAD">
      <w:pPr>
        <w:rPr>
          <w:szCs w:val="22"/>
        </w:rPr>
      </w:pPr>
      <w:r>
        <w:rPr>
          <w:szCs w:val="22"/>
        </w:rPr>
        <w:t>Zkušenosti se III. třídou NYHA (New York Heart Association) jsou omezené a v klinických hodnoceních s kanagliflozinem nejsou žádné zkušenosti se IV. třídou NYHA.</w:t>
      </w:r>
    </w:p>
    <w:p w14:paraId="783F142D" w14:textId="77777777" w:rsidR="00B86D33" w:rsidRDefault="00B86D33">
      <w:pPr>
        <w:rPr>
          <w:szCs w:val="22"/>
          <w:u w:val="single"/>
        </w:rPr>
      </w:pPr>
    </w:p>
    <w:p w14:paraId="26F5EBB3" w14:textId="77777777" w:rsidR="00B86D33" w:rsidRDefault="00084BAD">
      <w:pPr>
        <w:keepNext/>
        <w:rPr>
          <w:szCs w:val="22"/>
          <w:u w:val="single"/>
        </w:rPr>
      </w:pPr>
      <w:r>
        <w:rPr>
          <w:szCs w:val="22"/>
          <w:u w:val="single"/>
        </w:rPr>
        <w:t>Laboratorní hodnocení moči</w:t>
      </w:r>
    </w:p>
    <w:p w14:paraId="435FF47D" w14:textId="77777777" w:rsidR="00B86D33" w:rsidRDefault="00B86D33" w:rsidP="00647FC8">
      <w:pPr>
        <w:keepNext/>
        <w:rPr>
          <w:szCs w:val="22"/>
        </w:rPr>
      </w:pPr>
    </w:p>
    <w:p w14:paraId="53333DAB" w14:textId="77777777" w:rsidR="00B86D33" w:rsidRDefault="00084BAD">
      <w:pPr>
        <w:rPr>
          <w:szCs w:val="22"/>
        </w:rPr>
      </w:pPr>
      <w:r>
        <w:rPr>
          <w:szCs w:val="22"/>
        </w:rPr>
        <w:t>Vzhledem k mechanismu účinku budou mít pacienti užívající kanagliflozin pozitivní test na přítomnost glukózy v moči.</w:t>
      </w:r>
    </w:p>
    <w:p w14:paraId="6FD1B64A" w14:textId="77777777" w:rsidR="00B86D33" w:rsidRDefault="00B86D33">
      <w:pPr>
        <w:rPr>
          <w:szCs w:val="22"/>
        </w:rPr>
      </w:pPr>
    </w:p>
    <w:p w14:paraId="5B4B27AC" w14:textId="77777777" w:rsidR="00B86D33" w:rsidRDefault="00084BAD">
      <w:pPr>
        <w:keepNext/>
        <w:rPr>
          <w:szCs w:val="22"/>
          <w:u w:val="single"/>
        </w:rPr>
      </w:pPr>
      <w:r>
        <w:rPr>
          <w:szCs w:val="22"/>
          <w:u w:val="single"/>
        </w:rPr>
        <w:t>Nesnášenlivost laktózy</w:t>
      </w:r>
    </w:p>
    <w:p w14:paraId="6D3DD5D0" w14:textId="77777777" w:rsidR="00B86D33" w:rsidRDefault="00B86D33" w:rsidP="00647FC8">
      <w:pPr>
        <w:keepNext/>
        <w:rPr>
          <w:szCs w:val="22"/>
        </w:rPr>
      </w:pPr>
    </w:p>
    <w:p w14:paraId="78406EB7" w14:textId="77777777" w:rsidR="00B86D33" w:rsidRDefault="00084BAD">
      <w:pPr>
        <w:rPr>
          <w:szCs w:val="22"/>
        </w:rPr>
      </w:pPr>
      <w:r>
        <w:rPr>
          <w:szCs w:val="22"/>
        </w:rPr>
        <w:t>Tablety obsahují laktózu. Pacienti se vzácnými dědičnými problémy s intolerancí galaktózy, úplným nedostatkem laktázy nebo malabsorpcí glukózy a galaktózy nemají tento léčivý přípravek užívat.</w:t>
      </w:r>
    </w:p>
    <w:p w14:paraId="5AE460E2" w14:textId="77777777" w:rsidR="00B86D33" w:rsidRDefault="00B86D33">
      <w:pPr>
        <w:rPr>
          <w:szCs w:val="22"/>
        </w:rPr>
      </w:pPr>
    </w:p>
    <w:p w14:paraId="0665A86E" w14:textId="77777777" w:rsidR="00B86D33" w:rsidRPr="00647FC8" w:rsidRDefault="00084BAD" w:rsidP="00647FC8">
      <w:pPr>
        <w:keepNext/>
        <w:keepLines/>
        <w:rPr>
          <w:szCs w:val="22"/>
          <w:u w:val="single"/>
        </w:rPr>
      </w:pPr>
      <w:bookmarkStart w:id="79" w:name="_Hlk37231176"/>
      <w:r w:rsidRPr="00647FC8">
        <w:rPr>
          <w:szCs w:val="22"/>
          <w:u w:val="single"/>
        </w:rPr>
        <w:t>Sodík</w:t>
      </w:r>
    </w:p>
    <w:p w14:paraId="04FB2DC6" w14:textId="77777777" w:rsidR="00B86D33" w:rsidRDefault="00B86D33" w:rsidP="00647FC8">
      <w:pPr>
        <w:keepNext/>
        <w:keepLines/>
        <w:rPr>
          <w:szCs w:val="22"/>
        </w:rPr>
      </w:pPr>
    </w:p>
    <w:p w14:paraId="3317C60B" w14:textId="77777777" w:rsidR="00B86D33" w:rsidRDefault="00084BAD" w:rsidP="00647FC8">
      <w:pPr>
        <w:rPr>
          <w:u w:val="single"/>
          <w:lang w:eastAsia="en-US"/>
        </w:rPr>
      </w:pPr>
      <w:r>
        <w:t>Tento léčivý přípravek obsahuje méně než 1 mmol sodíku (23 mg) v jedné tabletě, to znamená, že je v podstatě „bez sodíku“.</w:t>
      </w:r>
    </w:p>
    <w:bookmarkEnd w:id="79"/>
    <w:p w14:paraId="1D3FF372" w14:textId="77777777" w:rsidR="00B33358" w:rsidRDefault="00B33358">
      <w:pPr>
        <w:rPr>
          <w:szCs w:val="22"/>
        </w:rPr>
      </w:pPr>
    </w:p>
    <w:p w14:paraId="13AE1A8A" w14:textId="77777777" w:rsidR="00B86D33" w:rsidRDefault="00084BAD" w:rsidP="008B021D">
      <w:pPr>
        <w:keepNext/>
        <w:ind w:left="567" w:hanging="567"/>
        <w:outlineLvl w:val="2"/>
        <w:rPr>
          <w:b/>
          <w:bCs/>
          <w:szCs w:val="22"/>
        </w:rPr>
      </w:pPr>
      <w:r>
        <w:rPr>
          <w:b/>
          <w:bCs/>
          <w:szCs w:val="22"/>
        </w:rPr>
        <w:t>4.5</w:t>
      </w:r>
      <w:r>
        <w:rPr>
          <w:b/>
          <w:bCs/>
          <w:szCs w:val="22"/>
        </w:rPr>
        <w:tab/>
        <w:t>Interakce s jinými léčivými přípravky a jiné formy interakce</w:t>
      </w:r>
    </w:p>
    <w:p w14:paraId="193CD0EA" w14:textId="77777777" w:rsidR="00B86D33" w:rsidRPr="00205942" w:rsidRDefault="00B86D33">
      <w:pPr>
        <w:keepNext/>
        <w:rPr>
          <w:bCs/>
          <w:szCs w:val="22"/>
        </w:rPr>
      </w:pPr>
    </w:p>
    <w:p w14:paraId="4D275E00" w14:textId="77777777" w:rsidR="00B86D33" w:rsidRDefault="00084BAD">
      <w:pPr>
        <w:keepNext/>
        <w:rPr>
          <w:szCs w:val="22"/>
          <w:u w:val="single"/>
        </w:rPr>
      </w:pPr>
      <w:r>
        <w:rPr>
          <w:szCs w:val="22"/>
          <w:u w:val="single"/>
        </w:rPr>
        <w:t>Farmakodynamické interakce</w:t>
      </w:r>
    </w:p>
    <w:p w14:paraId="7A4DFA4B" w14:textId="77777777" w:rsidR="00B86D33" w:rsidRDefault="00B86D33">
      <w:pPr>
        <w:keepNext/>
        <w:rPr>
          <w:i/>
          <w:szCs w:val="22"/>
        </w:rPr>
      </w:pPr>
    </w:p>
    <w:p w14:paraId="1C87F65A" w14:textId="77777777" w:rsidR="00B86D33" w:rsidRDefault="00084BAD">
      <w:pPr>
        <w:keepNext/>
        <w:rPr>
          <w:i/>
          <w:szCs w:val="22"/>
          <w:u w:val="single"/>
        </w:rPr>
      </w:pPr>
      <w:r>
        <w:rPr>
          <w:i/>
          <w:szCs w:val="22"/>
          <w:u w:val="single"/>
        </w:rPr>
        <w:t>Diuretika</w:t>
      </w:r>
    </w:p>
    <w:p w14:paraId="27028BC6" w14:textId="77777777" w:rsidR="00B86D33" w:rsidRDefault="00B86D33" w:rsidP="00647FC8">
      <w:pPr>
        <w:keepNext/>
        <w:rPr>
          <w:szCs w:val="22"/>
        </w:rPr>
      </w:pPr>
    </w:p>
    <w:p w14:paraId="27B903CC" w14:textId="77777777" w:rsidR="00B86D33" w:rsidRDefault="00084BAD">
      <w:pPr>
        <w:rPr>
          <w:szCs w:val="22"/>
        </w:rPr>
      </w:pPr>
      <w:r>
        <w:rPr>
          <w:szCs w:val="22"/>
        </w:rPr>
        <w:t>Kanagliflozin může zvýšit účinek diuretik a může zvýšit riziko dehydratace a hypotenze (viz bod 4.4).</w:t>
      </w:r>
    </w:p>
    <w:p w14:paraId="7FD36CEA" w14:textId="77777777" w:rsidR="00B86D33" w:rsidRDefault="00B86D33">
      <w:pPr>
        <w:rPr>
          <w:szCs w:val="22"/>
        </w:rPr>
      </w:pPr>
    </w:p>
    <w:p w14:paraId="6D065BF8" w14:textId="77777777" w:rsidR="00B86D33" w:rsidRDefault="00084BAD">
      <w:pPr>
        <w:keepNext/>
        <w:rPr>
          <w:i/>
          <w:iCs/>
          <w:szCs w:val="22"/>
          <w:u w:val="single"/>
        </w:rPr>
      </w:pPr>
      <w:r>
        <w:rPr>
          <w:i/>
          <w:iCs/>
          <w:szCs w:val="22"/>
          <w:u w:val="single"/>
        </w:rPr>
        <w:t>Inzulin a inzulinová sekretagoga</w:t>
      </w:r>
    </w:p>
    <w:p w14:paraId="280328D0" w14:textId="77777777" w:rsidR="00B86D33" w:rsidRDefault="00B86D33" w:rsidP="00647FC8">
      <w:pPr>
        <w:keepNext/>
        <w:rPr>
          <w:szCs w:val="22"/>
        </w:rPr>
      </w:pPr>
    </w:p>
    <w:p w14:paraId="1C4186CF" w14:textId="77777777" w:rsidR="00B86D33" w:rsidRDefault="00084BAD">
      <w:pPr>
        <w:rPr>
          <w:szCs w:val="22"/>
        </w:rPr>
      </w:pPr>
      <w:r>
        <w:rPr>
          <w:szCs w:val="22"/>
        </w:rPr>
        <w:t>Inzulin a inzulinová sekretagoga, např. deriváty sulfonylurey mohou způsobit hypoglykemii. Ke snížení rizika hypoglykemie může být vhodná nižší dávka inzulinu nebo inzulinového sekretagoga, pokud jsou používány v kombinaci s kanagliflozinem (viz body 4.2 a 4.8).</w:t>
      </w:r>
    </w:p>
    <w:p w14:paraId="18DD8579" w14:textId="77777777" w:rsidR="00B86D33" w:rsidRDefault="00B86D33">
      <w:pPr>
        <w:rPr>
          <w:szCs w:val="22"/>
        </w:rPr>
      </w:pPr>
    </w:p>
    <w:p w14:paraId="0556375F" w14:textId="77777777" w:rsidR="00B86D33" w:rsidRDefault="00084BAD">
      <w:pPr>
        <w:keepNext/>
        <w:rPr>
          <w:szCs w:val="22"/>
          <w:u w:val="single"/>
        </w:rPr>
      </w:pPr>
      <w:r>
        <w:rPr>
          <w:szCs w:val="22"/>
          <w:u w:val="single"/>
        </w:rPr>
        <w:lastRenderedPageBreak/>
        <w:t>Farmakokinetické interakce</w:t>
      </w:r>
    </w:p>
    <w:p w14:paraId="5796E4C4" w14:textId="77777777" w:rsidR="00B86D33" w:rsidRDefault="00B86D33">
      <w:pPr>
        <w:keepNext/>
        <w:rPr>
          <w:szCs w:val="22"/>
        </w:rPr>
      </w:pPr>
    </w:p>
    <w:p w14:paraId="52D32851" w14:textId="77777777" w:rsidR="00B86D33" w:rsidRDefault="00084BAD">
      <w:pPr>
        <w:keepNext/>
        <w:rPr>
          <w:i/>
          <w:szCs w:val="22"/>
          <w:u w:val="single"/>
        </w:rPr>
      </w:pPr>
      <w:r>
        <w:rPr>
          <w:i/>
          <w:szCs w:val="22"/>
          <w:u w:val="single"/>
        </w:rPr>
        <w:t>Účinky jiných léčivých přípravků na kanagliflozin</w:t>
      </w:r>
    </w:p>
    <w:p w14:paraId="09BE8199" w14:textId="77777777" w:rsidR="00B86D33" w:rsidRDefault="00B86D33" w:rsidP="00647FC8">
      <w:pPr>
        <w:keepNext/>
        <w:rPr>
          <w:szCs w:val="22"/>
        </w:rPr>
      </w:pPr>
    </w:p>
    <w:p w14:paraId="6C7E79B6" w14:textId="148F37C4" w:rsidR="00B86D33" w:rsidRDefault="00084BAD">
      <w:pPr>
        <w:rPr>
          <w:szCs w:val="22"/>
        </w:rPr>
      </w:pPr>
      <w:r>
        <w:rPr>
          <w:szCs w:val="22"/>
        </w:rPr>
        <w:t>Metabolismus kanagliflozinu probíhá primárně glukuronidovou konjugací zprostředkovanou UDP glukuronosyltransefrázou 1A9 (UGT1A9) a 2B4 (UGTB4). Kanagliflozin je transportovaný P</w:t>
      </w:r>
      <w:r w:rsidR="00946648">
        <w:rPr>
          <w:szCs w:val="22"/>
        </w:rPr>
        <w:noBreakHyphen/>
      </w:r>
      <w:r>
        <w:rPr>
          <w:szCs w:val="22"/>
        </w:rPr>
        <w:t>glykoproteinem (P-gp) a BCRP (breast cancer resistance protein).</w:t>
      </w:r>
    </w:p>
    <w:p w14:paraId="4B101E9F" w14:textId="77777777" w:rsidR="00B86D33" w:rsidRDefault="00B86D33">
      <w:pPr>
        <w:rPr>
          <w:szCs w:val="22"/>
        </w:rPr>
      </w:pPr>
    </w:p>
    <w:p w14:paraId="22343E23" w14:textId="4CC79D72" w:rsidR="00B86D33" w:rsidRDefault="00084BAD" w:rsidP="008646DE">
      <w:pPr>
        <w:rPr>
          <w:szCs w:val="22"/>
        </w:rPr>
      </w:pPr>
      <w:r>
        <w:rPr>
          <w:szCs w:val="22"/>
        </w:rPr>
        <w:t>Induktory enzymů [jako třezalka tečkovaná (</w:t>
      </w:r>
      <w:r>
        <w:rPr>
          <w:i/>
          <w:szCs w:val="22"/>
        </w:rPr>
        <w:t>Hypericum perforatum</w:t>
      </w:r>
      <w:r>
        <w:rPr>
          <w:szCs w:val="22"/>
        </w:rPr>
        <w:t xml:space="preserve">), rifampicin, barbituráty, fenytoin, karbamazepin, ritonavir, efavirenz] mohou </w:t>
      </w:r>
      <w:r w:rsidR="00061AEB">
        <w:rPr>
          <w:szCs w:val="22"/>
        </w:rPr>
        <w:t>snížit</w:t>
      </w:r>
      <w:r>
        <w:rPr>
          <w:szCs w:val="22"/>
        </w:rPr>
        <w:t xml:space="preserve"> expozic</w:t>
      </w:r>
      <w:r w:rsidR="003F3FA6">
        <w:rPr>
          <w:szCs w:val="22"/>
        </w:rPr>
        <w:t>i</w:t>
      </w:r>
      <w:r>
        <w:rPr>
          <w:szCs w:val="22"/>
        </w:rPr>
        <w:t xml:space="preserve"> kanagliflozinu.</w:t>
      </w:r>
      <w:r w:rsidR="008646DE">
        <w:rPr>
          <w:szCs w:val="22"/>
        </w:rPr>
        <w:t xml:space="preserve"> </w:t>
      </w:r>
      <w:r>
        <w:rPr>
          <w:szCs w:val="22"/>
        </w:rPr>
        <w:t>Po současném podání kanagliflozinu s rifampicinem (induktorem různých aktivních transportérů a enzymů metabolizujících léčiva), byla pozorována 51% snížení systémové expozice kanagliflozinu (AUC) a 28% snížení maximální koncentrace (C</w:t>
      </w:r>
      <w:r>
        <w:rPr>
          <w:szCs w:val="22"/>
          <w:vertAlign w:val="subscript"/>
        </w:rPr>
        <w:t>max</w:t>
      </w:r>
      <w:r>
        <w:rPr>
          <w:szCs w:val="22"/>
        </w:rPr>
        <w:t>). Tato snížení expozice kanagliflozinu mohou snižovat účinnost.</w:t>
      </w:r>
    </w:p>
    <w:p w14:paraId="4940768B" w14:textId="77777777" w:rsidR="00B86D33" w:rsidRDefault="00B86D33">
      <w:pPr>
        <w:rPr>
          <w:szCs w:val="22"/>
        </w:rPr>
      </w:pPr>
    </w:p>
    <w:p w14:paraId="49108451" w14:textId="77777777" w:rsidR="00B86D33" w:rsidRDefault="00084BAD" w:rsidP="00117A07">
      <w:pPr>
        <w:rPr>
          <w:szCs w:val="22"/>
        </w:rPr>
      </w:pPr>
      <w:r>
        <w:rPr>
          <w:szCs w:val="22"/>
        </w:rPr>
        <w:t>Je</w:t>
      </w:r>
      <w:r>
        <w:rPr>
          <w:szCs w:val="22"/>
        </w:rPr>
        <w:noBreakHyphen/>
        <w:t>li nutno spolu s kanagliflozinem podávat kombinovaný induktor těchto UGT enzymů a transportních bílkovin, je pro zhodnocení odpovědi na kanagliflozin vhodné monitorování kontroly glykemie. V případě, že se induktor těchto UGT enzymů musí podávat spolu s kanagliflozinem, je možno zvážit zvýšení dávky na 300 mg jednou denně, pokud pacienti v současnosti tolerují dávku 100 mg jednou denně, mají eGFR ≥ 60 ml/min/1,73 m</w:t>
      </w:r>
      <w:r>
        <w:rPr>
          <w:szCs w:val="22"/>
          <w:vertAlign w:val="superscript"/>
        </w:rPr>
        <w:t>2</w:t>
      </w:r>
      <w:r>
        <w:rPr>
          <w:szCs w:val="22"/>
        </w:rPr>
        <w:t xml:space="preserve"> anebo Cl</w:t>
      </w:r>
      <w:r>
        <w:rPr>
          <w:szCs w:val="22"/>
          <w:vertAlign w:val="subscript"/>
        </w:rPr>
        <w:t>CR</w:t>
      </w:r>
      <w:r>
        <w:rPr>
          <w:szCs w:val="22"/>
        </w:rPr>
        <w:t> ≥ 60 ml/min a vyžadují dodatečnou kontrolu glykemie. U pacientů s eGFR 45 ml/min/1,73 m</w:t>
      </w:r>
      <w:r>
        <w:rPr>
          <w:szCs w:val="22"/>
          <w:vertAlign w:val="superscript"/>
        </w:rPr>
        <w:t xml:space="preserve">2 </w:t>
      </w:r>
      <w:r>
        <w:rPr>
          <w:szCs w:val="22"/>
        </w:rPr>
        <w:t>až &lt; 60 ml/min/1,73 m</w:t>
      </w:r>
      <w:r>
        <w:rPr>
          <w:szCs w:val="22"/>
          <w:vertAlign w:val="superscript"/>
        </w:rPr>
        <w:t>2</w:t>
      </w:r>
      <w:r>
        <w:rPr>
          <w:szCs w:val="22"/>
        </w:rPr>
        <w:t xml:space="preserve"> anebo Cl</w:t>
      </w:r>
      <w:r>
        <w:rPr>
          <w:szCs w:val="22"/>
          <w:vertAlign w:val="subscript"/>
        </w:rPr>
        <w:t>CR</w:t>
      </w:r>
      <w:r>
        <w:rPr>
          <w:szCs w:val="22"/>
        </w:rPr>
        <w:t> 45 ml/min až &lt; 60 ml/min užívajících 100 mg kanagliflozinu, kteří jsou souběžně léčeni induktorem UGT enzymu, a u kterých je třeba doplňková kontrola glykemie, je třeba zvážit jinou antidiabetickou léčbu (viz bod 4.2 a 4.4).</w:t>
      </w:r>
    </w:p>
    <w:p w14:paraId="19B0FEC1" w14:textId="77777777" w:rsidR="00B86D33" w:rsidRDefault="00B86D33">
      <w:pPr>
        <w:rPr>
          <w:szCs w:val="22"/>
        </w:rPr>
      </w:pPr>
    </w:p>
    <w:p w14:paraId="3629F819" w14:textId="77777777" w:rsidR="00B86D33" w:rsidRDefault="00084BAD">
      <w:pPr>
        <w:rPr>
          <w:szCs w:val="22"/>
        </w:rPr>
      </w:pPr>
      <w:r>
        <w:rPr>
          <w:szCs w:val="22"/>
        </w:rPr>
        <w:t>Cholestyramin může potenciálně snižovat expozici kanagliflozinu. Dávka kanagliflozinu se má užívat minimálně 1 hodinu před anebo 4 - 6 hodin po podání sekvestrantu žlučových kyselin k minimalizaci možné interference s jejich absorpcí.</w:t>
      </w:r>
    </w:p>
    <w:p w14:paraId="031FA396" w14:textId="77777777" w:rsidR="00B86D33" w:rsidRDefault="00B86D33">
      <w:pPr>
        <w:rPr>
          <w:szCs w:val="22"/>
        </w:rPr>
      </w:pPr>
    </w:p>
    <w:p w14:paraId="6FD3766C" w14:textId="77777777" w:rsidR="00B86D33" w:rsidRDefault="00084BAD">
      <w:pPr>
        <w:rPr>
          <w:szCs w:val="22"/>
        </w:rPr>
      </w:pPr>
      <w:r>
        <w:rPr>
          <w:szCs w:val="22"/>
        </w:rPr>
        <w:t>Ve studiích interakcí nebyla farmakokinetika kanagliflozinu ovlivněna metforminem, hydrochlorothiazidem, perorální antikoncepcí (ethinylestradiol a levonorgestrel), cyklosporinem a/nebo probenecidem.</w:t>
      </w:r>
    </w:p>
    <w:p w14:paraId="1E7311A3" w14:textId="77777777" w:rsidR="00B86D33" w:rsidRDefault="00B86D33">
      <w:pPr>
        <w:rPr>
          <w:szCs w:val="22"/>
          <w:u w:val="single"/>
        </w:rPr>
      </w:pPr>
    </w:p>
    <w:p w14:paraId="3F78631F" w14:textId="77777777" w:rsidR="00B86D33" w:rsidRDefault="00084BAD">
      <w:pPr>
        <w:keepNext/>
        <w:rPr>
          <w:i/>
          <w:szCs w:val="22"/>
          <w:u w:val="single"/>
        </w:rPr>
      </w:pPr>
      <w:r>
        <w:rPr>
          <w:i/>
          <w:szCs w:val="22"/>
          <w:u w:val="single"/>
        </w:rPr>
        <w:t>Vliv kanagliflozinu na jiné léčivé přípravky</w:t>
      </w:r>
    </w:p>
    <w:p w14:paraId="087F6BFD" w14:textId="77777777" w:rsidR="00B86D33" w:rsidRDefault="00B86D33" w:rsidP="00647FC8">
      <w:pPr>
        <w:keepNext/>
        <w:rPr>
          <w:i/>
          <w:szCs w:val="22"/>
        </w:rPr>
      </w:pPr>
    </w:p>
    <w:p w14:paraId="409902A6" w14:textId="197413FA" w:rsidR="00CA5801" w:rsidRDefault="00084BAD" w:rsidP="00647FC8">
      <w:pPr>
        <w:keepNext/>
        <w:rPr>
          <w:szCs w:val="22"/>
        </w:rPr>
      </w:pPr>
      <w:r>
        <w:rPr>
          <w:i/>
          <w:szCs w:val="22"/>
        </w:rPr>
        <w:t>Digoxin</w:t>
      </w:r>
    </w:p>
    <w:p w14:paraId="145DA20D" w14:textId="74B0E047" w:rsidR="00B86D33" w:rsidRDefault="00084BAD">
      <w:pPr>
        <w:rPr>
          <w:szCs w:val="22"/>
        </w:rPr>
      </w:pPr>
      <w:r>
        <w:rPr>
          <w:szCs w:val="22"/>
        </w:rPr>
        <w:t>Kombinace kanagliflozinu 300 mg jednou denně po dobu 7 dní s jednotlivou dávkou digoxinu 0,5 mg následovanou 0,25 mg denně po 6 dní vedla k 20% vzestupu AUC a 36% vzestupu C</w:t>
      </w:r>
      <w:r>
        <w:rPr>
          <w:szCs w:val="22"/>
          <w:vertAlign w:val="subscript"/>
        </w:rPr>
        <w:t>max</w:t>
      </w:r>
      <w:r>
        <w:rPr>
          <w:szCs w:val="22"/>
        </w:rPr>
        <w:t xml:space="preserve"> digoxinu, pravděpodobně vzhledem k inhibici P</w:t>
      </w:r>
      <w:r>
        <w:rPr>
          <w:szCs w:val="22"/>
        </w:rPr>
        <w:noBreakHyphen/>
        <w:t xml:space="preserve">gp. Bylo pozorováno, že kanagliflozin inhiboval P-gp </w:t>
      </w:r>
      <w:r>
        <w:rPr>
          <w:i/>
          <w:szCs w:val="22"/>
        </w:rPr>
        <w:t xml:space="preserve">in vitro. </w:t>
      </w:r>
      <w:r>
        <w:rPr>
          <w:szCs w:val="22"/>
        </w:rPr>
        <w:t>Pacienty užívající digoxin nebo jiné srdeční glykosidy (např. digitoxin) je nutno příslušně monitorovat.</w:t>
      </w:r>
    </w:p>
    <w:p w14:paraId="42F72213" w14:textId="77777777" w:rsidR="00B579FC" w:rsidRDefault="00B579FC">
      <w:pPr>
        <w:rPr>
          <w:szCs w:val="22"/>
        </w:rPr>
      </w:pPr>
    </w:p>
    <w:p w14:paraId="48F33E29" w14:textId="77777777" w:rsidR="00E7025F" w:rsidRDefault="00E7025F" w:rsidP="00E7025F">
      <w:pPr>
        <w:keepNext/>
        <w:rPr>
          <w:szCs w:val="22"/>
        </w:rPr>
      </w:pPr>
      <w:r>
        <w:rPr>
          <w:i/>
          <w:szCs w:val="22"/>
        </w:rPr>
        <w:t>Lithium</w:t>
      </w:r>
    </w:p>
    <w:p w14:paraId="36A49452" w14:textId="77777777" w:rsidR="00E7025F" w:rsidRDefault="00E7025F" w:rsidP="00E7025F">
      <w:pPr>
        <w:rPr>
          <w:szCs w:val="22"/>
        </w:rPr>
      </w:pPr>
      <w:r w:rsidRPr="00041552">
        <w:rPr>
          <w:szCs w:val="22"/>
        </w:rPr>
        <w:t>Současné užívání inhibitoru SGLT2 s lithiem může snížit sérové koncentrace lithia. Během léčby kanagliflozinem pečlivě sledujte koncentraci lithia v séru, zejména při zahájení léčby a při změnách dávkování.</w:t>
      </w:r>
    </w:p>
    <w:p w14:paraId="1F1A2467" w14:textId="77777777" w:rsidR="00E7025F" w:rsidRDefault="00E7025F">
      <w:pPr>
        <w:rPr>
          <w:szCs w:val="22"/>
        </w:rPr>
      </w:pPr>
    </w:p>
    <w:p w14:paraId="1A569D1D" w14:textId="77777777" w:rsidR="00B86D33" w:rsidRDefault="00084BAD">
      <w:pPr>
        <w:keepNext/>
        <w:rPr>
          <w:szCs w:val="22"/>
        </w:rPr>
      </w:pPr>
      <w:r>
        <w:rPr>
          <w:i/>
          <w:szCs w:val="22"/>
        </w:rPr>
        <w:t>Dabigatran</w:t>
      </w:r>
    </w:p>
    <w:p w14:paraId="07D61AB6" w14:textId="555B13E6" w:rsidR="00B86D33" w:rsidRDefault="00084BAD">
      <w:pPr>
        <w:rPr>
          <w:szCs w:val="22"/>
        </w:rPr>
      </w:pPr>
      <w:r>
        <w:rPr>
          <w:szCs w:val="22"/>
        </w:rPr>
        <w:t>Účinek souběžného podávání kanagliflozinu (slabý inhibitor P-gp) na dabigatran etexilát (substrát P</w:t>
      </w:r>
      <w:r w:rsidR="00946648">
        <w:rPr>
          <w:szCs w:val="22"/>
        </w:rPr>
        <w:noBreakHyphen/>
      </w:r>
      <w:r>
        <w:rPr>
          <w:szCs w:val="22"/>
        </w:rPr>
        <w:t>gp) nebyl zkoumán. Vzhledem k tomu, že v přítomnosti kanagliflozinu mohou být zvýšené koncentrace dabigatranu, je potřebné monitorování (pátrání po známkách krvácení nebo anemie), pokud je dabigatran užíván souběžně s kanagliflozinem.</w:t>
      </w:r>
    </w:p>
    <w:p w14:paraId="3BCB5BEF" w14:textId="77777777" w:rsidR="00B86D33" w:rsidRDefault="00B86D33">
      <w:pPr>
        <w:rPr>
          <w:szCs w:val="22"/>
        </w:rPr>
      </w:pPr>
    </w:p>
    <w:p w14:paraId="0392B2EC" w14:textId="77777777" w:rsidR="00B86D33" w:rsidRDefault="00084BAD">
      <w:pPr>
        <w:keepNext/>
        <w:rPr>
          <w:szCs w:val="22"/>
        </w:rPr>
      </w:pPr>
      <w:r>
        <w:rPr>
          <w:i/>
          <w:szCs w:val="22"/>
        </w:rPr>
        <w:t>Simvastatin</w:t>
      </w:r>
    </w:p>
    <w:p w14:paraId="2DE6CC12" w14:textId="77777777" w:rsidR="00B86D33" w:rsidRDefault="00084BAD">
      <w:pPr>
        <w:rPr>
          <w:szCs w:val="22"/>
        </w:rPr>
      </w:pPr>
      <w:r>
        <w:rPr>
          <w:szCs w:val="22"/>
        </w:rPr>
        <w:t>Kombinace kanagliflozinu 300 mg jednou denně po dobu 6 dní s jednotlivou dávkou simvastatinu (substrátu CYP3A4) 40 mg vedla k 12% vzestupu AUC a 9% vzestupu C</w:t>
      </w:r>
      <w:r>
        <w:rPr>
          <w:szCs w:val="22"/>
          <w:vertAlign w:val="subscript"/>
        </w:rPr>
        <w:t>max</w:t>
      </w:r>
      <w:r>
        <w:rPr>
          <w:szCs w:val="22"/>
        </w:rPr>
        <w:t xml:space="preserve"> simvastatinu a 18% vzestupu AUC a 26% vzestupu C</w:t>
      </w:r>
      <w:r>
        <w:rPr>
          <w:szCs w:val="22"/>
          <w:vertAlign w:val="subscript"/>
        </w:rPr>
        <w:t>max</w:t>
      </w:r>
      <w:r>
        <w:rPr>
          <w:szCs w:val="22"/>
        </w:rPr>
        <w:t xml:space="preserve"> kyseliny simvastatinové. Zvýšení expozic simvastatinu a kyselině simvastatinové nejsou považována za klinicky relevantní.</w:t>
      </w:r>
    </w:p>
    <w:p w14:paraId="0A2F9B32" w14:textId="77777777" w:rsidR="00B86D33" w:rsidRDefault="00B86D33">
      <w:pPr>
        <w:rPr>
          <w:szCs w:val="22"/>
        </w:rPr>
      </w:pPr>
    </w:p>
    <w:p w14:paraId="5F6179AB" w14:textId="77777777" w:rsidR="00B86D33" w:rsidRDefault="00084BAD">
      <w:pPr>
        <w:rPr>
          <w:szCs w:val="22"/>
        </w:rPr>
      </w:pPr>
      <w:r>
        <w:rPr>
          <w:szCs w:val="22"/>
        </w:rPr>
        <w:t>Inhibici BCRP kanagliflozinem nelze na střevní úrovni vyloučit a může proto dojít ke zvýšení expozice léčivých přípravků transportovaných pomocí BCRP, např. některé statiny jako rosuvastatin a některé léčivé přípravky k léčbě nádorových onemocnění.</w:t>
      </w:r>
    </w:p>
    <w:p w14:paraId="39859147" w14:textId="77777777" w:rsidR="00B86D33" w:rsidRDefault="00B86D33">
      <w:pPr>
        <w:rPr>
          <w:szCs w:val="22"/>
        </w:rPr>
      </w:pPr>
    </w:p>
    <w:p w14:paraId="542329CF" w14:textId="77777777" w:rsidR="00B86D33" w:rsidRDefault="00084BAD">
      <w:pPr>
        <w:rPr>
          <w:szCs w:val="22"/>
        </w:rPr>
      </w:pPr>
      <w:r>
        <w:rPr>
          <w:szCs w:val="22"/>
        </w:rPr>
        <w:t>Ve studiích interakcí u zdravých dobrovolníků neměl kanagliflozin v rovnovážném stavu klinicky významný účinek na farmakokinetiku metforminu, perorální antikoncepce (ethinylestradiolu a levonorgestrelu), glibenklamidu, paracetamolu, hydrochlorothiazidu nebo warfarinu.</w:t>
      </w:r>
    </w:p>
    <w:p w14:paraId="6407BBF2" w14:textId="77777777" w:rsidR="00B86D33" w:rsidRDefault="00B86D33">
      <w:pPr>
        <w:rPr>
          <w:szCs w:val="22"/>
        </w:rPr>
      </w:pPr>
    </w:p>
    <w:p w14:paraId="17C21346" w14:textId="77777777" w:rsidR="00B86D33" w:rsidRDefault="00084BAD">
      <w:pPr>
        <w:keepNext/>
        <w:rPr>
          <w:i/>
          <w:iCs/>
          <w:szCs w:val="22"/>
          <w:u w:val="single"/>
        </w:rPr>
      </w:pPr>
      <w:r>
        <w:rPr>
          <w:szCs w:val="22"/>
          <w:u w:val="single"/>
          <w:lang w:eastAsia="zh-CN"/>
        </w:rPr>
        <w:t>Léčivý přípravek/Interference s laboratorním testem</w:t>
      </w:r>
    </w:p>
    <w:p w14:paraId="0B6A2E8A" w14:textId="77777777" w:rsidR="00B86D33" w:rsidRDefault="00B86D33">
      <w:pPr>
        <w:keepNext/>
        <w:rPr>
          <w:i/>
          <w:iCs/>
          <w:szCs w:val="22"/>
          <w:u w:val="single"/>
        </w:rPr>
      </w:pPr>
    </w:p>
    <w:p w14:paraId="038809E7" w14:textId="77777777" w:rsidR="00B86D33" w:rsidRDefault="00084BAD">
      <w:pPr>
        <w:keepNext/>
        <w:rPr>
          <w:i/>
          <w:iCs/>
          <w:szCs w:val="22"/>
          <w:u w:val="single"/>
        </w:rPr>
      </w:pPr>
      <w:r>
        <w:rPr>
          <w:i/>
          <w:iCs/>
          <w:szCs w:val="22"/>
          <w:u w:val="single"/>
        </w:rPr>
        <w:t>1,5</w:t>
      </w:r>
      <w:r>
        <w:rPr>
          <w:i/>
          <w:iCs/>
          <w:szCs w:val="22"/>
          <w:u w:val="single"/>
        </w:rPr>
        <w:noBreakHyphen/>
        <w:t>AG test</w:t>
      </w:r>
    </w:p>
    <w:p w14:paraId="14F08503" w14:textId="77777777" w:rsidR="00B86D33" w:rsidRDefault="00B86D33" w:rsidP="00647FC8">
      <w:pPr>
        <w:keepNext/>
        <w:rPr>
          <w:szCs w:val="22"/>
          <w:lang w:eastAsia="zh-CN"/>
        </w:rPr>
      </w:pPr>
    </w:p>
    <w:p w14:paraId="6A2B905D" w14:textId="22173327" w:rsidR="00B86D33" w:rsidRDefault="00084BAD">
      <w:pPr>
        <w:rPr>
          <w:ins w:id="80" w:author="Czech LOC" w:date="2025-07-28T08:19:00Z"/>
          <w:szCs w:val="22"/>
          <w:lang w:eastAsia="zh-CN"/>
        </w:rPr>
      </w:pPr>
      <w:r>
        <w:rPr>
          <w:szCs w:val="22"/>
          <w:lang w:eastAsia="zh-CN"/>
        </w:rPr>
        <w:t>Zvýšené vylučování glukózy močí způsobené přípravkem Invokana může falešně snížit hladiny 1,5</w:t>
      </w:r>
      <w:r w:rsidR="00946648">
        <w:rPr>
          <w:szCs w:val="22"/>
          <w:lang w:eastAsia="zh-CN"/>
        </w:rPr>
        <w:noBreakHyphen/>
      </w:r>
      <w:r>
        <w:rPr>
          <w:szCs w:val="22"/>
          <w:lang w:eastAsia="zh-CN"/>
        </w:rPr>
        <w:t>anhydroglucitolu (1,5-AG) a učinit měření 1,5-AG nevěrohodným při hodnocení kontroly glykemie. Proto by test 1,5-AG neměl být použit pro hodnocení kontroly glykemie u pacientů léčených kanaglifozinem. Pro další informace může být vhodné kontaktovat zvoleného výrobce testu na 1,5-AG.</w:t>
      </w:r>
    </w:p>
    <w:p w14:paraId="27485A8D" w14:textId="77777777" w:rsidR="00CE3262" w:rsidRDefault="00CE3262">
      <w:pPr>
        <w:rPr>
          <w:ins w:id="81" w:author="Czech LOC" w:date="2025-07-28T08:19:00Z"/>
          <w:szCs w:val="22"/>
          <w:lang w:eastAsia="zh-CN"/>
        </w:rPr>
      </w:pPr>
    </w:p>
    <w:p w14:paraId="6549C5C4" w14:textId="77777777" w:rsidR="00CE3262" w:rsidRPr="00EC3C61" w:rsidRDefault="00CE3262">
      <w:pPr>
        <w:keepNext/>
        <w:rPr>
          <w:ins w:id="82" w:author="Czech LOC" w:date="2025-07-28T08:19:00Z"/>
          <w:szCs w:val="22"/>
          <w:u w:val="single"/>
          <w:lang w:eastAsia="zh-CN"/>
        </w:rPr>
        <w:pPrChange w:id="83" w:author="EUCP BE1" w:date="2025-07-28T10:26:00Z" w16du:dateUtc="2025-07-28T08:26:00Z">
          <w:pPr/>
        </w:pPrChange>
      </w:pPr>
      <w:ins w:id="84" w:author="Czech LOC" w:date="2025-07-28T08:19:00Z">
        <w:r w:rsidRPr="00EC3C61">
          <w:rPr>
            <w:szCs w:val="22"/>
            <w:u w:val="single"/>
            <w:lang w:eastAsia="zh-CN"/>
          </w:rPr>
          <w:t>Pediatrická populace</w:t>
        </w:r>
      </w:ins>
    </w:p>
    <w:p w14:paraId="5A34D37B" w14:textId="77777777" w:rsidR="00CE3262" w:rsidRDefault="00CE3262">
      <w:pPr>
        <w:keepNext/>
        <w:rPr>
          <w:ins w:id="85" w:author="Czech LOC" w:date="2025-07-28T08:19:00Z"/>
          <w:szCs w:val="22"/>
          <w:lang w:eastAsia="zh-CN"/>
        </w:rPr>
        <w:pPrChange w:id="86" w:author="EUCP BE1" w:date="2025-07-28T10:26:00Z" w16du:dateUtc="2025-07-28T08:26:00Z">
          <w:pPr/>
        </w:pPrChange>
      </w:pPr>
    </w:p>
    <w:p w14:paraId="37A20960" w14:textId="5BE3B9EF" w:rsidR="00CE3262" w:rsidDel="00185805" w:rsidRDefault="00CE3262" w:rsidP="00CE3262">
      <w:pPr>
        <w:rPr>
          <w:ins w:id="87" w:author="Czech LOC" w:date="2025-07-28T08:19:00Z"/>
          <w:del w:id="88" w:author="EUCP BE1" w:date="2025-07-28T10:26:00Z" w16du:dateUtc="2025-07-28T08:26:00Z"/>
          <w:szCs w:val="22"/>
          <w:lang w:eastAsia="zh-CN"/>
        </w:rPr>
      </w:pPr>
      <w:ins w:id="89" w:author="Czech LOC" w:date="2025-07-28T08:19:00Z">
        <w:r w:rsidRPr="00EC3C61">
          <w:rPr>
            <w:szCs w:val="22"/>
            <w:lang w:eastAsia="zh-CN"/>
          </w:rPr>
          <w:t>Studie interakcí byly provedeny pouze u dospělých.</w:t>
        </w:r>
      </w:ins>
    </w:p>
    <w:p w14:paraId="1DC68E32" w14:textId="77777777" w:rsidR="00CE3262" w:rsidRDefault="00CE3262">
      <w:pPr>
        <w:rPr>
          <w:szCs w:val="22"/>
          <w:lang w:eastAsia="zh-CN"/>
        </w:rPr>
      </w:pPr>
    </w:p>
    <w:p w14:paraId="244E3C8B" w14:textId="77777777" w:rsidR="00B86D33" w:rsidRDefault="00B86D33">
      <w:pPr>
        <w:rPr>
          <w:szCs w:val="22"/>
        </w:rPr>
      </w:pPr>
    </w:p>
    <w:p w14:paraId="68756487" w14:textId="77777777" w:rsidR="00B86D33" w:rsidRDefault="00084BAD" w:rsidP="008B021D">
      <w:pPr>
        <w:keepNext/>
        <w:ind w:left="567" w:hanging="567"/>
        <w:outlineLvl w:val="2"/>
        <w:rPr>
          <w:b/>
          <w:bCs/>
          <w:szCs w:val="22"/>
        </w:rPr>
      </w:pPr>
      <w:r>
        <w:rPr>
          <w:b/>
          <w:bCs/>
          <w:szCs w:val="22"/>
        </w:rPr>
        <w:t>4.6</w:t>
      </w:r>
      <w:r>
        <w:rPr>
          <w:b/>
          <w:bCs/>
          <w:szCs w:val="22"/>
        </w:rPr>
        <w:tab/>
        <w:t>Fertilita, těhotenství a kojení</w:t>
      </w:r>
    </w:p>
    <w:p w14:paraId="7A9E8C8B" w14:textId="77777777" w:rsidR="00B86D33" w:rsidRDefault="00B86D33">
      <w:pPr>
        <w:keepNext/>
        <w:rPr>
          <w:szCs w:val="22"/>
        </w:rPr>
      </w:pPr>
    </w:p>
    <w:p w14:paraId="2F82BA37" w14:textId="77777777" w:rsidR="00B86D33" w:rsidRDefault="00084BAD">
      <w:pPr>
        <w:keepNext/>
        <w:rPr>
          <w:szCs w:val="22"/>
          <w:u w:val="single"/>
        </w:rPr>
      </w:pPr>
      <w:r>
        <w:rPr>
          <w:szCs w:val="22"/>
          <w:u w:val="single"/>
        </w:rPr>
        <w:t>Těhotenství</w:t>
      </w:r>
    </w:p>
    <w:p w14:paraId="452EA46D" w14:textId="77777777" w:rsidR="00B86D33" w:rsidRDefault="00B86D33" w:rsidP="00647FC8">
      <w:pPr>
        <w:keepNext/>
        <w:rPr>
          <w:szCs w:val="22"/>
        </w:rPr>
      </w:pPr>
    </w:p>
    <w:p w14:paraId="2966B846" w14:textId="77777777" w:rsidR="00B86D33" w:rsidRDefault="00084BAD">
      <w:pPr>
        <w:rPr>
          <w:szCs w:val="22"/>
        </w:rPr>
      </w:pPr>
      <w:r>
        <w:rPr>
          <w:szCs w:val="22"/>
        </w:rPr>
        <w:t>Údaje týkající se použití kanagliflozinu u těhotných žen nejsou k dispozici. Studie u zvířat prokázaly reprodukční toxicitu (viz bod 5.3).</w:t>
      </w:r>
    </w:p>
    <w:p w14:paraId="64B824A1" w14:textId="77777777" w:rsidR="00B86D33" w:rsidRDefault="00B86D33">
      <w:pPr>
        <w:rPr>
          <w:szCs w:val="22"/>
        </w:rPr>
      </w:pPr>
    </w:p>
    <w:p w14:paraId="07620E1B" w14:textId="77777777" w:rsidR="00B86D33" w:rsidRDefault="00084BAD">
      <w:pPr>
        <w:rPr>
          <w:szCs w:val="22"/>
        </w:rPr>
      </w:pPr>
      <w:r>
        <w:rPr>
          <w:szCs w:val="22"/>
        </w:rPr>
        <w:t>Kanagliflozin nemá být užíván během těhotenství. Při zjištění těhotenství má být léčba kanagliflozinem přerušena.</w:t>
      </w:r>
    </w:p>
    <w:p w14:paraId="57C3DE93" w14:textId="77777777" w:rsidR="00B86D33" w:rsidRDefault="00B86D33">
      <w:pPr>
        <w:rPr>
          <w:szCs w:val="22"/>
          <w:u w:val="single"/>
        </w:rPr>
      </w:pPr>
    </w:p>
    <w:p w14:paraId="103E9329" w14:textId="77777777" w:rsidR="00B86D33" w:rsidRDefault="00084BAD">
      <w:pPr>
        <w:keepNext/>
        <w:rPr>
          <w:szCs w:val="22"/>
        </w:rPr>
      </w:pPr>
      <w:r>
        <w:rPr>
          <w:szCs w:val="22"/>
          <w:u w:val="single"/>
        </w:rPr>
        <w:t>Kojení</w:t>
      </w:r>
    </w:p>
    <w:p w14:paraId="4BA032A2" w14:textId="77777777" w:rsidR="00B86D33" w:rsidRDefault="00B86D33" w:rsidP="00647FC8">
      <w:pPr>
        <w:keepNext/>
        <w:rPr>
          <w:szCs w:val="22"/>
        </w:rPr>
      </w:pPr>
    </w:p>
    <w:p w14:paraId="5BC3472B" w14:textId="77777777" w:rsidR="00B86D33" w:rsidRDefault="00084BAD">
      <w:pPr>
        <w:rPr>
          <w:szCs w:val="22"/>
        </w:rPr>
      </w:pPr>
      <w:r>
        <w:rPr>
          <w:szCs w:val="22"/>
        </w:rPr>
        <w:t>Není známo, zda se kanagliflozin a/nebo jeho metabolity vylučují do mateřského mléka. Dostupné farmakodynamické/toxikologické údaje u zvířat prokázaly vylučování kanagliflozinu/metabolitů do mléka, jakož i farmakologicky zprostředkované účinky u kojených mláďat a mladých potkanů vystavených kanagliflozinu (viz bod 5.3). Riziko pro novorozence/kojence nelze vyloučit. Kanagliflozin se nemá používat při kojení.</w:t>
      </w:r>
    </w:p>
    <w:p w14:paraId="6D8E200C" w14:textId="77777777" w:rsidR="00B86D33" w:rsidRDefault="00B86D33">
      <w:pPr>
        <w:rPr>
          <w:szCs w:val="22"/>
          <w:u w:val="single"/>
        </w:rPr>
      </w:pPr>
    </w:p>
    <w:p w14:paraId="00706DFD" w14:textId="77777777" w:rsidR="00B86D33" w:rsidRDefault="00084BAD">
      <w:pPr>
        <w:keepNext/>
        <w:rPr>
          <w:szCs w:val="22"/>
          <w:u w:val="single"/>
        </w:rPr>
      </w:pPr>
      <w:r>
        <w:rPr>
          <w:szCs w:val="22"/>
          <w:u w:val="single"/>
        </w:rPr>
        <w:t>Fertilita</w:t>
      </w:r>
    </w:p>
    <w:p w14:paraId="74383FAD" w14:textId="77777777" w:rsidR="00B86D33" w:rsidRDefault="00B86D33" w:rsidP="00647FC8">
      <w:pPr>
        <w:keepNext/>
        <w:rPr>
          <w:szCs w:val="22"/>
        </w:rPr>
      </w:pPr>
    </w:p>
    <w:p w14:paraId="2CEFB59A" w14:textId="77777777" w:rsidR="00B86D33" w:rsidRDefault="00084BAD">
      <w:pPr>
        <w:rPr>
          <w:szCs w:val="22"/>
        </w:rPr>
      </w:pPr>
      <w:r>
        <w:rPr>
          <w:szCs w:val="22"/>
        </w:rPr>
        <w:t>Vliv kanagliflozinu na fertilitu u člověka nebyl studován. Ve studiích na zvířatech nebyly pozorovány žádné účinky na fertilitu (viz bod 5.3).</w:t>
      </w:r>
    </w:p>
    <w:p w14:paraId="0316AD97" w14:textId="77777777" w:rsidR="00B86D33" w:rsidRDefault="00B86D33">
      <w:pPr>
        <w:rPr>
          <w:szCs w:val="22"/>
        </w:rPr>
      </w:pPr>
    </w:p>
    <w:p w14:paraId="180E28C3" w14:textId="77777777" w:rsidR="00B86D33" w:rsidRDefault="00084BAD" w:rsidP="008B021D">
      <w:pPr>
        <w:keepNext/>
        <w:ind w:left="567" w:hanging="567"/>
        <w:outlineLvl w:val="2"/>
        <w:rPr>
          <w:b/>
          <w:bCs/>
          <w:szCs w:val="22"/>
        </w:rPr>
      </w:pPr>
      <w:r>
        <w:rPr>
          <w:b/>
          <w:bCs/>
          <w:szCs w:val="22"/>
        </w:rPr>
        <w:t>4.7</w:t>
      </w:r>
      <w:r>
        <w:rPr>
          <w:b/>
          <w:bCs/>
          <w:szCs w:val="22"/>
        </w:rPr>
        <w:tab/>
        <w:t>Účinky na schopnost řídit a obsluhovat stroje</w:t>
      </w:r>
    </w:p>
    <w:p w14:paraId="723E8F70" w14:textId="77777777" w:rsidR="00B86D33" w:rsidRDefault="00B86D33">
      <w:pPr>
        <w:keepNext/>
        <w:rPr>
          <w:szCs w:val="22"/>
        </w:rPr>
      </w:pPr>
    </w:p>
    <w:p w14:paraId="6511C148" w14:textId="77777777" w:rsidR="00B86D33" w:rsidRDefault="00084BAD">
      <w:pPr>
        <w:rPr>
          <w:szCs w:val="22"/>
        </w:rPr>
      </w:pPr>
      <w:r>
        <w:rPr>
          <w:szCs w:val="22"/>
        </w:rPr>
        <w:t>Kanagliflozin nemá žádný nebo má zanedbatelný vliv na schopnost řídit a obsluhovat stroje. Pacienty je však nutno upozornit na riziko hypoglykemie, zejména pokud je kanagliflozin užíván jako přídatná léčba v kombinaci s inzulinem nebo inzulinovým sekretagogem, a na zvýšené riziko nežádoucích účinků spojených s deplecí objemu, jako je posturální závrať (viz body 4.2, 4.4 a 4.8).</w:t>
      </w:r>
    </w:p>
    <w:p w14:paraId="7530E243" w14:textId="77777777" w:rsidR="00B86D33" w:rsidRDefault="00B86D33">
      <w:pPr>
        <w:rPr>
          <w:szCs w:val="22"/>
        </w:rPr>
      </w:pPr>
    </w:p>
    <w:p w14:paraId="6F650EE3" w14:textId="77777777" w:rsidR="00B86D33" w:rsidRDefault="00084BAD" w:rsidP="008B021D">
      <w:pPr>
        <w:keepNext/>
        <w:ind w:left="567" w:hanging="567"/>
        <w:outlineLvl w:val="2"/>
        <w:rPr>
          <w:b/>
          <w:bCs/>
          <w:szCs w:val="22"/>
        </w:rPr>
      </w:pPr>
      <w:r>
        <w:rPr>
          <w:b/>
          <w:bCs/>
          <w:szCs w:val="22"/>
        </w:rPr>
        <w:lastRenderedPageBreak/>
        <w:t>4.8</w:t>
      </w:r>
      <w:r>
        <w:rPr>
          <w:b/>
          <w:bCs/>
          <w:szCs w:val="22"/>
        </w:rPr>
        <w:tab/>
        <w:t>Nežádoucí účinky</w:t>
      </w:r>
    </w:p>
    <w:p w14:paraId="12F8FFB2" w14:textId="77777777" w:rsidR="00B86D33" w:rsidRDefault="00B86D33">
      <w:pPr>
        <w:keepNext/>
        <w:rPr>
          <w:szCs w:val="22"/>
        </w:rPr>
      </w:pPr>
    </w:p>
    <w:p w14:paraId="7576126C" w14:textId="77777777" w:rsidR="00B86D33" w:rsidRDefault="00084BAD">
      <w:pPr>
        <w:keepNext/>
        <w:rPr>
          <w:szCs w:val="22"/>
        </w:rPr>
      </w:pPr>
      <w:r>
        <w:rPr>
          <w:szCs w:val="22"/>
          <w:u w:val="single"/>
        </w:rPr>
        <w:t>Shrnutí bezpečnostního profilu</w:t>
      </w:r>
    </w:p>
    <w:p w14:paraId="4DADB35E" w14:textId="77777777" w:rsidR="00B86D33" w:rsidRDefault="00B86D33" w:rsidP="00647FC8">
      <w:pPr>
        <w:keepNext/>
        <w:rPr>
          <w:szCs w:val="22"/>
        </w:rPr>
      </w:pPr>
      <w:bookmarkStart w:id="90" w:name="_Hlk37231218"/>
    </w:p>
    <w:p w14:paraId="3B711469" w14:textId="2F115DC9" w:rsidR="00B86D33" w:rsidRDefault="00084BAD">
      <w:pPr>
        <w:rPr>
          <w:rFonts w:cs="Calibri"/>
        </w:rPr>
      </w:pPr>
      <w:r>
        <w:rPr>
          <w:szCs w:val="22"/>
        </w:rPr>
        <w:t>Bezpečnost kanagliflozinu byla hodnocena u 22 645 </w:t>
      </w:r>
      <w:ins w:id="91" w:author="Czech LOC" w:date="2025-07-28T08:19:00Z">
        <w:r w:rsidR="00CE3262">
          <w:rPr>
            <w:szCs w:val="22"/>
          </w:rPr>
          <w:t xml:space="preserve">dospělých </w:t>
        </w:r>
      </w:ins>
      <w:r>
        <w:rPr>
          <w:szCs w:val="22"/>
        </w:rPr>
        <w:t>pacientů s diabetem typu 2, včetně 13 278 pacientů léčených kanagliflozinem a 9 367 pacientů léčených komparátorem v 15 dvojitě zaslepených kontrolovaných klinických studiích fáze 3 a fáze 4. Ve dvou cílených kardiovaskulárních studiích bylo léčeno celkem 10</w:t>
      </w:r>
      <w:r>
        <w:rPr>
          <w:szCs w:val="22"/>
          <w:lang w:eastAsia="en-US"/>
        </w:rPr>
        <w:t> </w:t>
      </w:r>
      <w:r>
        <w:rPr>
          <w:szCs w:val="22"/>
        </w:rPr>
        <w:t>134 </w:t>
      </w:r>
      <w:ins w:id="92" w:author="Czech LOC" w:date="2025-07-28T08:19:00Z">
        <w:r w:rsidR="00CE3262">
          <w:rPr>
            <w:szCs w:val="22"/>
          </w:rPr>
          <w:t xml:space="preserve">dospělých </w:t>
        </w:r>
      </w:ins>
      <w:r>
        <w:rPr>
          <w:szCs w:val="22"/>
        </w:rPr>
        <w:t>pacientů, přičemž střední trvání expozice bylo 149</w:t>
      </w:r>
      <w:r>
        <w:rPr>
          <w:szCs w:val="22"/>
          <w:lang w:eastAsia="en-US"/>
        </w:rPr>
        <w:t> </w:t>
      </w:r>
      <w:r>
        <w:rPr>
          <w:szCs w:val="22"/>
        </w:rPr>
        <w:t>týdnů (223 týdnů ve studii CANVAS a 94 týdnů ve studii CANVAS-R), a ve 12 dvojitě zaslepených klinických studiích fáze</w:t>
      </w:r>
      <w:r>
        <w:rPr>
          <w:szCs w:val="22"/>
          <w:lang w:eastAsia="en-US"/>
        </w:rPr>
        <w:t> </w:t>
      </w:r>
      <w:r>
        <w:rPr>
          <w:szCs w:val="22"/>
        </w:rPr>
        <w:t>3 a fáze 4 bylo léčeno 8 114</w:t>
      </w:r>
      <w:r>
        <w:rPr>
          <w:szCs w:val="22"/>
          <w:lang w:eastAsia="en-US"/>
        </w:rPr>
        <w:t> </w:t>
      </w:r>
      <w:ins w:id="93" w:author="Czech LOC" w:date="2025-07-28T08:19:00Z">
        <w:r w:rsidR="00CE3262">
          <w:rPr>
            <w:szCs w:val="22"/>
          </w:rPr>
          <w:t xml:space="preserve">dospělých </w:t>
        </w:r>
      </w:ins>
      <w:r>
        <w:rPr>
          <w:szCs w:val="22"/>
        </w:rPr>
        <w:t>pacientů se středním trváním expozice 49</w:t>
      </w:r>
      <w:r>
        <w:rPr>
          <w:szCs w:val="22"/>
          <w:lang w:eastAsia="en-US"/>
        </w:rPr>
        <w:t> </w:t>
      </w:r>
      <w:r>
        <w:rPr>
          <w:szCs w:val="22"/>
        </w:rPr>
        <w:t>týdnů</w:t>
      </w:r>
      <w:bookmarkEnd w:id="90"/>
      <w:r>
        <w:rPr>
          <w:szCs w:val="22"/>
        </w:rPr>
        <w:t xml:space="preserve">. </w:t>
      </w:r>
      <w:bookmarkStart w:id="94" w:name="_Hlk37231203"/>
      <w:r>
        <w:rPr>
          <w:szCs w:val="22"/>
        </w:rPr>
        <w:t>Ve studii zaměřené na výsledky renálních funkcí mělo</w:t>
      </w:r>
      <w:r>
        <w:t xml:space="preserve"> celkem</w:t>
      </w:r>
      <w:r>
        <w:rPr>
          <w:rFonts w:cs="Calibri"/>
        </w:rPr>
        <w:t xml:space="preserve"> 4 397</w:t>
      </w:r>
      <w:r>
        <w:t> </w:t>
      </w:r>
      <w:ins w:id="95" w:author="Czech LOC" w:date="2025-07-28T08:19:00Z">
        <w:r w:rsidR="00CE3262">
          <w:rPr>
            <w:szCs w:val="22"/>
          </w:rPr>
          <w:t xml:space="preserve">dospělých </w:t>
        </w:r>
      </w:ins>
      <w:r>
        <w:rPr>
          <w:rFonts w:cs="Calibri"/>
        </w:rPr>
        <w:t xml:space="preserve">pacientů s diabetem </w:t>
      </w:r>
      <w:r w:rsidR="00123077" w:rsidRPr="00123077">
        <w:rPr>
          <w:rFonts w:cs="Calibri"/>
        </w:rPr>
        <w:t>2. typu a diabetick</w:t>
      </w:r>
      <w:r w:rsidR="006C3D3B">
        <w:rPr>
          <w:rFonts w:cs="Calibri"/>
        </w:rPr>
        <w:t>ou nefropatií</w:t>
      </w:r>
      <w:r w:rsidR="00123077" w:rsidRPr="00123077">
        <w:rPr>
          <w:rFonts w:cs="Calibri"/>
        </w:rPr>
        <w:t xml:space="preserve"> průměrnou dobu expozice 115 týdnů.</w:t>
      </w:r>
      <w:bookmarkEnd w:id="94"/>
    </w:p>
    <w:p w14:paraId="7B406665" w14:textId="77777777" w:rsidR="00C270F2" w:rsidRDefault="00C270F2">
      <w:pPr>
        <w:rPr>
          <w:szCs w:val="22"/>
        </w:rPr>
      </w:pPr>
    </w:p>
    <w:p w14:paraId="7C28CE24" w14:textId="56475632" w:rsidR="00B86D33" w:rsidRDefault="00084BAD">
      <w:pPr>
        <w:rPr>
          <w:szCs w:val="22"/>
        </w:rPr>
      </w:pPr>
      <w:r>
        <w:rPr>
          <w:szCs w:val="22"/>
        </w:rPr>
        <w:t>Primární hodnocení bezpečnosti a snášenlivosti bylo provedeno pomocí souhrnné analýzy (n = 2 313) čtyř 26týdenních placebem kontrolovaných klinických studií (monoterapie a přídatná léčba k metforminu, metforminu a derivátu sulfonylurey, a metforminu a pioglitazonu)</w:t>
      </w:r>
      <w:ins w:id="96" w:author="Czech LOC" w:date="2025-07-28T08:20:00Z">
        <w:r w:rsidR="00CE3262">
          <w:rPr>
            <w:szCs w:val="22"/>
          </w:rPr>
          <w:t xml:space="preserve"> u dospělých</w:t>
        </w:r>
      </w:ins>
      <w:r>
        <w:rPr>
          <w:szCs w:val="22"/>
        </w:rPr>
        <w:t xml:space="preserve">. Nejčastěji hlášenými nežádoucími účinky během léčby byly hypoglykemie v kombinaci s inzulinem nebo derivátem sulfonylurey, vulvovaginální kandidóza, infekce močových cest a polyurie nebo polakisurie (tj. časté močení). Nežádoucí účinky vedoucí k ukončení léčby u ≥ 0,5 % ze všech </w:t>
      </w:r>
      <w:ins w:id="97" w:author="Czech LOC" w:date="2025-07-28T08:20:00Z">
        <w:r w:rsidR="00CE3262">
          <w:rPr>
            <w:szCs w:val="22"/>
          </w:rPr>
          <w:t xml:space="preserve">dospělých </w:t>
        </w:r>
      </w:ins>
      <w:r>
        <w:rPr>
          <w:szCs w:val="22"/>
        </w:rPr>
        <w:t>pacientů léčených kanagliflozinem v těchto studiích byly vulvovaginální kandidóza (0,7 % pacientek) a balanitida nebo balanopostitida (0,5 % pacientů). K posouzení hlášených nežádoucích účinků a pro identifikaci nežádoucích účinků byly provedeny další analýzy bezpečnosti (zahrnující dlouhodobé údaje) z celého programu s kanagliflozinem (placebem a aktivní látkou kontrolované studie) (tabulka 2) (viz body 4.2 a 4.4).</w:t>
      </w:r>
    </w:p>
    <w:p w14:paraId="44793EA7" w14:textId="77777777" w:rsidR="00B86D33" w:rsidRDefault="00B86D33">
      <w:pPr>
        <w:rPr>
          <w:szCs w:val="22"/>
          <w:u w:val="single"/>
        </w:rPr>
      </w:pPr>
    </w:p>
    <w:p w14:paraId="7A656501" w14:textId="77777777" w:rsidR="00B86D33" w:rsidRDefault="00084BAD" w:rsidP="00647FC8">
      <w:pPr>
        <w:keepNext/>
        <w:keepLines/>
        <w:rPr>
          <w:szCs w:val="22"/>
        </w:rPr>
      </w:pPr>
      <w:r>
        <w:rPr>
          <w:szCs w:val="22"/>
          <w:u w:val="single"/>
        </w:rPr>
        <w:t>Seznam nežádoucích účinků v tabulce</w:t>
      </w:r>
    </w:p>
    <w:p w14:paraId="1EE0DD7D" w14:textId="77777777" w:rsidR="00B86D33" w:rsidRDefault="00B86D33" w:rsidP="00647FC8">
      <w:pPr>
        <w:keepNext/>
        <w:keepLines/>
        <w:rPr>
          <w:szCs w:val="22"/>
        </w:rPr>
      </w:pPr>
    </w:p>
    <w:p w14:paraId="339DBD48" w14:textId="0ED716BA" w:rsidR="00B86D33" w:rsidRDefault="00084BAD" w:rsidP="00647FC8">
      <w:r>
        <w:t>Nežádoucí účinky v tabulce 2 jsou odvozeny ze souhrnné analýzy placebem a aktivním komparátorem kontrolovaných studií popsaných výše. Nežádoucí účinky hlášené z celosvětového postmarketingového používání jsou taktéž uvedeny v této tabulce. Nežádoucí účinky uvedené níže jsou seřazeny podle četnosti a tříd orgánových systémů. Kategorie četnosti jsou definovány podle následující konvence: velmi časté (≥ 1/10), časté (≥ 1/100 až &lt; 1/10), méně časté (≥ 1/1 000 až &lt; 1/100), vzácné (≥ 1/10 000 až &lt; 1/1 000), velmi vzácné (&lt; 1/10 000), není známo (z dostupných údajů nelze určit).</w:t>
      </w:r>
    </w:p>
    <w:p w14:paraId="457347D3" w14:textId="77777777" w:rsidR="00B86D33" w:rsidRPr="00205942" w:rsidRDefault="00B86D33">
      <w:pPr>
        <w:rPr>
          <w:bCs/>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536"/>
      </w:tblGrid>
      <w:tr w:rsidR="00B86D33" w14:paraId="317AB9A2" w14:textId="77777777" w:rsidTr="00647FC8">
        <w:trPr>
          <w:jc w:val="center"/>
        </w:trPr>
        <w:tc>
          <w:tcPr>
            <w:tcW w:w="9072" w:type="dxa"/>
            <w:gridSpan w:val="2"/>
            <w:tcBorders>
              <w:top w:val="nil"/>
              <w:left w:val="nil"/>
              <w:bottom w:val="single" w:sz="4" w:space="0" w:color="auto"/>
              <w:right w:val="nil"/>
            </w:tcBorders>
          </w:tcPr>
          <w:p w14:paraId="72974D3B" w14:textId="58B6E24F" w:rsidR="00B86D33" w:rsidRDefault="00084BAD" w:rsidP="00647FC8">
            <w:pPr>
              <w:keepNext/>
              <w:tabs>
                <w:tab w:val="clear" w:pos="567"/>
              </w:tabs>
              <w:ind w:left="1134" w:hanging="1134"/>
              <w:rPr>
                <w:b/>
                <w:szCs w:val="22"/>
              </w:rPr>
            </w:pPr>
            <w:r>
              <w:rPr>
                <w:b/>
                <w:bCs/>
                <w:szCs w:val="22"/>
              </w:rPr>
              <w:t>Tabulka 2:</w:t>
            </w:r>
            <w:r>
              <w:rPr>
                <w:bCs/>
                <w:szCs w:val="22"/>
              </w:rPr>
              <w:tab/>
            </w:r>
            <w:r>
              <w:rPr>
                <w:b/>
                <w:bCs/>
                <w:szCs w:val="22"/>
              </w:rPr>
              <w:t>Seznam nežádoucích účinků</w:t>
            </w:r>
            <w:r>
              <w:rPr>
                <w:b/>
                <w:szCs w:val="22"/>
              </w:rPr>
              <w:t xml:space="preserve"> (MedDRA) s placebem a aktivním komparátorem kontrolovaných studií</w:t>
            </w:r>
            <w:r>
              <w:rPr>
                <w:b/>
                <w:szCs w:val="22"/>
                <w:vertAlign w:val="superscript"/>
              </w:rPr>
              <w:t xml:space="preserve">a </w:t>
            </w:r>
            <w:r>
              <w:rPr>
                <w:b/>
                <w:szCs w:val="22"/>
              </w:rPr>
              <w:t>a z postmarketingových zkušeností</w:t>
            </w:r>
          </w:p>
        </w:tc>
      </w:tr>
      <w:tr w:rsidR="00B86D33" w14:paraId="2A87F291" w14:textId="77777777" w:rsidTr="00647FC8">
        <w:trPr>
          <w:jc w:val="center"/>
        </w:trPr>
        <w:tc>
          <w:tcPr>
            <w:tcW w:w="4536" w:type="dxa"/>
            <w:tcBorders>
              <w:top w:val="single" w:sz="4" w:space="0" w:color="auto"/>
            </w:tcBorders>
          </w:tcPr>
          <w:p w14:paraId="4C305697" w14:textId="77777777" w:rsidR="00B86D33" w:rsidRPr="00647FC8" w:rsidRDefault="00084BAD">
            <w:pPr>
              <w:keepNext/>
              <w:rPr>
                <w:iCs/>
                <w:szCs w:val="22"/>
              </w:rPr>
            </w:pPr>
            <w:r w:rsidRPr="00647FC8">
              <w:rPr>
                <w:b/>
                <w:bCs/>
                <w:iCs/>
                <w:szCs w:val="22"/>
              </w:rPr>
              <w:t>Třídy orgánových systémů</w:t>
            </w:r>
          </w:p>
          <w:p w14:paraId="7576B76B" w14:textId="77777777" w:rsidR="00B86D33" w:rsidRDefault="00084BAD">
            <w:pPr>
              <w:keepNext/>
              <w:rPr>
                <w:szCs w:val="22"/>
              </w:rPr>
            </w:pPr>
            <w:r>
              <w:rPr>
                <w:szCs w:val="22"/>
              </w:rPr>
              <w:t>Frekvence</w:t>
            </w:r>
          </w:p>
        </w:tc>
        <w:tc>
          <w:tcPr>
            <w:tcW w:w="4536" w:type="dxa"/>
            <w:tcBorders>
              <w:top w:val="single" w:sz="4" w:space="0" w:color="auto"/>
            </w:tcBorders>
          </w:tcPr>
          <w:p w14:paraId="66677888" w14:textId="77777777" w:rsidR="00B86D33" w:rsidRDefault="00084BAD">
            <w:pPr>
              <w:keepNext/>
              <w:rPr>
                <w:b/>
                <w:szCs w:val="22"/>
              </w:rPr>
            </w:pPr>
            <w:r>
              <w:rPr>
                <w:b/>
                <w:szCs w:val="22"/>
              </w:rPr>
              <w:t>Nežádoucí účinek</w:t>
            </w:r>
          </w:p>
        </w:tc>
      </w:tr>
      <w:tr w:rsidR="00B86D33" w14:paraId="6768D2A2" w14:textId="77777777">
        <w:trPr>
          <w:jc w:val="center"/>
        </w:trPr>
        <w:tc>
          <w:tcPr>
            <w:tcW w:w="9072" w:type="dxa"/>
            <w:gridSpan w:val="2"/>
          </w:tcPr>
          <w:p w14:paraId="3C717380" w14:textId="77777777" w:rsidR="00B86D33" w:rsidRDefault="00084BAD">
            <w:pPr>
              <w:keepNext/>
              <w:rPr>
                <w:bCs/>
                <w:szCs w:val="22"/>
              </w:rPr>
            </w:pPr>
            <w:r>
              <w:rPr>
                <w:b/>
                <w:bCs/>
                <w:i/>
                <w:szCs w:val="22"/>
              </w:rPr>
              <w:t>Infekce a infestace</w:t>
            </w:r>
          </w:p>
        </w:tc>
      </w:tr>
      <w:tr w:rsidR="00B86D33" w14:paraId="1A5699F7" w14:textId="77777777">
        <w:trPr>
          <w:jc w:val="center"/>
        </w:trPr>
        <w:tc>
          <w:tcPr>
            <w:tcW w:w="4536" w:type="dxa"/>
            <w:tcBorders>
              <w:bottom w:val="nil"/>
            </w:tcBorders>
          </w:tcPr>
          <w:p w14:paraId="3B658896" w14:textId="77777777" w:rsidR="00B86D33" w:rsidRDefault="00084BAD">
            <w:pPr>
              <w:rPr>
                <w:szCs w:val="22"/>
              </w:rPr>
            </w:pPr>
            <w:r>
              <w:rPr>
                <w:szCs w:val="22"/>
              </w:rPr>
              <w:t>velmi časté</w:t>
            </w:r>
          </w:p>
          <w:p w14:paraId="4135C65F" w14:textId="77777777" w:rsidR="00B86D33" w:rsidRDefault="00B86D33">
            <w:pPr>
              <w:rPr>
                <w:szCs w:val="22"/>
              </w:rPr>
            </w:pPr>
          </w:p>
        </w:tc>
        <w:tc>
          <w:tcPr>
            <w:tcW w:w="4536" w:type="dxa"/>
            <w:tcBorders>
              <w:bottom w:val="nil"/>
            </w:tcBorders>
          </w:tcPr>
          <w:p w14:paraId="47080939" w14:textId="7B14D71F" w:rsidR="00B86D33" w:rsidRDefault="00084BAD">
            <w:pPr>
              <w:rPr>
                <w:szCs w:val="22"/>
              </w:rPr>
            </w:pPr>
            <w:r>
              <w:rPr>
                <w:szCs w:val="22"/>
              </w:rPr>
              <w:t>Vulvovaginální kandidóza</w:t>
            </w:r>
            <w:r>
              <w:rPr>
                <w:szCs w:val="22"/>
                <w:vertAlign w:val="superscript"/>
              </w:rPr>
              <w:t>b, j</w:t>
            </w:r>
          </w:p>
        </w:tc>
      </w:tr>
      <w:tr w:rsidR="00B86D33" w14:paraId="341D113F" w14:textId="77777777">
        <w:trPr>
          <w:jc w:val="center"/>
        </w:trPr>
        <w:tc>
          <w:tcPr>
            <w:tcW w:w="4536" w:type="dxa"/>
            <w:tcBorders>
              <w:top w:val="nil"/>
              <w:bottom w:val="nil"/>
            </w:tcBorders>
          </w:tcPr>
          <w:p w14:paraId="075D4C6F" w14:textId="77777777" w:rsidR="00B86D33" w:rsidRDefault="00084BAD">
            <w:pPr>
              <w:rPr>
                <w:szCs w:val="22"/>
              </w:rPr>
            </w:pPr>
            <w:r>
              <w:rPr>
                <w:szCs w:val="22"/>
              </w:rPr>
              <w:t>časté</w:t>
            </w:r>
          </w:p>
        </w:tc>
        <w:tc>
          <w:tcPr>
            <w:tcW w:w="4536" w:type="dxa"/>
            <w:tcBorders>
              <w:top w:val="nil"/>
              <w:bottom w:val="nil"/>
            </w:tcBorders>
          </w:tcPr>
          <w:p w14:paraId="2149FE8A" w14:textId="7FDAF301" w:rsidR="00B86D33" w:rsidRDefault="00084BAD">
            <w:pPr>
              <w:rPr>
                <w:szCs w:val="22"/>
              </w:rPr>
            </w:pPr>
            <w:r>
              <w:rPr>
                <w:szCs w:val="22"/>
              </w:rPr>
              <w:t>Balanitida nebo balanopostitida</w:t>
            </w:r>
            <w:r>
              <w:rPr>
                <w:szCs w:val="22"/>
                <w:vertAlign w:val="superscript"/>
              </w:rPr>
              <w:t>b k</w:t>
            </w:r>
            <w:r>
              <w:rPr>
                <w:szCs w:val="22"/>
              </w:rPr>
              <w:t>,</w:t>
            </w:r>
            <w:r>
              <w:rPr>
                <w:szCs w:val="22"/>
                <w:vertAlign w:val="superscript"/>
              </w:rPr>
              <w:t xml:space="preserve"> </w:t>
            </w:r>
            <w:r>
              <w:rPr>
                <w:szCs w:val="22"/>
              </w:rPr>
              <w:t>infekce močových cest</w:t>
            </w:r>
            <w:r>
              <w:rPr>
                <w:szCs w:val="22"/>
                <w:vertAlign w:val="superscript"/>
              </w:rPr>
              <w:t>c</w:t>
            </w:r>
            <w:r>
              <w:rPr>
                <w:szCs w:val="22"/>
              </w:rPr>
              <w:t xml:space="preserve"> (během postmarketingového sledování byly hlášeny pyelonefritida a urosepse)</w:t>
            </w:r>
          </w:p>
          <w:p w14:paraId="2EB6C129" w14:textId="77777777" w:rsidR="00B86D33" w:rsidRDefault="00B86D33">
            <w:pPr>
              <w:rPr>
                <w:szCs w:val="22"/>
              </w:rPr>
            </w:pPr>
          </w:p>
        </w:tc>
      </w:tr>
      <w:tr w:rsidR="00B86D33" w14:paraId="76A1C9E2" w14:textId="77777777">
        <w:trPr>
          <w:jc w:val="center"/>
        </w:trPr>
        <w:tc>
          <w:tcPr>
            <w:tcW w:w="4536" w:type="dxa"/>
            <w:tcBorders>
              <w:top w:val="nil"/>
            </w:tcBorders>
          </w:tcPr>
          <w:p w14:paraId="5A2B5F13" w14:textId="77777777" w:rsidR="00B86D33" w:rsidRDefault="00084BAD">
            <w:pPr>
              <w:rPr>
                <w:b/>
                <w:bCs/>
                <w:i/>
                <w:szCs w:val="22"/>
              </w:rPr>
            </w:pPr>
            <w:r>
              <w:rPr>
                <w:szCs w:val="22"/>
              </w:rPr>
              <w:t>není známé</w:t>
            </w:r>
          </w:p>
        </w:tc>
        <w:tc>
          <w:tcPr>
            <w:tcW w:w="4536" w:type="dxa"/>
            <w:tcBorders>
              <w:top w:val="nil"/>
            </w:tcBorders>
          </w:tcPr>
          <w:p w14:paraId="4CEB36CA" w14:textId="0DA9621B" w:rsidR="00B86D33" w:rsidRDefault="00084BAD">
            <w:pPr>
              <w:rPr>
                <w:b/>
                <w:bCs/>
                <w:i/>
                <w:szCs w:val="22"/>
              </w:rPr>
            </w:pPr>
            <w:r>
              <w:rPr>
                <w:szCs w:val="22"/>
              </w:rPr>
              <w:t>Nekrotizující fasciitida v oblasti perinea (Fourniérova gangréna)</w:t>
            </w:r>
            <w:r w:rsidR="00B93D4E" w:rsidRPr="00E9092E">
              <w:rPr>
                <w:szCs w:val="22"/>
                <w:vertAlign w:val="superscript"/>
              </w:rPr>
              <w:t>d</w:t>
            </w:r>
          </w:p>
        </w:tc>
      </w:tr>
      <w:tr w:rsidR="00B86D33" w14:paraId="7A881B39" w14:textId="77777777">
        <w:trPr>
          <w:jc w:val="center"/>
        </w:trPr>
        <w:tc>
          <w:tcPr>
            <w:tcW w:w="9072" w:type="dxa"/>
            <w:gridSpan w:val="2"/>
          </w:tcPr>
          <w:p w14:paraId="37CACF86" w14:textId="77777777" w:rsidR="00B86D33" w:rsidRDefault="00084BAD">
            <w:pPr>
              <w:keepNext/>
              <w:rPr>
                <w:b/>
                <w:bCs/>
                <w:i/>
                <w:szCs w:val="22"/>
              </w:rPr>
            </w:pPr>
            <w:r>
              <w:rPr>
                <w:b/>
                <w:bCs/>
                <w:i/>
                <w:szCs w:val="22"/>
              </w:rPr>
              <w:t>Poruchy imunitního systému</w:t>
            </w:r>
          </w:p>
        </w:tc>
      </w:tr>
      <w:tr w:rsidR="00B86D33" w14:paraId="5CA039E8" w14:textId="77777777" w:rsidTr="00FA17F8">
        <w:trPr>
          <w:jc w:val="center"/>
        </w:trPr>
        <w:tc>
          <w:tcPr>
            <w:tcW w:w="4536" w:type="dxa"/>
            <w:tcBorders>
              <w:bottom w:val="single" w:sz="4" w:space="0" w:color="auto"/>
            </w:tcBorders>
          </w:tcPr>
          <w:p w14:paraId="528947DA" w14:textId="77777777" w:rsidR="00B86D33" w:rsidRDefault="00084BAD">
            <w:pPr>
              <w:rPr>
                <w:b/>
                <w:bCs/>
                <w:i/>
                <w:szCs w:val="22"/>
              </w:rPr>
            </w:pPr>
            <w:r>
              <w:rPr>
                <w:bCs/>
                <w:szCs w:val="22"/>
              </w:rPr>
              <w:t>vzácné</w:t>
            </w:r>
          </w:p>
        </w:tc>
        <w:tc>
          <w:tcPr>
            <w:tcW w:w="4536" w:type="dxa"/>
            <w:tcBorders>
              <w:bottom w:val="single" w:sz="4" w:space="0" w:color="auto"/>
            </w:tcBorders>
          </w:tcPr>
          <w:p w14:paraId="779650A1" w14:textId="36255949" w:rsidR="00B86D33" w:rsidRDefault="00084BAD">
            <w:pPr>
              <w:rPr>
                <w:b/>
                <w:bCs/>
                <w:i/>
                <w:szCs w:val="22"/>
              </w:rPr>
            </w:pPr>
            <w:r>
              <w:rPr>
                <w:bCs/>
                <w:szCs w:val="22"/>
              </w:rPr>
              <w:t>Anafylaktické reakce</w:t>
            </w:r>
          </w:p>
        </w:tc>
      </w:tr>
      <w:tr w:rsidR="00B86D33" w14:paraId="18771524" w14:textId="77777777" w:rsidTr="00FA17F8">
        <w:trPr>
          <w:jc w:val="center"/>
        </w:trPr>
        <w:tc>
          <w:tcPr>
            <w:tcW w:w="9072" w:type="dxa"/>
            <w:gridSpan w:val="2"/>
            <w:tcBorders>
              <w:bottom w:val="single" w:sz="4" w:space="0" w:color="auto"/>
            </w:tcBorders>
          </w:tcPr>
          <w:p w14:paraId="09DA5838" w14:textId="77777777" w:rsidR="00B86D33" w:rsidRDefault="00084BAD">
            <w:pPr>
              <w:keepNext/>
              <w:rPr>
                <w:b/>
                <w:i/>
                <w:szCs w:val="22"/>
              </w:rPr>
            </w:pPr>
            <w:r>
              <w:rPr>
                <w:b/>
                <w:bCs/>
                <w:i/>
                <w:szCs w:val="22"/>
              </w:rPr>
              <w:t>Poruchy metabolismu a výživy</w:t>
            </w:r>
          </w:p>
        </w:tc>
      </w:tr>
      <w:tr w:rsidR="00B86D33" w14:paraId="6AC1726A" w14:textId="77777777" w:rsidTr="00FA17F8">
        <w:trPr>
          <w:jc w:val="center"/>
        </w:trPr>
        <w:tc>
          <w:tcPr>
            <w:tcW w:w="4536" w:type="dxa"/>
            <w:tcBorders>
              <w:top w:val="single" w:sz="4" w:space="0" w:color="auto"/>
              <w:bottom w:val="nil"/>
            </w:tcBorders>
          </w:tcPr>
          <w:p w14:paraId="2B72D3C8" w14:textId="77777777" w:rsidR="00B86D33" w:rsidRDefault="00084BAD">
            <w:pPr>
              <w:rPr>
                <w:szCs w:val="22"/>
              </w:rPr>
            </w:pPr>
            <w:r>
              <w:rPr>
                <w:szCs w:val="22"/>
              </w:rPr>
              <w:t>velmi časté</w:t>
            </w:r>
          </w:p>
        </w:tc>
        <w:tc>
          <w:tcPr>
            <w:tcW w:w="4536" w:type="dxa"/>
            <w:tcBorders>
              <w:top w:val="single" w:sz="4" w:space="0" w:color="auto"/>
              <w:bottom w:val="nil"/>
            </w:tcBorders>
          </w:tcPr>
          <w:p w14:paraId="6F3360FE" w14:textId="77777777" w:rsidR="00B86D33" w:rsidRDefault="00084BAD">
            <w:pPr>
              <w:rPr>
                <w:szCs w:val="22"/>
                <w:vertAlign w:val="superscript"/>
              </w:rPr>
            </w:pPr>
            <w:r>
              <w:rPr>
                <w:szCs w:val="22"/>
              </w:rPr>
              <w:t>Hypoglykemie v kombinaci s inzulinem nebo derivátem sulfonylurey</w:t>
            </w:r>
            <w:r>
              <w:rPr>
                <w:szCs w:val="22"/>
                <w:vertAlign w:val="superscript"/>
              </w:rPr>
              <w:t>c</w:t>
            </w:r>
          </w:p>
          <w:p w14:paraId="211CD91A" w14:textId="77777777" w:rsidR="00B86D33" w:rsidRDefault="00B86D33">
            <w:pPr>
              <w:rPr>
                <w:szCs w:val="22"/>
              </w:rPr>
            </w:pPr>
          </w:p>
        </w:tc>
      </w:tr>
      <w:tr w:rsidR="00B86D33" w14:paraId="7CAB7A82" w14:textId="77777777">
        <w:trPr>
          <w:jc w:val="center"/>
        </w:trPr>
        <w:tc>
          <w:tcPr>
            <w:tcW w:w="4536" w:type="dxa"/>
            <w:tcBorders>
              <w:top w:val="nil"/>
              <w:bottom w:val="nil"/>
            </w:tcBorders>
          </w:tcPr>
          <w:p w14:paraId="1A4F40A6" w14:textId="77777777" w:rsidR="00B86D33" w:rsidRDefault="00084BAD">
            <w:pPr>
              <w:rPr>
                <w:szCs w:val="22"/>
              </w:rPr>
            </w:pPr>
            <w:r>
              <w:rPr>
                <w:szCs w:val="22"/>
              </w:rPr>
              <w:t>méně časté</w:t>
            </w:r>
          </w:p>
        </w:tc>
        <w:tc>
          <w:tcPr>
            <w:tcW w:w="4536" w:type="dxa"/>
            <w:tcBorders>
              <w:top w:val="nil"/>
              <w:bottom w:val="nil"/>
            </w:tcBorders>
          </w:tcPr>
          <w:p w14:paraId="6D6FE89C" w14:textId="77777777" w:rsidR="00B86D33" w:rsidRDefault="00084BAD">
            <w:pPr>
              <w:rPr>
                <w:szCs w:val="22"/>
                <w:vertAlign w:val="superscript"/>
              </w:rPr>
            </w:pPr>
            <w:r>
              <w:rPr>
                <w:szCs w:val="22"/>
              </w:rPr>
              <w:t>Dehydratace</w:t>
            </w:r>
            <w:r>
              <w:rPr>
                <w:szCs w:val="22"/>
                <w:vertAlign w:val="superscript"/>
              </w:rPr>
              <w:t>a</w:t>
            </w:r>
          </w:p>
          <w:p w14:paraId="793B8D5F" w14:textId="77777777" w:rsidR="00B86D33" w:rsidRDefault="00B86D33">
            <w:pPr>
              <w:rPr>
                <w:szCs w:val="22"/>
              </w:rPr>
            </w:pPr>
          </w:p>
        </w:tc>
      </w:tr>
      <w:tr w:rsidR="00B86D33" w14:paraId="14AFD6EA" w14:textId="77777777" w:rsidTr="00FA17F8">
        <w:trPr>
          <w:jc w:val="center"/>
        </w:trPr>
        <w:tc>
          <w:tcPr>
            <w:tcW w:w="4536" w:type="dxa"/>
            <w:tcBorders>
              <w:top w:val="nil"/>
              <w:bottom w:val="single" w:sz="4" w:space="0" w:color="auto"/>
            </w:tcBorders>
          </w:tcPr>
          <w:p w14:paraId="5987B6F3" w14:textId="77777777" w:rsidR="00B86D33" w:rsidRDefault="00084BAD">
            <w:pPr>
              <w:rPr>
                <w:szCs w:val="22"/>
              </w:rPr>
            </w:pPr>
            <w:r>
              <w:rPr>
                <w:szCs w:val="22"/>
              </w:rPr>
              <w:lastRenderedPageBreak/>
              <w:t>vzácné</w:t>
            </w:r>
          </w:p>
        </w:tc>
        <w:tc>
          <w:tcPr>
            <w:tcW w:w="4536" w:type="dxa"/>
            <w:tcBorders>
              <w:top w:val="nil"/>
              <w:bottom w:val="single" w:sz="4" w:space="0" w:color="auto"/>
            </w:tcBorders>
          </w:tcPr>
          <w:p w14:paraId="46826D81" w14:textId="51DF1731" w:rsidR="00B86D33" w:rsidRDefault="00084BAD">
            <w:pPr>
              <w:rPr>
                <w:szCs w:val="22"/>
              </w:rPr>
            </w:pPr>
            <w:r>
              <w:rPr>
                <w:szCs w:val="22"/>
              </w:rPr>
              <w:t>Diabetická ketoacidóza</w:t>
            </w:r>
            <w:r>
              <w:rPr>
                <w:szCs w:val="22"/>
                <w:vertAlign w:val="superscript"/>
              </w:rPr>
              <w:t>b</w:t>
            </w:r>
          </w:p>
        </w:tc>
      </w:tr>
      <w:tr w:rsidR="00B86D33" w14:paraId="4F6A3502" w14:textId="77777777" w:rsidTr="00FA17F8">
        <w:trPr>
          <w:jc w:val="center"/>
        </w:trPr>
        <w:tc>
          <w:tcPr>
            <w:tcW w:w="9072" w:type="dxa"/>
            <w:gridSpan w:val="2"/>
            <w:tcBorders>
              <w:top w:val="single" w:sz="4" w:space="0" w:color="auto"/>
            </w:tcBorders>
          </w:tcPr>
          <w:p w14:paraId="38D49BCF" w14:textId="77777777" w:rsidR="00B86D33" w:rsidRDefault="00084BAD">
            <w:pPr>
              <w:keepNext/>
              <w:rPr>
                <w:b/>
                <w:i/>
                <w:szCs w:val="22"/>
              </w:rPr>
            </w:pPr>
            <w:r>
              <w:rPr>
                <w:b/>
                <w:bCs/>
                <w:i/>
                <w:szCs w:val="22"/>
              </w:rPr>
              <w:t>Poruchy nervového systému</w:t>
            </w:r>
          </w:p>
        </w:tc>
      </w:tr>
      <w:tr w:rsidR="00B86D33" w14:paraId="742F14A6" w14:textId="77777777" w:rsidTr="00FA17F8">
        <w:trPr>
          <w:jc w:val="center"/>
        </w:trPr>
        <w:tc>
          <w:tcPr>
            <w:tcW w:w="4536" w:type="dxa"/>
            <w:tcBorders>
              <w:bottom w:val="single" w:sz="4" w:space="0" w:color="auto"/>
            </w:tcBorders>
          </w:tcPr>
          <w:p w14:paraId="38805B47" w14:textId="77777777" w:rsidR="00B86D33" w:rsidRDefault="00084BAD">
            <w:pPr>
              <w:rPr>
                <w:szCs w:val="22"/>
              </w:rPr>
            </w:pPr>
            <w:r>
              <w:rPr>
                <w:szCs w:val="22"/>
              </w:rPr>
              <w:t>méně časté</w:t>
            </w:r>
          </w:p>
        </w:tc>
        <w:tc>
          <w:tcPr>
            <w:tcW w:w="4536" w:type="dxa"/>
            <w:tcBorders>
              <w:bottom w:val="single" w:sz="4" w:space="0" w:color="auto"/>
            </w:tcBorders>
          </w:tcPr>
          <w:p w14:paraId="2F3A8C8F" w14:textId="77777777" w:rsidR="00B86D33" w:rsidRDefault="00084BAD">
            <w:pPr>
              <w:rPr>
                <w:szCs w:val="22"/>
              </w:rPr>
            </w:pPr>
            <w:r>
              <w:rPr>
                <w:szCs w:val="22"/>
              </w:rPr>
              <w:t>Posturální závrať</w:t>
            </w:r>
            <w:r>
              <w:rPr>
                <w:szCs w:val="22"/>
                <w:vertAlign w:val="superscript"/>
              </w:rPr>
              <w:t>a</w:t>
            </w:r>
            <w:r>
              <w:rPr>
                <w:szCs w:val="22"/>
              </w:rPr>
              <w:t>, synkopa</w:t>
            </w:r>
            <w:r>
              <w:rPr>
                <w:szCs w:val="22"/>
                <w:vertAlign w:val="superscript"/>
              </w:rPr>
              <w:t>a</w:t>
            </w:r>
          </w:p>
        </w:tc>
      </w:tr>
      <w:tr w:rsidR="00B86D33" w14:paraId="7E6A3A8F" w14:textId="77777777" w:rsidTr="00FA17F8">
        <w:trPr>
          <w:jc w:val="center"/>
        </w:trPr>
        <w:tc>
          <w:tcPr>
            <w:tcW w:w="9072" w:type="dxa"/>
            <w:gridSpan w:val="2"/>
            <w:tcBorders>
              <w:bottom w:val="single" w:sz="4" w:space="0" w:color="auto"/>
            </w:tcBorders>
          </w:tcPr>
          <w:p w14:paraId="4D38282E" w14:textId="77777777" w:rsidR="00B86D33" w:rsidRDefault="00084BAD">
            <w:pPr>
              <w:keepNext/>
              <w:rPr>
                <w:b/>
                <w:i/>
                <w:iCs/>
                <w:szCs w:val="22"/>
              </w:rPr>
            </w:pPr>
            <w:r>
              <w:rPr>
                <w:b/>
                <w:bCs/>
                <w:i/>
                <w:szCs w:val="22"/>
              </w:rPr>
              <w:t>Cévní poruchy</w:t>
            </w:r>
          </w:p>
        </w:tc>
      </w:tr>
      <w:tr w:rsidR="00B86D33" w14:paraId="07E963A8" w14:textId="77777777" w:rsidTr="00FA17F8">
        <w:trPr>
          <w:jc w:val="center"/>
        </w:trPr>
        <w:tc>
          <w:tcPr>
            <w:tcW w:w="4536" w:type="dxa"/>
            <w:tcBorders>
              <w:top w:val="single" w:sz="4" w:space="0" w:color="auto"/>
            </w:tcBorders>
          </w:tcPr>
          <w:p w14:paraId="4C557596" w14:textId="77777777" w:rsidR="00B86D33" w:rsidRDefault="00084BAD">
            <w:pPr>
              <w:rPr>
                <w:szCs w:val="22"/>
              </w:rPr>
            </w:pPr>
            <w:r>
              <w:rPr>
                <w:szCs w:val="22"/>
              </w:rPr>
              <w:t>méně časté</w:t>
            </w:r>
          </w:p>
        </w:tc>
        <w:tc>
          <w:tcPr>
            <w:tcW w:w="4536" w:type="dxa"/>
            <w:tcBorders>
              <w:top w:val="single" w:sz="4" w:space="0" w:color="auto"/>
            </w:tcBorders>
          </w:tcPr>
          <w:p w14:paraId="058CDC3A" w14:textId="77777777" w:rsidR="00B86D33" w:rsidRDefault="00084BAD">
            <w:pPr>
              <w:rPr>
                <w:szCs w:val="22"/>
              </w:rPr>
            </w:pPr>
            <w:r>
              <w:rPr>
                <w:szCs w:val="22"/>
              </w:rPr>
              <w:t>Hypotenze</w:t>
            </w:r>
            <w:r>
              <w:rPr>
                <w:szCs w:val="22"/>
                <w:vertAlign w:val="superscript"/>
              </w:rPr>
              <w:t>a</w:t>
            </w:r>
            <w:r>
              <w:rPr>
                <w:szCs w:val="22"/>
              </w:rPr>
              <w:t>, ortostatická hypotenze</w:t>
            </w:r>
            <w:r>
              <w:rPr>
                <w:szCs w:val="22"/>
                <w:vertAlign w:val="superscript"/>
              </w:rPr>
              <w:t>a</w:t>
            </w:r>
          </w:p>
        </w:tc>
      </w:tr>
      <w:tr w:rsidR="00B86D33" w14:paraId="7913A0E9" w14:textId="77777777">
        <w:trPr>
          <w:jc w:val="center"/>
        </w:trPr>
        <w:tc>
          <w:tcPr>
            <w:tcW w:w="9072" w:type="dxa"/>
            <w:gridSpan w:val="2"/>
          </w:tcPr>
          <w:p w14:paraId="1FA0DB8E" w14:textId="77777777" w:rsidR="00B86D33" w:rsidRDefault="00084BAD">
            <w:pPr>
              <w:keepNext/>
              <w:rPr>
                <w:b/>
                <w:bCs/>
                <w:i/>
                <w:iCs/>
                <w:szCs w:val="22"/>
              </w:rPr>
            </w:pPr>
            <w:r>
              <w:rPr>
                <w:b/>
                <w:bCs/>
                <w:i/>
                <w:szCs w:val="22"/>
              </w:rPr>
              <w:t>Gastrointestinální poruchy</w:t>
            </w:r>
          </w:p>
        </w:tc>
      </w:tr>
      <w:tr w:rsidR="00B86D33" w14:paraId="7089DBA0" w14:textId="77777777">
        <w:trPr>
          <w:jc w:val="center"/>
        </w:trPr>
        <w:tc>
          <w:tcPr>
            <w:tcW w:w="4536" w:type="dxa"/>
            <w:tcBorders>
              <w:bottom w:val="single" w:sz="4" w:space="0" w:color="auto"/>
            </w:tcBorders>
          </w:tcPr>
          <w:p w14:paraId="0111120B" w14:textId="77777777" w:rsidR="00B86D33" w:rsidRDefault="00084BAD">
            <w:pPr>
              <w:rPr>
                <w:szCs w:val="22"/>
              </w:rPr>
            </w:pPr>
            <w:r>
              <w:rPr>
                <w:szCs w:val="22"/>
              </w:rPr>
              <w:t>časté</w:t>
            </w:r>
          </w:p>
        </w:tc>
        <w:tc>
          <w:tcPr>
            <w:tcW w:w="4536" w:type="dxa"/>
            <w:tcBorders>
              <w:bottom w:val="single" w:sz="4" w:space="0" w:color="auto"/>
            </w:tcBorders>
          </w:tcPr>
          <w:p w14:paraId="06EDEC2B" w14:textId="77777777" w:rsidR="00B86D33" w:rsidRDefault="00084BAD">
            <w:pPr>
              <w:rPr>
                <w:szCs w:val="22"/>
              </w:rPr>
            </w:pPr>
            <w:r>
              <w:rPr>
                <w:szCs w:val="22"/>
              </w:rPr>
              <w:t>Zácpa, žízeň</w:t>
            </w:r>
            <w:r>
              <w:rPr>
                <w:szCs w:val="22"/>
                <w:vertAlign w:val="superscript"/>
              </w:rPr>
              <w:t>f</w:t>
            </w:r>
            <w:r>
              <w:rPr>
                <w:szCs w:val="22"/>
              </w:rPr>
              <w:t>, nauzea</w:t>
            </w:r>
          </w:p>
        </w:tc>
      </w:tr>
      <w:tr w:rsidR="00B86D33" w14:paraId="7B91C8BE" w14:textId="77777777">
        <w:trPr>
          <w:jc w:val="center"/>
        </w:trPr>
        <w:tc>
          <w:tcPr>
            <w:tcW w:w="9072" w:type="dxa"/>
            <w:gridSpan w:val="2"/>
            <w:tcBorders>
              <w:bottom w:val="single" w:sz="4" w:space="0" w:color="auto"/>
            </w:tcBorders>
          </w:tcPr>
          <w:p w14:paraId="73BB82B1" w14:textId="77777777" w:rsidR="00B86D33" w:rsidRDefault="00084BAD">
            <w:pPr>
              <w:keepNext/>
              <w:rPr>
                <w:i/>
                <w:szCs w:val="22"/>
              </w:rPr>
            </w:pPr>
            <w:r>
              <w:rPr>
                <w:b/>
                <w:bCs/>
                <w:i/>
                <w:szCs w:val="22"/>
              </w:rPr>
              <w:t>Poruchy kůže a podkožní tkáně</w:t>
            </w:r>
          </w:p>
        </w:tc>
      </w:tr>
      <w:tr w:rsidR="00B86D33" w14:paraId="5A15A3B2" w14:textId="77777777">
        <w:trPr>
          <w:jc w:val="center"/>
        </w:trPr>
        <w:tc>
          <w:tcPr>
            <w:tcW w:w="4536" w:type="dxa"/>
            <w:tcBorders>
              <w:bottom w:val="nil"/>
            </w:tcBorders>
          </w:tcPr>
          <w:p w14:paraId="22CF1863" w14:textId="77777777" w:rsidR="00B86D33" w:rsidRDefault="00084BAD">
            <w:pPr>
              <w:rPr>
                <w:szCs w:val="22"/>
              </w:rPr>
            </w:pPr>
            <w:r>
              <w:rPr>
                <w:szCs w:val="22"/>
              </w:rPr>
              <w:t>méně časté</w:t>
            </w:r>
          </w:p>
          <w:p w14:paraId="7DE74F13" w14:textId="77777777" w:rsidR="00B86D33" w:rsidRDefault="00B86D33">
            <w:pPr>
              <w:rPr>
                <w:szCs w:val="22"/>
              </w:rPr>
            </w:pPr>
          </w:p>
        </w:tc>
        <w:tc>
          <w:tcPr>
            <w:tcW w:w="4536" w:type="dxa"/>
            <w:tcBorders>
              <w:bottom w:val="nil"/>
            </w:tcBorders>
          </w:tcPr>
          <w:p w14:paraId="2DD18630" w14:textId="77777777" w:rsidR="00B86D33" w:rsidRDefault="00084BAD">
            <w:pPr>
              <w:rPr>
                <w:szCs w:val="22"/>
              </w:rPr>
            </w:pPr>
            <w:r>
              <w:rPr>
                <w:szCs w:val="22"/>
              </w:rPr>
              <w:t>Fotosenzitivita, vyrážka</w:t>
            </w:r>
            <w:r>
              <w:rPr>
                <w:szCs w:val="22"/>
                <w:vertAlign w:val="superscript"/>
              </w:rPr>
              <w:t>g</w:t>
            </w:r>
            <w:r>
              <w:rPr>
                <w:szCs w:val="22"/>
              </w:rPr>
              <w:t>, kopřivka</w:t>
            </w:r>
          </w:p>
        </w:tc>
      </w:tr>
      <w:tr w:rsidR="00B86D33" w14:paraId="65041797" w14:textId="77777777">
        <w:trPr>
          <w:jc w:val="center"/>
        </w:trPr>
        <w:tc>
          <w:tcPr>
            <w:tcW w:w="4536" w:type="dxa"/>
            <w:tcBorders>
              <w:top w:val="nil"/>
              <w:bottom w:val="single" w:sz="4" w:space="0" w:color="auto"/>
            </w:tcBorders>
          </w:tcPr>
          <w:p w14:paraId="0B35CFB7" w14:textId="77777777" w:rsidR="00B86D33" w:rsidRDefault="00084BAD">
            <w:pPr>
              <w:rPr>
                <w:szCs w:val="22"/>
              </w:rPr>
            </w:pPr>
            <w:r>
              <w:rPr>
                <w:szCs w:val="22"/>
              </w:rPr>
              <w:t>vzácné</w:t>
            </w:r>
          </w:p>
        </w:tc>
        <w:tc>
          <w:tcPr>
            <w:tcW w:w="4536" w:type="dxa"/>
            <w:tcBorders>
              <w:top w:val="nil"/>
              <w:bottom w:val="single" w:sz="4" w:space="0" w:color="auto"/>
            </w:tcBorders>
          </w:tcPr>
          <w:p w14:paraId="2A6E501C" w14:textId="76898C30" w:rsidR="00B86D33" w:rsidRDefault="00084BAD">
            <w:pPr>
              <w:rPr>
                <w:szCs w:val="22"/>
              </w:rPr>
            </w:pPr>
            <w:r>
              <w:rPr>
                <w:szCs w:val="22"/>
              </w:rPr>
              <w:t>Angioedém</w:t>
            </w:r>
          </w:p>
        </w:tc>
      </w:tr>
      <w:tr w:rsidR="00B86D33" w14:paraId="39BF5AAE" w14:textId="77777777">
        <w:trPr>
          <w:jc w:val="center"/>
        </w:trPr>
        <w:tc>
          <w:tcPr>
            <w:tcW w:w="9072" w:type="dxa"/>
            <w:gridSpan w:val="2"/>
            <w:tcBorders>
              <w:bottom w:val="single" w:sz="4" w:space="0" w:color="auto"/>
            </w:tcBorders>
          </w:tcPr>
          <w:p w14:paraId="6909D864" w14:textId="77777777" w:rsidR="00B86D33" w:rsidRDefault="00084BAD">
            <w:pPr>
              <w:keepNext/>
              <w:rPr>
                <w:b/>
                <w:i/>
                <w:szCs w:val="22"/>
              </w:rPr>
            </w:pPr>
            <w:r>
              <w:rPr>
                <w:b/>
                <w:i/>
                <w:szCs w:val="22"/>
              </w:rPr>
              <w:t>Poruchy svalové a kosterní soustavy a pojivové tkáně</w:t>
            </w:r>
          </w:p>
        </w:tc>
      </w:tr>
      <w:tr w:rsidR="00B86D33" w14:paraId="0434AC4E" w14:textId="77777777">
        <w:trPr>
          <w:jc w:val="center"/>
        </w:trPr>
        <w:tc>
          <w:tcPr>
            <w:tcW w:w="4536" w:type="dxa"/>
            <w:tcBorders>
              <w:bottom w:val="single" w:sz="4" w:space="0" w:color="auto"/>
            </w:tcBorders>
          </w:tcPr>
          <w:p w14:paraId="7D06A3B1" w14:textId="77777777" w:rsidR="00B86D33" w:rsidRDefault="00084BAD">
            <w:pPr>
              <w:rPr>
                <w:szCs w:val="22"/>
              </w:rPr>
            </w:pPr>
            <w:r>
              <w:rPr>
                <w:szCs w:val="22"/>
              </w:rPr>
              <w:t>méně časté</w:t>
            </w:r>
          </w:p>
        </w:tc>
        <w:tc>
          <w:tcPr>
            <w:tcW w:w="4536" w:type="dxa"/>
            <w:tcBorders>
              <w:bottom w:val="single" w:sz="4" w:space="0" w:color="auto"/>
            </w:tcBorders>
          </w:tcPr>
          <w:p w14:paraId="02C2BF61" w14:textId="15D40207" w:rsidR="00B86D33" w:rsidRDefault="00084BAD">
            <w:pPr>
              <w:rPr>
                <w:szCs w:val="22"/>
              </w:rPr>
            </w:pPr>
            <w:r>
              <w:rPr>
                <w:szCs w:val="22"/>
              </w:rPr>
              <w:t>Zlomenina kosti</w:t>
            </w:r>
            <w:r>
              <w:rPr>
                <w:szCs w:val="22"/>
                <w:vertAlign w:val="superscript"/>
              </w:rPr>
              <w:t>h</w:t>
            </w:r>
          </w:p>
        </w:tc>
      </w:tr>
      <w:tr w:rsidR="00B86D33" w14:paraId="17CEA32F" w14:textId="77777777">
        <w:trPr>
          <w:jc w:val="center"/>
        </w:trPr>
        <w:tc>
          <w:tcPr>
            <w:tcW w:w="9072" w:type="dxa"/>
            <w:gridSpan w:val="2"/>
            <w:tcBorders>
              <w:bottom w:val="single" w:sz="4" w:space="0" w:color="auto"/>
            </w:tcBorders>
          </w:tcPr>
          <w:p w14:paraId="73C2EB6D" w14:textId="77777777" w:rsidR="00B86D33" w:rsidRDefault="00084BAD">
            <w:pPr>
              <w:keepNext/>
              <w:rPr>
                <w:b/>
                <w:bCs/>
                <w:i/>
                <w:szCs w:val="22"/>
              </w:rPr>
            </w:pPr>
            <w:r>
              <w:rPr>
                <w:b/>
                <w:bCs/>
                <w:i/>
                <w:szCs w:val="22"/>
              </w:rPr>
              <w:t>Poruchy ledvin a močových cest</w:t>
            </w:r>
          </w:p>
        </w:tc>
      </w:tr>
      <w:tr w:rsidR="00B86D33" w14:paraId="11D698C2" w14:textId="77777777">
        <w:trPr>
          <w:jc w:val="center"/>
        </w:trPr>
        <w:tc>
          <w:tcPr>
            <w:tcW w:w="4536" w:type="dxa"/>
            <w:tcBorders>
              <w:bottom w:val="nil"/>
            </w:tcBorders>
          </w:tcPr>
          <w:p w14:paraId="6D5710AC" w14:textId="77777777" w:rsidR="00B86D33" w:rsidRDefault="00084BAD">
            <w:pPr>
              <w:rPr>
                <w:szCs w:val="22"/>
              </w:rPr>
            </w:pPr>
            <w:r>
              <w:rPr>
                <w:szCs w:val="22"/>
              </w:rPr>
              <w:t>časté</w:t>
            </w:r>
          </w:p>
          <w:p w14:paraId="40278514" w14:textId="77777777" w:rsidR="00B86D33" w:rsidRDefault="00B86D33">
            <w:pPr>
              <w:rPr>
                <w:szCs w:val="22"/>
              </w:rPr>
            </w:pPr>
          </w:p>
        </w:tc>
        <w:tc>
          <w:tcPr>
            <w:tcW w:w="4536" w:type="dxa"/>
            <w:tcBorders>
              <w:bottom w:val="nil"/>
            </w:tcBorders>
          </w:tcPr>
          <w:p w14:paraId="47292E00" w14:textId="77777777" w:rsidR="00B86D33" w:rsidRDefault="00084BAD">
            <w:pPr>
              <w:rPr>
                <w:szCs w:val="22"/>
              </w:rPr>
            </w:pPr>
            <w:r>
              <w:rPr>
                <w:szCs w:val="22"/>
              </w:rPr>
              <w:t>Polyurie nebo polakisurie</w:t>
            </w:r>
            <w:r>
              <w:rPr>
                <w:szCs w:val="22"/>
                <w:vertAlign w:val="superscript"/>
              </w:rPr>
              <w:t>i</w:t>
            </w:r>
          </w:p>
        </w:tc>
      </w:tr>
      <w:tr w:rsidR="00B86D33" w14:paraId="7A6C4AED" w14:textId="77777777">
        <w:trPr>
          <w:jc w:val="center"/>
        </w:trPr>
        <w:tc>
          <w:tcPr>
            <w:tcW w:w="4536" w:type="dxa"/>
            <w:tcBorders>
              <w:top w:val="nil"/>
              <w:bottom w:val="single" w:sz="4" w:space="0" w:color="auto"/>
            </w:tcBorders>
          </w:tcPr>
          <w:p w14:paraId="70AF0D63" w14:textId="77777777" w:rsidR="00B86D33" w:rsidRDefault="00084BAD">
            <w:pPr>
              <w:rPr>
                <w:szCs w:val="22"/>
              </w:rPr>
            </w:pPr>
            <w:r>
              <w:rPr>
                <w:szCs w:val="22"/>
              </w:rPr>
              <w:t>méně časté</w:t>
            </w:r>
          </w:p>
        </w:tc>
        <w:tc>
          <w:tcPr>
            <w:tcW w:w="4536" w:type="dxa"/>
            <w:tcBorders>
              <w:top w:val="nil"/>
              <w:bottom w:val="single" w:sz="4" w:space="0" w:color="auto"/>
            </w:tcBorders>
          </w:tcPr>
          <w:p w14:paraId="06A170AD" w14:textId="015E924D" w:rsidR="00B86D33" w:rsidRDefault="00084BAD">
            <w:pPr>
              <w:rPr>
                <w:szCs w:val="22"/>
              </w:rPr>
            </w:pPr>
            <w:r>
              <w:rPr>
                <w:szCs w:val="22"/>
              </w:rPr>
              <w:t>Renální selhání (zejména v souvislosti s deplecí objemu)</w:t>
            </w:r>
          </w:p>
        </w:tc>
      </w:tr>
      <w:tr w:rsidR="00B86D33" w14:paraId="754C1D10" w14:textId="77777777">
        <w:trPr>
          <w:jc w:val="center"/>
        </w:trPr>
        <w:tc>
          <w:tcPr>
            <w:tcW w:w="9072" w:type="dxa"/>
            <w:gridSpan w:val="2"/>
            <w:tcBorders>
              <w:bottom w:val="single" w:sz="4" w:space="0" w:color="auto"/>
            </w:tcBorders>
          </w:tcPr>
          <w:p w14:paraId="27835B23" w14:textId="77777777" w:rsidR="00B86D33" w:rsidRDefault="00084BAD">
            <w:pPr>
              <w:keepNext/>
              <w:rPr>
                <w:i/>
                <w:szCs w:val="22"/>
              </w:rPr>
            </w:pPr>
            <w:r>
              <w:rPr>
                <w:b/>
                <w:bCs/>
                <w:i/>
                <w:szCs w:val="22"/>
              </w:rPr>
              <w:t>Vyšetření</w:t>
            </w:r>
          </w:p>
        </w:tc>
      </w:tr>
      <w:tr w:rsidR="00B86D33" w14:paraId="4CC1C7C0" w14:textId="77777777">
        <w:trPr>
          <w:jc w:val="center"/>
        </w:trPr>
        <w:tc>
          <w:tcPr>
            <w:tcW w:w="4536" w:type="dxa"/>
            <w:tcBorders>
              <w:bottom w:val="nil"/>
            </w:tcBorders>
          </w:tcPr>
          <w:p w14:paraId="0403D65E" w14:textId="77777777" w:rsidR="00B86D33" w:rsidRDefault="00084BAD">
            <w:pPr>
              <w:rPr>
                <w:szCs w:val="22"/>
              </w:rPr>
            </w:pPr>
            <w:r>
              <w:rPr>
                <w:szCs w:val="22"/>
              </w:rPr>
              <w:t>časté</w:t>
            </w:r>
          </w:p>
          <w:p w14:paraId="224388D3" w14:textId="77777777" w:rsidR="00B86D33" w:rsidRDefault="00B86D33">
            <w:pPr>
              <w:rPr>
                <w:szCs w:val="22"/>
              </w:rPr>
            </w:pPr>
          </w:p>
        </w:tc>
        <w:tc>
          <w:tcPr>
            <w:tcW w:w="4536" w:type="dxa"/>
            <w:tcBorders>
              <w:bottom w:val="nil"/>
            </w:tcBorders>
          </w:tcPr>
          <w:p w14:paraId="13E4D4BB" w14:textId="5CF11060" w:rsidR="00B86D33" w:rsidRDefault="00084BAD">
            <w:pPr>
              <w:rPr>
                <w:szCs w:val="22"/>
              </w:rPr>
            </w:pPr>
            <w:r>
              <w:rPr>
                <w:szCs w:val="22"/>
              </w:rPr>
              <w:t>Dyslipidemie</w:t>
            </w:r>
            <w:r>
              <w:rPr>
                <w:szCs w:val="22"/>
                <w:vertAlign w:val="superscript"/>
              </w:rPr>
              <w:t>l</w:t>
            </w:r>
            <w:r>
              <w:rPr>
                <w:szCs w:val="22"/>
              </w:rPr>
              <w:t>, zvýšení hematokritu</w:t>
            </w:r>
            <w:r>
              <w:rPr>
                <w:szCs w:val="22"/>
                <w:vertAlign w:val="superscript"/>
              </w:rPr>
              <w:t>b, m</w:t>
            </w:r>
          </w:p>
        </w:tc>
      </w:tr>
      <w:tr w:rsidR="00B86D33" w14:paraId="029E32A3" w14:textId="77777777" w:rsidTr="00FA17F8">
        <w:trPr>
          <w:jc w:val="center"/>
        </w:trPr>
        <w:tc>
          <w:tcPr>
            <w:tcW w:w="4536" w:type="dxa"/>
            <w:tcBorders>
              <w:top w:val="nil"/>
              <w:bottom w:val="single" w:sz="4" w:space="0" w:color="auto"/>
            </w:tcBorders>
          </w:tcPr>
          <w:p w14:paraId="4118E4F8" w14:textId="77777777" w:rsidR="00B86D33" w:rsidRDefault="00084BAD">
            <w:pPr>
              <w:rPr>
                <w:szCs w:val="22"/>
              </w:rPr>
            </w:pPr>
            <w:r>
              <w:rPr>
                <w:szCs w:val="22"/>
              </w:rPr>
              <w:t>méně časté</w:t>
            </w:r>
          </w:p>
        </w:tc>
        <w:tc>
          <w:tcPr>
            <w:tcW w:w="4536" w:type="dxa"/>
            <w:tcBorders>
              <w:top w:val="nil"/>
              <w:bottom w:val="single" w:sz="4" w:space="0" w:color="auto"/>
            </w:tcBorders>
          </w:tcPr>
          <w:p w14:paraId="7314DE39" w14:textId="3B2C16F5" w:rsidR="00B86D33" w:rsidRDefault="00084BAD">
            <w:pPr>
              <w:rPr>
                <w:szCs w:val="22"/>
                <w:vertAlign w:val="superscript"/>
              </w:rPr>
            </w:pPr>
            <w:r>
              <w:rPr>
                <w:szCs w:val="22"/>
              </w:rPr>
              <w:t>Zvýšené hladiny kreatininu v krvi</w:t>
            </w:r>
            <w:r>
              <w:rPr>
                <w:szCs w:val="22"/>
                <w:vertAlign w:val="superscript"/>
              </w:rPr>
              <w:t>b, n</w:t>
            </w:r>
            <w:r>
              <w:rPr>
                <w:szCs w:val="22"/>
              </w:rPr>
              <w:t>, zvýšené hladiny urey v krvi</w:t>
            </w:r>
            <w:r>
              <w:rPr>
                <w:szCs w:val="22"/>
                <w:vertAlign w:val="superscript"/>
              </w:rPr>
              <w:t>b, o</w:t>
            </w:r>
            <w:r>
              <w:rPr>
                <w:szCs w:val="22"/>
              </w:rPr>
              <w:t>, zvýšené hladiny draslíku v krvi</w:t>
            </w:r>
            <w:r>
              <w:rPr>
                <w:szCs w:val="22"/>
                <w:vertAlign w:val="superscript"/>
              </w:rPr>
              <w:t>b, p</w:t>
            </w:r>
            <w:r>
              <w:rPr>
                <w:szCs w:val="22"/>
              </w:rPr>
              <w:t>, zvýšení hladiny fosfátů v krvi</w:t>
            </w:r>
            <w:r>
              <w:rPr>
                <w:szCs w:val="22"/>
                <w:vertAlign w:val="superscript"/>
              </w:rPr>
              <w:t>q</w:t>
            </w:r>
          </w:p>
        </w:tc>
      </w:tr>
      <w:tr w:rsidR="00B86D33" w14:paraId="21553C0C" w14:textId="77777777" w:rsidTr="00FA17F8">
        <w:trPr>
          <w:jc w:val="center"/>
        </w:trPr>
        <w:tc>
          <w:tcPr>
            <w:tcW w:w="9072" w:type="dxa"/>
            <w:gridSpan w:val="2"/>
            <w:tcBorders>
              <w:top w:val="single" w:sz="4" w:space="0" w:color="auto"/>
              <w:bottom w:val="single" w:sz="4" w:space="0" w:color="auto"/>
            </w:tcBorders>
          </w:tcPr>
          <w:p w14:paraId="0A09497F" w14:textId="77777777" w:rsidR="00B86D33" w:rsidRDefault="00084BAD">
            <w:pPr>
              <w:keepNext/>
              <w:rPr>
                <w:szCs w:val="22"/>
              </w:rPr>
            </w:pPr>
            <w:r>
              <w:rPr>
                <w:b/>
                <w:bCs/>
                <w:i/>
                <w:szCs w:val="22"/>
              </w:rPr>
              <w:t>Chirurgické a léčebné postupy</w:t>
            </w:r>
          </w:p>
        </w:tc>
      </w:tr>
      <w:tr w:rsidR="00B86D33" w14:paraId="1C329572" w14:textId="77777777" w:rsidTr="00FA17F8">
        <w:trPr>
          <w:jc w:val="center"/>
        </w:trPr>
        <w:tc>
          <w:tcPr>
            <w:tcW w:w="4536" w:type="dxa"/>
            <w:tcBorders>
              <w:top w:val="single" w:sz="4" w:space="0" w:color="auto"/>
              <w:bottom w:val="single" w:sz="4" w:space="0" w:color="auto"/>
            </w:tcBorders>
          </w:tcPr>
          <w:p w14:paraId="5DED5797" w14:textId="77777777" w:rsidR="00B86D33" w:rsidRDefault="00084BAD">
            <w:pPr>
              <w:rPr>
                <w:szCs w:val="22"/>
              </w:rPr>
            </w:pPr>
            <w:r>
              <w:rPr>
                <w:szCs w:val="22"/>
              </w:rPr>
              <w:t>méně časté</w:t>
            </w:r>
          </w:p>
        </w:tc>
        <w:tc>
          <w:tcPr>
            <w:tcW w:w="4536" w:type="dxa"/>
            <w:tcBorders>
              <w:top w:val="single" w:sz="4" w:space="0" w:color="auto"/>
              <w:bottom w:val="single" w:sz="4" w:space="0" w:color="auto"/>
            </w:tcBorders>
          </w:tcPr>
          <w:p w14:paraId="75461222" w14:textId="257990F1" w:rsidR="00B86D33" w:rsidRDefault="00084BAD">
            <w:pPr>
              <w:rPr>
                <w:szCs w:val="22"/>
              </w:rPr>
            </w:pPr>
            <w:r>
              <w:rPr>
                <w:szCs w:val="22"/>
              </w:rPr>
              <w:t>Amputace dolní končetiny (především prstu na noze a nártu) zejména u pacientů s vysokým rizikem srdečního onemocnění</w:t>
            </w:r>
            <w:r w:rsidR="006C2D27" w:rsidRPr="00A02B50">
              <w:rPr>
                <w:vertAlign w:val="superscript"/>
              </w:rPr>
              <w:t>b</w:t>
            </w:r>
          </w:p>
        </w:tc>
      </w:tr>
      <w:tr w:rsidR="00B86D33" w14:paraId="1BF82C7F" w14:textId="77777777">
        <w:tblPrEx>
          <w:tblLook w:val="04A0" w:firstRow="1" w:lastRow="0" w:firstColumn="1" w:lastColumn="0" w:noHBand="0" w:noVBand="1"/>
        </w:tblPrEx>
        <w:trPr>
          <w:jc w:val="center"/>
        </w:trPr>
        <w:tc>
          <w:tcPr>
            <w:tcW w:w="9072" w:type="dxa"/>
            <w:gridSpan w:val="2"/>
            <w:tcBorders>
              <w:top w:val="single" w:sz="4" w:space="0" w:color="auto"/>
              <w:left w:val="nil"/>
              <w:bottom w:val="nil"/>
              <w:right w:val="nil"/>
            </w:tcBorders>
          </w:tcPr>
          <w:p w14:paraId="5B9BE9E3" w14:textId="77777777" w:rsidR="00B86D33" w:rsidRDefault="00084BAD">
            <w:pPr>
              <w:tabs>
                <w:tab w:val="left" w:pos="252"/>
              </w:tabs>
              <w:rPr>
                <w:sz w:val="18"/>
                <w:szCs w:val="18"/>
              </w:rPr>
            </w:pPr>
            <w:r>
              <w:rPr>
                <w:szCs w:val="22"/>
                <w:vertAlign w:val="superscript"/>
              </w:rPr>
              <w:t>a</w:t>
            </w:r>
            <w:r>
              <w:rPr>
                <w:sz w:val="18"/>
                <w:szCs w:val="18"/>
              </w:rPr>
              <w:tab/>
              <w:t>Spojené s deplecí objemu; viz bod 4.4 a popis nežádoucího účinku dále.</w:t>
            </w:r>
          </w:p>
          <w:p w14:paraId="0768A181" w14:textId="77777777" w:rsidR="00B86D33" w:rsidRDefault="00084BAD">
            <w:pPr>
              <w:tabs>
                <w:tab w:val="left" w:pos="252"/>
              </w:tabs>
              <w:rPr>
                <w:sz w:val="18"/>
                <w:szCs w:val="18"/>
              </w:rPr>
            </w:pPr>
            <w:r>
              <w:rPr>
                <w:szCs w:val="22"/>
                <w:vertAlign w:val="superscript"/>
              </w:rPr>
              <w:t>b</w:t>
            </w:r>
            <w:r>
              <w:rPr>
                <w:sz w:val="18"/>
                <w:szCs w:val="18"/>
              </w:rPr>
              <w:tab/>
              <w:t>Viz bod 4.4 a popis nežádoucího účinku dále.</w:t>
            </w:r>
          </w:p>
          <w:p w14:paraId="540884E3" w14:textId="77777777" w:rsidR="00B86D33" w:rsidRDefault="00084BAD">
            <w:pPr>
              <w:tabs>
                <w:tab w:val="left" w:pos="252"/>
              </w:tabs>
              <w:ind w:left="284" w:hanging="284"/>
              <w:rPr>
                <w:sz w:val="18"/>
                <w:szCs w:val="18"/>
              </w:rPr>
            </w:pPr>
            <w:r>
              <w:rPr>
                <w:szCs w:val="22"/>
                <w:vertAlign w:val="superscript"/>
              </w:rPr>
              <w:t>c</w:t>
            </w:r>
            <w:r>
              <w:rPr>
                <w:sz w:val="18"/>
                <w:szCs w:val="18"/>
              </w:rPr>
              <w:tab/>
              <w:t>Viz popis nežádoucího účinku dále</w:t>
            </w:r>
          </w:p>
          <w:p w14:paraId="65DEED0D" w14:textId="77777777" w:rsidR="00B86D33" w:rsidRDefault="00084BAD">
            <w:pPr>
              <w:tabs>
                <w:tab w:val="left" w:pos="252"/>
              </w:tabs>
              <w:ind w:left="284" w:hanging="284"/>
              <w:rPr>
                <w:sz w:val="18"/>
                <w:szCs w:val="18"/>
              </w:rPr>
            </w:pPr>
            <w:r>
              <w:rPr>
                <w:szCs w:val="22"/>
                <w:vertAlign w:val="superscript"/>
              </w:rPr>
              <w:t>d</w:t>
            </w:r>
            <w:r>
              <w:rPr>
                <w:sz w:val="18"/>
                <w:szCs w:val="18"/>
              </w:rPr>
              <w:tab/>
              <w:t>Viz bod 4.4</w:t>
            </w:r>
          </w:p>
          <w:p w14:paraId="3438FDD7" w14:textId="77777777" w:rsidR="00B86D33" w:rsidRDefault="00084BAD">
            <w:pPr>
              <w:ind w:left="284" w:hanging="284"/>
              <w:rPr>
                <w:sz w:val="18"/>
                <w:szCs w:val="18"/>
              </w:rPr>
            </w:pPr>
            <w:r>
              <w:rPr>
                <w:szCs w:val="22"/>
                <w:vertAlign w:val="superscript"/>
              </w:rPr>
              <w:t>e</w:t>
            </w:r>
            <w:r>
              <w:rPr>
                <w:sz w:val="18"/>
                <w:szCs w:val="18"/>
              </w:rPr>
              <w:tab/>
              <w:t>Profil údajů o bezpečnosti z jednotlivých pivotních studií (včetně studií u pacientů se středně těžkou poruchou funkce ledvin, starších pacientů [≥ 55 let věku až ≤ 80 let věku]; pacientů se zvýšeným kardiovaskulárním a renálním rizikem) byl většinou konzistentní s nežádoucími účinky uvedenými v této tabulce.</w:t>
            </w:r>
          </w:p>
          <w:p w14:paraId="096EED16" w14:textId="77777777" w:rsidR="00B86D33" w:rsidRDefault="00084BAD">
            <w:pPr>
              <w:tabs>
                <w:tab w:val="left" w:pos="252"/>
              </w:tabs>
              <w:rPr>
                <w:sz w:val="18"/>
                <w:szCs w:val="18"/>
              </w:rPr>
            </w:pPr>
            <w:r>
              <w:rPr>
                <w:szCs w:val="22"/>
                <w:vertAlign w:val="superscript"/>
              </w:rPr>
              <w:t>f</w:t>
            </w:r>
            <w:r>
              <w:rPr>
                <w:sz w:val="18"/>
                <w:szCs w:val="18"/>
              </w:rPr>
              <w:tab/>
              <w:t>Žízeň zahrnuje pojmy žízeň, sucho v ústech a polydipsie.</w:t>
            </w:r>
          </w:p>
          <w:p w14:paraId="7F8A1F82" w14:textId="77777777" w:rsidR="00B86D33" w:rsidRDefault="00084BAD">
            <w:pPr>
              <w:ind w:left="284" w:hanging="284"/>
              <w:rPr>
                <w:sz w:val="18"/>
                <w:szCs w:val="18"/>
              </w:rPr>
            </w:pPr>
            <w:r>
              <w:rPr>
                <w:szCs w:val="22"/>
                <w:vertAlign w:val="superscript"/>
              </w:rPr>
              <w:t>g</w:t>
            </w:r>
            <w:r>
              <w:rPr>
                <w:sz w:val="18"/>
                <w:szCs w:val="18"/>
              </w:rPr>
              <w:tab/>
              <w:t>Vyrážka zahrnuje pojmy erytematózní vyrážka, generalizovaná vyrážka, makulární vyrážka, makulo-papulózní vyrážka, papulózní vyrážka, svědivá vyrážka, pustulózní vyrážka a vezikulární vyrážka.</w:t>
            </w:r>
          </w:p>
          <w:p w14:paraId="04B53CD2" w14:textId="41868B7F" w:rsidR="00B86D33" w:rsidRDefault="00084BAD">
            <w:pPr>
              <w:ind w:left="284" w:hanging="284"/>
              <w:rPr>
                <w:sz w:val="18"/>
                <w:szCs w:val="18"/>
              </w:rPr>
            </w:pPr>
            <w:r>
              <w:rPr>
                <w:szCs w:val="22"/>
                <w:vertAlign w:val="superscript"/>
              </w:rPr>
              <w:t>h</w:t>
            </w:r>
            <w:r>
              <w:rPr>
                <w:sz w:val="18"/>
                <w:szCs w:val="18"/>
              </w:rPr>
              <w:tab/>
              <w:t>Souvisí se zlomeninami kostí; viz popis nežádoucího účinku dále.</w:t>
            </w:r>
          </w:p>
          <w:p w14:paraId="37EAE914" w14:textId="61A2635F" w:rsidR="00B86D33" w:rsidRDefault="00084BAD">
            <w:pPr>
              <w:ind w:left="284" w:hanging="284"/>
              <w:rPr>
                <w:sz w:val="18"/>
                <w:szCs w:val="18"/>
              </w:rPr>
            </w:pPr>
            <w:r>
              <w:rPr>
                <w:szCs w:val="22"/>
                <w:vertAlign w:val="superscript"/>
              </w:rPr>
              <w:t>i</w:t>
            </w:r>
            <w:r>
              <w:rPr>
                <w:sz w:val="18"/>
                <w:szCs w:val="18"/>
              </w:rPr>
              <w:tab/>
              <w:t>Polyurie nebo polakisurie zahrnují pojmy polyurie, polakisurie, nucení na močení, nykturie a zvýšení objemu moči.</w:t>
            </w:r>
          </w:p>
          <w:p w14:paraId="49FC8539" w14:textId="2DCB245B" w:rsidR="00B86D33" w:rsidRDefault="00084BAD">
            <w:pPr>
              <w:ind w:left="284" w:hanging="284"/>
              <w:rPr>
                <w:sz w:val="18"/>
                <w:szCs w:val="18"/>
              </w:rPr>
            </w:pPr>
            <w:r>
              <w:rPr>
                <w:szCs w:val="22"/>
                <w:vertAlign w:val="superscript"/>
              </w:rPr>
              <w:t>j</w:t>
            </w:r>
            <w:r>
              <w:rPr>
                <w:sz w:val="18"/>
                <w:szCs w:val="18"/>
              </w:rPr>
              <w:tab/>
              <w:t>Vulvovaginální kandidóza zahrnuje pojmy vulvovaginální kandidóza, vulvovaginální mykotická infekce, vulvovaginitida, vaginální infekce, vulvitida a genitální mykotická infekce.</w:t>
            </w:r>
          </w:p>
          <w:p w14:paraId="778FB731" w14:textId="653E7FAA" w:rsidR="00B86D33" w:rsidRDefault="00084BAD">
            <w:pPr>
              <w:ind w:left="284" w:hanging="284"/>
              <w:rPr>
                <w:sz w:val="18"/>
                <w:szCs w:val="18"/>
              </w:rPr>
            </w:pPr>
            <w:r>
              <w:rPr>
                <w:szCs w:val="22"/>
                <w:vertAlign w:val="superscript"/>
              </w:rPr>
              <w:t>k</w:t>
            </w:r>
            <w:r>
              <w:rPr>
                <w:sz w:val="18"/>
                <w:szCs w:val="18"/>
              </w:rPr>
              <w:tab/>
              <w:t>Balanitida nebo balanopostitida zahrnují pojmy balanitida, balanopostitida, kandidózní balanitida a genitální mykotická infekce.</w:t>
            </w:r>
          </w:p>
          <w:p w14:paraId="5F73CAAF" w14:textId="6F12156A" w:rsidR="00B86D33" w:rsidRDefault="00084BAD">
            <w:pPr>
              <w:ind w:left="284" w:hanging="284"/>
              <w:rPr>
                <w:sz w:val="18"/>
                <w:szCs w:val="18"/>
              </w:rPr>
            </w:pPr>
            <w:r>
              <w:rPr>
                <w:szCs w:val="22"/>
                <w:vertAlign w:val="superscript"/>
              </w:rPr>
              <w:t>l</w:t>
            </w:r>
            <w:r>
              <w:rPr>
                <w:sz w:val="18"/>
                <w:szCs w:val="18"/>
              </w:rPr>
              <w:tab/>
              <w:t xml:space="preserve">Průměrné procentuální zvýšení proti počáteční hodnotě bylo pro kanagliflozin 100 mg a 300 g v porovnání s placebem následující: celkový cholesterol 3,4 % a 5,2 % </w:t>
            </w:r>
            <w:r>
              <w:rPr>
                <w:i/>
                <w:sz w:val="18"/>
                <w:szCs w:val="18"/>
              </w:rPr>
              <w:t>versus</w:t>
            </w:r>
            <w:r>
              <w:rPr>
                <w:sz w:val="18"/>
                <w:szCs w:val="18"/>
              </w:rPr>
              <w:t xml:space="preserve"> 0,9 %; HDL cholesterol 9,4 % a 10,3 % </w:t>
            </w:r>
            <w:r>
              <w:rPr>
                <w:i/>
                <w:sz w:val="18"/>
                <w:szCs w:val="18"/>
              </w:rPr>
              <w:t>versus</w:t>
            </w:r>
            <w:r>
              <w:rPr>
                <w:sz w:val="18"/>
                <w:szCs w:val="18"/>
              </w:rPr>
              <w:t xml:space="preserve"> 4,0 %; </w:t>
            </w:r>
            <w:r w:rsidR="001753E6">
              <w:rPr>
                <w:sz w:val="18"/>
                <w:szCs w:val="18"/>
              </w:rPr>
              <w:t>LDL</w:t>
            </w:r>
            <w:r w:rsidR="001753E6">
              <w:rPr>
                <w:sz w:val="18"/>
                <w:szCs w:val="18"/>
                <w:lang w:val="ru-RU"/>
              </w:rPr>
              <w:t> </w:t>
            </w:r>
            <w:r>
              <w:rPr>
                <w:sz w:val="18"/>
                <w:szCs w:val="18"/>
              </w:rPr>
              <w:t xml:space="preserve">cholesterol 5,7 % a 9,3 % </w:t>
            </w:r>
            <w:r>
              <w:rPr>
                <w:i/>
                <w:sz w:val="18"/>
                <w:szCs w:val="18"/>
              </w:rPr>
              <w:t>versus</w:t>
            </w:r>
            <w:r>
              <w:rPr>
                <w:sz w:val="18"/>
                <w:szCs w:val="18"/>
              </w:rPr>
              <w:t xml:space="preserve"> 1,3 %; non HDL cholesterol 2,2 % a 4,4 % </w:t>
            </w:r>
            <w:r>
              <w:rPr>
                <w:i/>
                <w:sz w:val="18"/>
                <w:szCs w:val="18"/>
              </w:rPr>
              <w:t>versus</w:t>
            </w:r>
            <w:r>
              <w:rPr>
                <w:sz w:val="18"/>
                <w:szCs w:val="18"/>
              </w:rPr>
              <w:t xml:space="preserve"> 0,7 %; triglyceridy 2,4 % a 0,0 % </w:t>
            </w:r>
            <w:r>
              <w:rPr>
                <w:i/>
                <w:sz w:val="18"/>
                <w:szCs w:val="18"/>
              </w:rPr>
              <w:t>versus</w:t>
            </w:r>
            <w:r>
              <w:rPr>
                <w:sz w:val="18"/>
                <w:szCs w:val="18"/>
              </w:rPr>
              <w:t xml:space="preserve"> 7,6 %.</w:t>
            </w:r>
          </w:p>
          <w:p w14:paraId="78338D63" w14:textId="0B44FC9C" w:rsidR="00B86D33" w:rsidRDefault="00084BAD">
            <w:pPr>
              <w:ind w:left="284" w:hanging="284"/>
              <w:rPr>
                <w:sz w:val="18"/>
                <w:szCs w:val="18"/>
              </w:rPr>
            </w:pPr>
            <w:r>
              <w:rPr>
                <w:szCs w:val="22"/>
                <w:vertAlign w:val="superscript"/>
              </w:rPr>
              <w:t>m</w:t>
            </w:r>
            <w:r>
              <w:rPr>
                <w:sz w:val="18"/>
                <w:szCs w:val="18"/>
              </w:rPr>
              <w:tab/>
              <w:t>Průměrné změny proti počáteční hodnotě hematokritu byly 2,4 % a 2,5 % pro kanagliflozin 100 mg resp. 300 mg v porovnání s 0,0 % pro placebo.</w:t>
            </w:r>
          </w:p>
          <w:p w14:paraId="6CC40BCB" w14:textId="709BB174" w:rsidR="00B86D33" w:rsidRDefault="00084BAD">
            <w:pPr>
              <w:ind w:left="284" w:hanging="284"/>
              <w:rPr>
                <w:sz w:val="18"/>
                <w:szCs w:val="18"/>
              </w:rPr>
            </w:pPr>
            <w:r>
              <w:rPr>
                <w:szCs w:val="22"/>
                <w:vertAlign w:val="superscript"/>
              </w:rPr>
              <w:t>n</w:t>
            </w:r>
            <w:r>
              <w:rPr>
                <w:sz w:val="18"/>
                <w:szCs w:val="18"/>
              </w:rPr>
              <w:tab/>
              <w:t>Průměrné procentuální změny proti počáteční hodnotě kreatininu byly 2,8 % a 4,0 % pro kanagliflozin 100 mg resp. 300 mg v porovnání s 1,5 % pro placebo.</w:t>
            </w:r>
          </w:p>
          <w:p w14:paraId="38055C43" w14:textId="1FF3A59B" w:rsidR="00B86D33" w:rsidRDefault="00084BAD">
            <w:pPr>
              <w:ind w:left="284" w:hanging="284"/>
              <w:rPr>
                <w:sz w:val="18"/>
                <w:szCs w:val="18"/>
              </w:rPr>
            </w:pPr>
            <w:r>
              <w:rPr>
                <w:szCs w:val="22"/>
                <w:vertAlign w:val="superscript"/>
              </w:rPr>
              <w:t>o</w:t>
            </w:r>
            <w:r>
              <w:rPr>
                <w:sz w:val="18"/>
                <w:szCs w:val="18"/>
              </w:rPr>
              <w:tab/>
              <w:t>Průměrné procentuální změny proti počáteční hodnotě dusíku močoviny v krvi byly 17,1 % a 18,0 % pro kanagliflozin 100 mg resp. 300 mg v porovnání s 2,7 % pro placebo.</w:t>
            </w:r>
          </w:p>
          <w:p w14:paraId="40B1575F" w14:textId="6124E587" w:rsidR="00B86D33" w:rsidRDefault="00084BAD">
            <w:pPr>
              <w:ind w:left="284" w:hanging="284"/>
              <w:rPr>
                <w:sz w:val="18"/>
                <w:szCs w:val="18"/>
              </w:rPr>
            </w:pPr>
            <w:r>
              <w:rPr>
                <w:szCs w:val="22"/>
                <w:vertAlign w:val="superscript"/>
              </w:rPr>
              <w:t>p</w:t>
            </w:r>
            <w:r>
              <w:rPr>
                <w:sz w:val="18"/>
                <w:szCs w:val="18"/>
              </w:rPr>
              <w:tab/>
              <w:t>Průměrné procentuální změny proti počáteční hodnotě draslíku v krvi byly 0,5 % a 1,0 % pro kanagliflozin 100 mg resp. 300 mg v porovnání s 0,6 % pro placebo.</w:t>
            </w:r>
          </w:p>
          <w:p w14:paraId="6E71B9F7" w14:textId="5F864B0D" w:rsidR="00B86D33" w:rsidRDefault="00084BAD">
            <w:pPr>
              <w:ind w:left="284" w:hanging="284"/>
              <w:rPr>
                <w:i/>
                <w:iCs/>
                <w:sz w:val="18"/>
                <w:szCs w:val="18"/>
              </w:rPr>
            </w:pPr>
            <w:r>
              <w:rPr>
                <w:szCs w:val="22"/>
                <w:vertAlign w:val="superscript"/>
              </w:rPr>
              <w:t>q</w:t>
            </w:r>
            <w:r>
              <w:rPr>
                <w:sz w:val="18"/>
                <w:szCs w:val="18"/>
              </w:rPr>
              <w:tab/>
              <w:t>Průměrné procentuální změny proti počáteční hodnotě fosfátů v krvi byly 3,6 % a 5,1% pro kanagliflozin 100 mg resp. 300 mg v porovnání s 1,5 % pro placebo.</w:t>
            </w:r>
          </w:p>
        </w:tc>
      </w:tr>
    </w:tbl>
    <w:p w14:paraId="1ACFD00B" w14:textId="77777777" w:rsidR="00B86D33" w:rsidRDefault="00B86D33">
      <w:pPr>
        <w:rPr>
          <w:szCs w:val="22"/>
          <w:u w:val="single"/>
        </w:rPr>
      </w:pPr>
    </w:p>
    <w:p w14:paraId="316CE98C" w14:textId="77777777" w:rsidR="00B86D33" w:rsidRDefault="00084BAD">
      <w:pPr>
        <w:keepNext/>
        <w:rPr>
          <w:szCs w:val="22"/>
          <w:u w:val="single"/>
        </w:rPr>
      </w:pPr>
      <w:r>
        <w:rPr>
          <w:szCs w:val="22"/>
          <w:u w:val="single"/>
        </w:rPr>
        <w:t>Popis vybraných nežádoucích účinků</w:t>
      </w:r>
    </w:p>
    <w:p w14:paraId="3A487880" w14:textId="77777777" w:rsidR="00B86D33" w:rsidRDefault="00B86D33">
      <w:pPr>
        <w:keepNext/>
        <w:rPr>
          <w:szCs w:val="22"/>
          <w:u w:val="single"/>
        </w:rPr>
      </w:pPr>
    </w:p>
    <w:p w14:paraId="09439BC6" w14:textId="77777777" w:rsidR="00B86D33" w:rsidRDefault="00084BAD" w:rsidP="008B021D">
      <w:pPr>
        <w:keepNext/>
        <w:rPr>
          <w:i/>
          <w:u w:val="single"/>
        </w:rPr>
      </w:pPr>
      <w:bookmarkStart w:id="98" w:name="_Hlk37231239"/>
      <w:r>
        <w:rPr>
          <w:i/>
          <w:u w:val="single"/>
        </w:rPr>
        <w:t>Diabetická ketoacidóza</w:t>
      </w:r>
    </w:p>
    <w:p w14:paraId="01BBA32C" w14:textId="77777777" w:rsidR="00B86D33" w:rsidRDefault="00B86D33">
      <w:pPr>
        <w:keepNext/>
        <w:keepLines/>
        <w:rPr>
          <w:i/>
          <w:u w:val="single"/>
        </w:rPr>
      </w:pPr>
    </w:p>
    <w:p w14:paraId="166F70DB" w14:textId="09C2AF69" w:rsidR="00B86D33" w:rsidRDefault="00084BAD" w:rsidP="00647FC8">
      <w:pPr>
        <w:rPr>
          <w:i/>
          <w:szCs w:val="22"/>
        </w:rPr>
      </w:pPr>
      <w:r>
        <w:rPr>
          <w:lang w:eastAsia="zh-CN"/>
        </w:rPr>
        <w:t xml:space="preserve">V dlouhodobé studii zjišťující výsledky renálních funkcí u </w:t>
      </w:r>
      <w:ins w:id="99" w:author="Czech LOC" w:date="2025-07-28T08:20:00Z">
        <w:r w:rsidR="00CE3262">
          <w:rPr>
            <w:szCs w:val="22"/>
          </w:rPr>
          <w:t xml:space="preserve">dospělých </w:t>
        </w:r>
      </w:ins>
      <w:r>
        <w:rPr>
          <w:lang w:eastAsia="zh-CN"/>
        </w:rPr>
        <w:t>pacientů s diabetem typu 2 a diabetickou nefropatií byla incidence hodnocených příhod diabetické ketoacidózy (DKA) 0,21 (0,5 %, 12/2 200), resp. 0,03 (0,1 %, 2/2 197) na 100 pacientoroků sledování při podávání kanagliflozinu 100 mg, resp. placeba; ze 14 pacientů s DKA mělo 8 (7 s kanagliflozinem 100 mg a 1 s placebem) hodnoty eGFR před léčbou 30 až ˂ 45 ml/min/1,73 m</w:t>
      </w:r>
      <w:r>
        <w:rPr>
          <w:vertAlign w:val="superscript"/>
          <w:lang w:eastAsia="zh-CN"/>
        </w:rPr>
        <w:t>2</w:t>
      </w:r>
      <w:r>
        <w:rPr>
          <w:lang w:eastAsia="zh-CN"/>
        </w:rPr>
        <w:t xml:space="preserve"> (viz bod 4.4).</w:t>
      </w:r>
    </w:p>
    <w:bookmarkEnd w:id="98"/>
    <w:p w14:paraId="4C4938EF" w14:textId="77777777" w:rsidR="00B86D33" w:rsidRDefault="00B86D33" w:rsidP="00647FC8">
      <w:pPr>
        <w:rPr>
          <w:i/>
          <w:szCs w:val="22"/>
          <w:u w:val="single"/>
        </w:rPr>
      </w:pPr>
    </w:p>
    <w:p w14:paraId="3019FC39" w14:textId="77777777" w:rsidR="00B86D33" w:rsidRDefault="00084BAD">
      <w:pPr>
        <w:keepNext/>
        <w:rPr>
          <w:i/>
          <w:szCs w:val="22"/>
          <w:u w:val="single"/>
        </w:rPr>
      </w:pPr>
      <w:r>
        <w:rPr>
          <w:i/>
          <w:szCs w:val="22"/>
          <w:u w:val="single"/>
        </w:rPr>
        <w:t>Amputace v oblasti dolní končetiny</w:t>
      </w:r>
    </w:p>
    <w:p w14:paraId="6FEDD08D" w14:textId="77777777" w:rsidR="00B86D33" w:rsidRDefault="00B86D33" w:rsidP="00647FC8">
      <w:pPr>
        <w:keepNext/>
        <w:rPr>
          <w:szCs w:val="22"/>
          <w:lang w:eastAsia="zh-CN"/>
        </w:rPr>
      </w:pPr>
    </w:p>
    <w:p w14:paraId="3B3C60EE" w14:textId="0CD00133" w:rsidR="00CA5801" w:rsidRDefault="00084BAD">
      <w:pPr>
        <w:rPr>
          <w:szCs w:val="22"/>
          <w:lang w:eastAsia="zh-CN"/>
        </w:rPr>
      </w:pPr>
      <w:r>
        <w:rPr>
          <w:szCs w:val="22"/>
          <w:lang w:eastAsia="zh-CN"/>
        </w:rPr>
        <w:t>U pacientů s diabetem typu</w:t>
      </w:r>
      <w:r>
        <w:rPr>
          <w:szCs w:val="22"/>
          <w:lang w:eastAsia="en-US"/>
        </w:rPr>
        <w:t> </w:t>
      </w:r>
      <w:r>
        <w:rPr>
          <w:szCs w:val="22"/>
          <w:lang w:eastAsia="zh-CN"/>
        </w:rPr>
        <w:t>2 s prokázanou kardiovaskulární chorobou nebo s nejméně dvěma rizikovými faktory kardiovaskulární choroby byl podle pozorování v integrovaném programu CANVAS sestávajícím ze studií CANVAS a CANVAS-R, což byly dvě velké, dlouhodobé, randomizované, placebem kontrolované studie hodnotící 10 134</w:t>
      </w:r>
      <w:r>
        <w:rPr>
          <w:szCs w:val="22"/>
        </w:rPr>
        <w:t> </w:t>
      </w:r>
      <w:ins w:id="100" w:author="Czech LOC" w:date="2025-07-28T08:20:00Z">
        <w:r w:rsidR="00CE3262">
          <w:rPr>
            <w:szCs w:val="22"/>
          </w:rPr>
          <w:t xml:space="preserve">dospělých </w:t>
        </w:r>
      </w:ins>
      <w:r>
        <w:rPr>
          <w:szCs w:val="22"/>
          <w:lang w:eastAsia="zh-CN"/>
        </w:rPr>
        <w:t>pacientů, kanagliflozin spojen se zvýšeným rizikem amputace oblasti dolní končetiny. Rozdíly se projevily již v prvních 26</w:t>
      </w:r>
      <w:r>
        <w:rPr>
          <w:szCs w:val="22"/>
          <w:lang w:eastAsia="en-US"/>
        </w:rPr>
        <w:t> </w:t>
      </w:r>
      <w:r>
        <w:rPr>
          <w:szCs w:val="22"/>
          <w:lang w:eastAsia="zh-CN"/>
        </w:rPr>
        <w:t>týdnech léčby. Pacienti ve studiích CANVAS a CANVAS-R byli sledováni v průměru 5,7, respektive 2,1</w:t>
      </w:r>
      <w:r>
        <w:rPr>
          <w:szCs w:val="22"/>
          <w:lang w:eastAsia="en-US"/>
        </w:rPr>
        <w:t> </w:t>
      </w:r>
      <w:r>
        <w:rPr>
          <w:szCs w:val="22"/>
          <w:lang w:eastAsia="zh-CN"/>
        </w:rPr>
        <w:t>roku. Bez ohledu na léčbu kanagliflozinem nebo placebem bylo riziko amputace nejvyšší u pacientů se základní anamnézou předchozí amputace, periferním cévním onemocněním a neuropatií. Riziko amputace v oblasti dolní končetiny nebylo závislé na dávce. Výsledky integrovaného programu CANVAS ohledně amputací jsou uvedeny v tabulce</w:t>
      </w:r>
      <w:r>
        <w:rPr>
          <w:szCs w:val="22"/>
        </w:rPr>
        <w:t> 3</w:t>
      </w:r>
      <w:r>
        <w:rPr>
          <w:szCs w:val="22"/>
          <w:lang w:eastAsia="zh-CN"/>
        </w:rPr>
        <w:t>.</w:t>
      </w:r>
    </w:p>
    <w:p w14:paraId="273F278F" w14:textId="490761B6" w:rsidR="00B86D33" w:rsidRDefault="00B86D33">
      <w:pPr>
        <w:rPr>
          <w:szCs w:val="22"/>
          <w:lang w:eastAsia="zh-CN"/>
        </w:rPr>
      </w:pPr>
    </w:p>
    <w:p w14:paraId="3CDD67A0" w14:textId="577D22CA" w:rsidR="00B86D33" w:rsidRDefault="00084BAD">
      <w:pPr>
        <w:rPr>
          <w:szCs w:val="22"/>
          <w:lang w:eastAsia="zh-CN"/>
        </w:rPr>
      </w:pPr>
      <w:bookmarkStart w:id="101" w:name="_Hlk37231254"/>
      <w:r>
        <w:t>Ve studii CREDENCE, dlouhodobé studii zjišťující výsledky renálních funkcí u 4 397 </w:t>
      </w:r>
      <w:ins w:id="102" w:author="Czech LOC" w:date="2025-07-28T08:20:00Z">
        <w:r w:rsidR="00CE3262">
          <w:rPr>
            <w:szCs w:val="22"/>
          </w:rPr>
          <w:t xml:space="preserve">dospělých </w:t>
        </w:r>
      </w:ins>
      <w:r>
        <w:t xml:space="preserve">pacientů s diabetem typu 2 a diabetickou nefropatií, nebyl zjištěn rozdíl v riziku amputace v oblasti dolních končetin spojeném s použitím kanagliflozinu 100 mg v porovnání s placebem (1,2, resp. 1,1 příhody na 100 pacientoroků [HR: 1,11; 95% CI 0,79, 1,56]) (viz bod 4.4). </w:t>
      </w:r>
      <w:bookmarkEnd w:id="101"/>
      <w:r>
        <w:rPr>
          <w:szCs w:val="22"/>
          <w:lang w:eastAsia="zh-CN"/>
        </w:rPr>
        <w:t>V jiných studiích provedených u diabetu typu</w:t>
      </w:r>
      <w:r>
        <w:rPr>
          <w:szCs w:val="22"/>
          <w:lang w:eastAsia="en-US"/>
        </w:rPr>
        <w:t> </w:t>
      </w:r>
      <w:r>
        <w:rPr>
          <w:szCs w:val="22"/>
          <w:lang w:eastAsia="zh-CN"/>
        </w:rPr>
        <w:t>2 s kanagliflozinem, do kterých byla zařazena obecná diabetická populace 8 114</w:t>
      </w:r>
      <w:r>
        <w:rPr>
          <w:szCs w:val="22"/>
        </w:rPr>
        <w:t> </w:t>
      </w:r>
      <w:ins w:id="103" w:author="Czech LOC" w:date="2025-07-28T08:20:00Z">
        <w:r w:rsidR="00CE3262">
          <w:rPr>
            <w:szCs w:val="22"/>
          </w:rPr>
          <w:t xml:space="preserve">dospělých </w:t>
        </w:r>
      </w:ins>
      <w:r>
        <w:rPr>
          <w:szCs w:val="22"/>
          <w:lang w:eastAsia="zh-CN"/>
        </w:rPr>
        <w:t>pacientů, nebyl žádný rozdíl v riziku amputace v oblasti dolní končetiny v porovnání s kontrolou pozorován.</w:t>
      </w:r>
    </w:p>
    <w:p w14:paraId="14DD3454" w14:textId="77777777" w:rsidR="00B86D33" w:rsidRDefault="00B86D33">
      <w:pPr>
        <w:rPr>
          <w:szCs w:val="22"/>
          <w:lang w:eastAsia="zh-C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5"/>
        <w:gridCol w:w="2172"/>
        <w:gridCol w:w="2645"/>
      </w:tblGrid>
      <w:tr w:rsidR="00B86D33" w:rsidRPr="00647FC8" w14:paraId="31419B56" w14:textId="77777777">
        <w:trPr>
          <w:cantSplit/>
          <w:jc w:val="center"/>
        </w:trPr>
        <w:tc>
          <w:tcPr>
            <w:tcW w:w="5000" w:type="pct"/>
            <w:gridSpan w:val="3"/>
            <w:tcBorders>
              <w:top w:val="nil"/>
              <w:left w:val="nil"/>
              <w:right w:val="nil"/>
            </w:tcBorders>
            <w:shd w:val="clear" w:color="auto" w:fill="auto"/>
            <w:vAlign w:val="bottom"/>
          </w:tcPr>
          <w:p w14:paraId="052D2DC5" w14:textId="5C8EF596" w:rsidR="00B86D33" w:rsidRPr="00647FC8" w:rsidRDefault="00084BAD">
            <w:pPr>
              <w:keepNext/>
              <w:rPr>
                <w:b/>
                <w:szCs w:val="22"/>
                <w:lang w:eastAsia="zh-CN"/>
              </w:rPr>
            </w:pPr>
            <w:r w:rsidRPr="00647FC8">
              <w:rPr>
                <w:b/>
                <w:szCs w:val="22"/>
                <w:lang w:eastAsia="zh-CN"/>
              </w:rPr>
              <w:t>Tabulka</w:t>
            </w:r>
            <w:r w:rsidRPr="00647FC8">
              <w:rPr>
                <w:b/>
                <w:szCs w:val="22"/>
              </w:rPr>
              <w:t> 3</w:t>
            </w:r>
            <w:r w:rsidRPr="00647FC8">
              <w:rPr>
                <w:b/>
                <w:szCs w:val="22"/>
                <w:lang w:eastAsia="zh-CN"/>
              </w:rPr>
              <w:t>:</w:t>
            </w:r>
            <w:r w:rsidRPr="00647FC8">
              <w:rPr>
                <w:b/>
                <w:szCs w:val="22"/>
                <w:lang w:eastAsia="zh-CN"/>
              </w:rPr>
              <w:tab/>
              <w:t>Integrovaná analýza amputací ve studiích CANVAS a CANVAS-R</w:t>
            </w:r>
          </w:p>
        </w:tc>
      </w:tr>
      <w:tr w:rsidR="00B86D33" w14:paraId="071998C4" w14:textId="77777777" w:rsidTr="00205942">
        <w:trPr>
          <w:cantSplit/>
          <w:jc w:val="center"/>
        </w:trPr>
        <w:tc>
          <w:tcPr>
            <w:tcW w:w="2345" w:type="pct"/>
            <w:shd w:val="clear" w:color="auto" w:fill="auto"/>
            <w:vAlign w:val="bottom"/>
          </w:tcPr>
          <w:p w14:paraId="3CF0F1A2" w14:textId="77777777" w:rsidR="00B86D33" w:rsidRDefault="00B86D33">
            <w:pPr>
              <w:keepNext/>
              <w:keepLines/>
              <w:rPr>
                <w:szCs w:val="22"/>
                <w:lang w:eastAsia="zh-CN"/>
              </w:rPr>
            </w:pPr>
          </w:p>
        </w:tc>
        <w:tc>
          <w:tcPr>
            <w:tcW w:w="1197" w:type="pct"/>
            <w:shd w:val="clear" w:color="auto" w:fill="auto"/>
            <w:vAlign w:val="center"/>
          </w:tcPr>
          <w:p w14:paraId="0272A0F5" w14:textId="77777777" w:rsidR="00B86D33" w:rsidRDefault="00084BAD">
            <w:pPr>
              <w:keepNext/>
              <w:keepLines/>
              <w:jc w:val="center"/>
              <w:rPr>
                <w:b/>
                <w:szCs w:val="22"/>
                <w:lang w:eastAsia="zh-CN"/>
              </w:rPr>
            </w:pPr>
            <w:r>
              <w:rPr>
                <w:b/>
                <w:szCs w:val="22"/>
                <w:lang w:eastAsia="zh-CN"/>
              </w:rPr>
              <w:t>Placebo</w:t>
            </w:r>
          </w:p>
          <w:p w14:paraId="029586F6" w14:textId="77777777" w:rsidR="00B86D33" w:rsidRDefault="00084BAD">
            <w:pPr>
              <w:keepNext/>
              <w:keepLines/>
              <w:jc w:val="center"/>
              <w:rPr>
                <w:b/>
                <w:szCs w:val="22"/>
                <w:lang w:eastAsia="zh-CN"/>
              </w:rPr>
            </w:pPr>
            <w:r>
              <w:rPr>
                <w:b/>
                <w:szCs w:val="22"/>
                <w:lang w:eastAsia="zh-CN"/>
              </w:rPr>
              <w:t>N = 4344</w:t>
            </w:r>
          </w:p>
        </w:tc>
        <w:tc>
          <w:tcPr>
            <w:tcW w:w="1459" w:type="pct"/>
            <w:shd w:val="clear" w:color="auto" w:fill="auto"/>
            <w:vAlign w:val="center"/>
          </w:tcPr>
          <w:p w14:paraId="3D674870" w14:textId="77777777" w:rsidR="00B86D33" w:rsidRDefault="00084BAD">
            <w:pPr>
              <w:keepNext/>
              <w:keepLines/>
              <w:jc w:val="center"/>
              <w:rPr>
                <w:b/>
                <w:szCs w:val="22"/>
                <w:lang w:eastAsia="zh-CN"/>
              </w:rPr>
            </w:pPr>
            <w:r>
              <w:rPr>
                <w:b/>
                <w:szCs w:val="22"/>
                <w:lang w:eastAsia="zh-CN"/>
              </w:rPr>
              <w:t>Kanagliflozin</w:t>
            </w:r>
          </w:p>
          <w:p w14:paraId="3E52BC96" w14:textId="77777777" w:rsidR="00B86D33" w:rsidRDefault="00084BAD">
            <w:pPr>
              <w:keepNext/>
              <w:keepLines/>
              <w:jc w:val="center"/>
              <w:rPr>
                <w:szCs w:val="22"/>
                <w:lang w:eastAsia="zh-CN"/>
              </w:rPr>
            </w:pPr>
            <w:r>
              <w:rPr>
                <w:b/>
                <w:szCs w:val="22"/>
                <w:lang w:eastAsia="zh-CN"/>
              </w:rPr>
              <w:t>N = 5790</w:t>
            </w:r>
          </w:p>
        </w:tc>
      </w:tr>
      <w:tr w:rsidR="00B86D33" w14:paraId="4B6D6ED3" w14:textId="77777777" w:rsidTr="00205942">
        <w:trPr>
          <w:cantSplit/>
          <w:jc w:val="center"/>
        </w:trPr>
        <w:tc>
          <w:tcPr>
            <w:tcW w:w="2345" w:type="pct"/>
            <w:shd w:val="clear" w:color="auto" w:fill="auto"/>
            <w:vAlign w:val="bottom"/>
          </w:tcPr>
          <w:p w14:paraId="7C065B9C" w14:textId="16B6BFE2" w:rsidR="00B86D33" w:rsidRDefault="00084BAD" w:rsidP="00117A07">
            <w:pPr>
              <w:rPr>
                <w:szCs w:val="22"/>
                <w:lang w:eastAsia="zh-CN"/>
              </w:rPr>
            </w:pPr>
            <w:r>
              <w:rPr>
                <w:szCs w:val="22"/>
                <w:lang w:eastAsia="zh-CN"/>
              </w:rPr>
              <w:t>Celkový počet subjektů s příhodami, n</w:t>
            </w:r>
            <w:r w:rsidR="001753E6">
              <w:rPr>
                <w:szCs w:val="22"/>
                <w:lang w:val="ru-RU" w:eastAsia="zh-CN"/>
              </w:rPr>
              <w:t xml:space="preserve"> </w:t>
            </w:r>
            <w:r>
              <w:rPr>
                <w:szCs w:val="22"/>
                <w:lang w:eastAsia="zh-CN"/>
              </w:rPr>
              <w:t>(%)</w:t>
            </w:r>
          </w:p>
        </w:tc>
        <w:tc>
          <w:tcPr>
            <w:tcW w:w="1197" w:type="pct"/>
            <w:shd w:val="clear" w:color="auto" w:fill="auto"/>
            <w:vAlign w:val="center"/>
          </w:tcPr>
          <w:p w14:paraId="1AF569A8" w14:textId="77777777" w:rsidR="00B86D33" w:rsidRDefault="00084BAD" w:rsidP="00117A07">
            <w:pPr>
              <w:jc w:val="center"/>
              <w:rPr>
                <w:szCs w:val="22"/>
                <w:lang w:eastAsia="zh-CN"/>
              </w:rPr>
            </w:pPr>
            <w:r>
              <w:rPr>
                <w:szCs w:val="22"/>
                <w:lang w:eastAsia="zh-CN"/>
              </w:rPr>
              <w:t>47 (1,1)</w:t>
            </w:r>
          </w:p>
        </w:tc>
        <w:tc>
          <w:tcPr>
            <w:tcW w:w="1459" w:type="pct"/>
            <w:shd w:val="clear" w:color="auto" w:fill="auto"/>
            <w:vAlign w:val="center"/>
          </w:tcPr>
          <w:p w14:paraId="53E320C8" w14:textId="77777777" w:rsidR="00B86D33" w:rsidRDefault="00084BAD" w:rsidP="00117A07">
            <w:pPr>
              <w:jc w:val="center"/>
              <w:rPr>
                <w:szCs w:val="22"/>
                <w:lang w:eastAsia="zh-CN"/>
              </w:rPr>
            </w:pPr>
            <w:r>
              <w:rPr>
                <w:szCs w:val="22"/>
                <w:lang w:eastAsia="zh-CN"/>
              </w:rPr>
              <w:t>140 (2,4)</w:t>
            </w:r>
          </w:p>
        </w:tc>
      </w:tr>
      <w:tr w:rsidR="00B86D33" w14:paraId="7056A84C" w14:textId="77777777" w:rsidTr="00205942">
        <w:trPr>
          <w:cantSplit/>
          <w:jc w:val="center"/>
        </w:trPr>
        <w:tc>
          <w:tcPr>
            <w:tcW w:w="2345" w:type="pct"/>
            <w:shd w:val="clear" w:color="auto" w:fill="auto"/>
            <w:vAlign w:val="bottom"/>
          </w:tcPr>
          <w:p w14:paraId="40416A25" w14:textId="36F3D626" w:rsidR="00B86D33" w:rsidRDefault="00084BAD" w:rsidP="00117A07">
            <w:pPr>
              <w:rPr>
                <w:szCs w:val="22"/>
                <w:lang w:eastAsia="zh-CN"/>
              </w:rPr>
            </w:pPr>
            <w:r>
              <w:rPr>
                <w:szCs w:val="22"/>
                <w:lang w:eastAsia="zh-CN"/>
              </w:rPr>
              <w:t>Incidence (na 100</w:t>
            </w:r>
            <w:r>
              <w:rPr>
                <w:szCs w:val="22"/>
                <w:lang w:eastAsia="en-US"/>
              </w:rPr>
              <w:t> paciento</w:t>
            </w:r>
            <w:r>
              <w:rPr>
                <w:szCs w:val="22"/>
                <w:lang w:eastAsia="zh-CN"/>
              </w:rPr>
              <w:t>roků)</w:t>
            </w:r>
          </w:p>
        </w:tc>
        <w:tc>
          <w:tcPr>
            <w:tcW w:w="1197" w:type="pct"/>
            <w:shd w:val="clear" w:color="auto" w:fill="auto"/>
            <w:vAlign w:val="center"/>
          </w:tcPr>
          <w:p w14:paraId="2891F0F3" w14:textId="77777777" w:rsidR="00B86D33" w:rsidRDefault="00084BAD" w:rsidP="00117A07">
            <w:pPr>
              <w:jc w:val="center"/>
              <w:rPr>
                <w:szCs w:val="22"/>
                <w:lang w:eastAsia="zh-CN"/>
              </w:rPr>
            </w:pPr>
            <w:r>
              <w:rPr>
                <w:szCs w:val="22"/>
                <w:lang w:eastAsia="zh-CN"/>
              </w:rPr>
              <w:t>0,34</w:t>
            </w:r>
          </w:p>
        </w:tc>
        <w:tc>
          <w:tcPr>
            <w:tcW w:w="1459" w:type="pct"/>
            <w:shd w:val="clear" w:color="auto" w:fill="auto"/>
            <w:vAlign w:val="center"/>
          </w:tcPr>
          <w:p w14:paraId="01D55626" w14:textId="77777777" w:rsidR="00B86D33" w:rsidRDefault="00084BAD" w:rsidP="00117A07">
            <w:pPr>
              <w:jc w:val="center"/>
              <w:rPr>
                <w:szCs w:val="22"/>
                <w:lang w:eastAsia="zh-CN"/>
              </w:rPr>
            </w:pPr>
            <w:r>
              <w:rPr>
                <w:szCs w:val="22"/>
                <w:lang w:eastAsia="zh-CN"/>
              </w:rPr>
              <w:t>0,63</w:t>
            </w:r>
          </w:p>
        </w:tc>
      </w:tr>
      <w:tr w:rsidR="00B86D33" w14:paraId="7A4AEEA2" w14:textId="77777777" w:rsidTr="00205942">
        <w:trPr>
          <w:cantSplit/>
          <w:jc w:val="center"/>
        </w:trPr>
        <w:tc>
          <w:tcPr>
            <w:tcW w:w="2345" w:type="pct"/>
            <w:shd w:val="clear" w:color="auto" w:fill="auto"/>
          </w:tcPr>
          <w:p w14:paraId="47836A2A" w14:textId="77777777" w:rsidR="00B86D33" w:rsidRDefault="00084BAD" w:rsidP="00117A07">
            <w:pPr>
              <w:rPr>
                <w:szCs w:val="22"/>
                <w:lang w:eastAsia="zh-CN"/>
              </w:rPr>
            </w:pPr>
            <w:r>
              <w:rPr>
                <w:szCs w:val="22"/>
                <w:lang w:eastAsia="zh-CN"/>
              </w:rPr>
              <w:t>Poměr rizik (95% CI) vs. placebo</w:t>
            </w:r>
          </w:p>
        </w:tc>
        <w:tc>
          <w:tcPr>
            <w:tcW w:w="1197" w:type="pct"/>
            <w:shd w:val="clear" w:color="auto" w:fill="auto"/>
            <w:vAlign w:val="center"/>
          </w:tcPr>
          <w:p w14:paraId="178CB616" w14:textId="77777777" w:rsidR="00B86D33" w:rsidRDefault="00B86D33" w:rsidP="00117A07">
            <w:pPr>
              <w:jc w:val="center"/>
              <w:rPr>
                <w:szCs w:val="22"/>
                <w:lang w:eastAsia="zh-CN"/>
              </w:rPr>
            </w:pPr>
          </w:p>
        </w:tc>
        <w:tc>
          <w:tcPr>
            <w:tcW w:w="1459" w:type="pct"/>
            <w:shd w:val="clear" w:color="auto" w:fill="auto"/>
            <w:vAlign w:val="center"/>
          </w:tcPr>
          <w:p w14:paraId="0C3221E4" w14:textId="77777777" w:rsidR="00B86D33" w:rsidRDefault="00084BAD" w:rsidP="00117A07">
            <w:pPr>
              <w:jc w:val="center"/>
              <w:rPr>
                <w:szCs w:val="22"/>
                <w:lang w:eastAsia="zh-CN"/>
              </w:rPr>
            </w:pPr>
            <w:r>
              <w:rPr>
                <w:szCs w:val="22"/>
                <w:lang w:eastAsia="zh-CN"/>
              </w:rPr>
              <w:t>1,97 (1,41, 2,75)</w:t>
            </w:r>
          </w:p>
        </w:tc>
      </w:tr>
      <w:tr w:rsidR="00B86D33" w14:paraId="2486C895" w14:textId="77777777" w:rsidTr="00205942">
        <w:trPr>
          <w:cantSplit/>
          <w:jc w:val="center"/>
        </w:trPr>
        <w:tc>
          <w:tcPr>
            <w:tcW w:w="2345" w:type="pct"/>
            <w:shd w:val="clear" w:color="auto" w:fill="auto"/>
            <w:vAlign w:val="bottom"/>
          </w:tcPr>
          <w:p w14:paraId="27B1AFA5" w14:textId="77777777" w:rsidR="00B86D33" w:rsidRDefault="00084BAD" w:rsidP="00117A07">
            <w:pPr>
              <w:rPr>
                <w:szCs w:val="22"/>
                <w:lang w:eastAsia="zh-CN"/>
              </w:rPr>
            </w:pPr>
            <w:r>
              <w:rPr>
                <w:szCs w:val="22"/>
                <w:lang w:eastAsia="zh-CN"/>
              </w:rPr>
              <w:t>Drobná amputace, n (%)</w:t>
            </w:r>
            <w:r>
              <w:rPr>
                <w:szCs w:val="22"/>
                <w:vertAlign w:val="superscript"/>
                <w:lang w:eastAsia="zh-CN"/>
              </w:rPr>
              <w:t>*</w:t>
            </w:r>
          </w:p>
        </w:tc>
        <w:tc>
          <w:tcPr>
            <w:tcW w:w="1197" w:type="pct"/>
            <w:shd w:val="clear" w:color="auto" w:fill="auto"/>
            <w:vAlign w:val="center"/>
          </w:tcPr>
          <w:p w14:paraId="66AC0AE8" w14:textId="77777777" w:rsidR="00B86D33" w:rsidRDefault="00084BAD" w:rsidP="00117A07">
            <w:pPr>
              <w:jc w:val="center"/>
              <w:rPr>
                <w:szCs w:val="22"/>
                <w:lang w:eastAsia="zh-CN"/>
              </w:rPr>
            </w:pPr>
            <w:r>
              <w:rPr>
                <w:szCs w:val="22"/>
                <w:lang w:eastAsia="zh-CN"/>
              </w:rPr>
              <w:t>34/47 (72,3)</w:t>
            </w:r>
          </w:p>
        </w:tc>
        <w:tc>
          <w:tcPr>
            <w:tcW w:w="1459" w:type="pct"/>
            <w:shd w:val="clear" w:color="auto" w:fill="auto"/>
            <w:vAlign w:val="center"/>
          </w:tcPr>
          <w:p w14:paraId="712B486F" w14:textId="77777777" w:rsidR="00B86D33" w:rsidRDefault="00084BAD" w:rsidP="00117A07">
            <w:pPr>
              <w:jc w:val="center"/>
              <w:rPr>
                <w:szCs w:val="22"/>
                <w:lang w:eastAsia="zh-CN"/>
              </w:rPr>
            </w:pPr>
            <w:r>
              <w:rPr>
                <w:szCs w:val="22"/>
                <w:lang w:eastAsia="zh-CN"/>
              </w:rPr>
              <w:t>99/140 (70,7)</w:t>
            </w:r>
          </w:p>
        </w:tc>
      </w:tr>
      <w:tr w:rsidR="00B86D33" w14:paraId="41326886" w14:textId="77777777" w:rsidTr="00205942">
        <w:trPr>
          <w:cantSplit/>
          <w:jc w:val="center"/>
        </w:trPr>
        <w:tc>
          <w:tcPr>
            <w:tcW w:w="2345" w:type="pct"/>
            <w:tcBorders>
              <w:bottom w:val="single" w:sz="4" w:space="0" w:color="auto"/>
            </w:tcBorders>
            <w:shd w:val="clear" w:color="auto" w:fill="auto"/>
            <w:vAlign w:val="bottom"/>
          </w:tcPr>
          <w:p w14:paraId="61C9B227" w14:textId="77777777" w:rsidR="00B86D33" w:rsidRDefault="00084BAD" w:rsidP="00117A07">
            <w:pPr>
              <w:rPr>
                <w:szCs w:val="22"/>
                <w:lang w:eastAsia="zh-CN"/>
              </w:rPr>
            </w:pPr>
            <w:r>
              <w:rPr>
                <w:szCs w:val="22"/>
                <w:lang w:eastAsia="zh-CN"/>
              </w:rPr>
              <w:t>Velká amputace, n (%)</w:t>
            </w:r>
            <w:r>
              <w:rPr>
                <w:szCs w:val="22"/>
                <w:vertAlign w:val="superscript"/>
                <w:lang w:eastAsia="zh-CN"/>
              </w:rPr>
              <w:t>†</w:t>
            </w:r>
          </w:p>
        </w:tc>
        <w:tc>
          <w:tcPr>
            <w:tcW w:w="1197" w:type="pct"/>
            <w:tcBorders>
              <w:bottom w:val="single" w:sz="4" w:space="0" w:color="auto"/>
            </w:tcBorders>
            <w:shd w:val="clear" w:color="auto" w:fill="auto"/>
            <w:vAlign w:val="center"/>
          </w:tcPr>
          <w:p w14:paraId="11C45A96" w14:textId="77777777" w:rsidR="00B86D33" w:rsidRDefault="00084BAD" w:rsidP="00117A07">
            <w:pPr>
              <w:jc w:val="center"/>
              <w:rPr>
                <w:szCs w:val="22"/>
                <w:lang w:eastAsia="zh-CN"/>
              </w:rPr>
            </w:pPr>
            <w:r>
              <w:rPr>
                <w:szCs w:val="22"/>
                <w:lang w:eastAsia="zh-CN"/>
              </w:rPr>
              <w:t>13/47 (27,7)</w:t>
            </w:r>
          </w:p>
        </w:tc>
        <w:tc>
          <w:tcPr>
            <w:tcW w:w="1459" w:type="pct"/>
            <w:tcBorders>
              <w:bottom w:val="single" w:sz="4" w:space="0" w:color="auto"/>
            </w:tcBorders>
            <w:shd w:val="clear" w:color="auto" w:fill="auto"/>
            <w:vAlign w:val="center"/>
          </w:tcPr>
          <w:p w14:paraId="34D3ECDB" w14:textId="77777777" w:rsidR="00B86D33" w:rsidRDefault="00084BAD" w:rsidP="00117A07">
            <w:pPr>
              <w:jc w:val="center"/>
              <w:rPr>
                <w:szCs w:val="22"/>
                <w:lang w:eastAsia="zh-CN"/>
              </w:rPr>
            </w:pPr>
            <w:r>
              <w:rPr>
                <w:szCs w:val="22"/>
                <w:lang w:eastAsia="zh-CN"/>
              </w:rPr>
              <w:t>41/140 (29,3)</w:t>
            </w:r>
          </w:p>
        </w:tc>
      </w:tr>
      <w:tr w:rsidR="00B86D33" w14:paraId="35416182" w14:textId="77777777">
        <w:trPr>
          <w:cantSplit/>
          <w:jc w:val="center"/>
        </w:trPr>
        <w:tc>
          <w:tcPr>
            <w:tcW w:w="5000" w:type="pct"/>
            <w:gridSpan w:val="3"/>
            <w:tcBorders>
              <w:left w:val="nil"/>
              <w:bottom w:val="nil"/>
              <w:right w:val="nil"/>
            </w:tcBorders>
            <w:shd w:val="clear" w:color="auto" w:fill="auto"/>
            <w:vAlign w:val="bottom"/>
          </w:tcPr>
          <w:p w14:paraId="45E0A3C9" w14:textId="77777777" w:rsidR="00B86D33" w:rsidRPr="00647FC8" w:rsidRDefault="00084BAD">
            <w:pPr>
              <w:rPr>
                <w:sz w:val="18"/>
                <w:szCs w:val="18"/>
                <w:lang w:eastAsia="zh-CN"/>
              </w:rPr>
            </w:pPr>
            <w:r w:rsidRPr="00647FC8">
              <w:rPr>
                <w:sz w:val="18"/>
                <w:szCs w:val="18"/>
                <w:lang w:eastAsia="zh-CN"/>
              </w:rPr>
              <w:t>Poznámka: četnost je založena na počtu pacientů s nejméně jednou amputací a nikoli na celkovém počtu amputačních příhod. Doba sledování pacienta se počítá od 1. dne do data první amputační příhody. U některých pacientů byla provedena více než jedna amputace. Procento drobných a velkých amputací je založeno na nejvyšší úrovni amputace u jednoho pacienta.</w:t>
            </w:r>
          </w:p>
          <w:p w14:paraId="55F83E52" w14:textId="77777777" w:rsidR="00B86D33" w:rsidRPr="00647FC8" w:rsidRDefault="00084BAD">
            <w:pPr>
              <w:tabs>
                <w:tab w:val="clear" w:pos="567"/>
                <w:tab w:val="left" w:pos="284"/>
              </w:tabs>
              <w:ind w:left="284" w:hanging="284"/>
              <w:rPr>
                <w:sz w:val="18"/>
                <w:szCs w:val="18"/>
                <w:lang w:eastAsia="zh-CN"/>
              </w:rPr>
            </w:pPr>
            <w:r w:rsidRPr="00647FC8">
              <w:rPr>
                <w:szCs w:val="18"/>
                <w:vertAlign w:val="superscript"/>
                <w:lang w:eastAsia="zh-CN"/>
              </w:rPr>
              <w:t>*</w:t>
            </w:r>
            <w:r w:rsidRPr="00647FC8">
              <w:rPr>
                <w:sz w:val="18"/>
                <w:szCs w:val="18"/>
                <w:lang w:eastAsia="zh-CN"/>
              </w:rPr>
              <w:tab/>
              <w:t>Prst na noze a část chodidla</w:t>
            </w:r>
          </w:p>
          <w:p w14:paraId="2F7BA3A3" w14:textId="77777777" w:rsidR="00B86D33" w:rsidRPr="00647FC8" w:rsidRDefault="00084BAD">
            <w:pPr>
              <w:tabs>
                <w:tab w:val="clear" w:pos="567"/>
                <w:tab w:val="left" w:pos="284"/>
              </w:tabs>
              <w:ind w:left="284" w:hanging="284"/>
              <w:rPr>
                <w:sz w:val="18"/>
                <w:szCs w:val="18"/>
                <w:lang w:eastAsia="zh-CN"/>
              </w:rPr>
            </w:pPr>
            <w:r w:rsidRPr="00647FC8">
              <w:rPr>
                <w:szCs w:val="18"/>
                <w:vertAlign w:val="superscript"/>
                <w:lang w:eastAsia="zh-CN"/>
              </w:rPr>
              <w:t>†</w:t>
            </w:r>
            <w:r w:rsidRPr="00647FC8">
              <w:rPr>
                <w:sz w:val="18"/>
                <w:szCs w:val="18"/>
                <w:lang w:eastAsia="zh-CN"/>
              </w:rPr>
              <w:tab/>
              <w:t>Kotník, pod a nad kolenem</w:t>
            </w:r>
          </w:p>
        </w:tc>
      </w:tr>
    </w:tbl>
    <w:p w14:paraId="28468208" w14:textId="77777777" w:rsidR="00B86D33" w:rsidRDefault="00B86D33">
      <w:pPr>
        <w:rPr>
          <w:szCs w:val="22"/>
        </w:rPr>
      </w:pPr>
    </w:p>
    <w:p w14:paraId="33F74386" w14:textId="02E733CB" w:rsidR="00B86D33" w:rsidRDefault="00084BAD">
      <w:pPr>
        <w:rPr>
          <w:szCs w:val="22"/>
        </w:rPr>
      </w:pPr>
      <w:r>
        <w:rPr>
          <w:szCs w:val="22"/>
        </w:rPr>
        <w:t>U subjektů s amputací byly v programu CANVAS v obou léčebných skupinách nejčastějšími místy amputace prsty na nohou a část chodidla (71 %) (tabulka 3). Vícečetné amputace (některé postihující obě dolní končetiny) byly v obou léčebných skupinách pozorovány zřídka a v podobném poměru.</w:t>
      </w:r>
    </w:p>
    <w:p w14:paraId="2FE6449F" w14:textId="77777777" w:rsidR="00B86D33" w:rsidRDefault="00B86D33">
      <w:pPr>
        <w:rPr>
          <w:szCs w:val="22"/>
        </w:rPr>
      </w:pPr>
    </w:p>
    <w:p w14:paraId="2FE3528B" w14:textId="77777777" w:rsidR="00B86D33" w:rsidRDefault="00084BAD">
      <w:pPr>
        <w:rPr>
          <w:i/>
          <w:szCs w:val="22"/>
          <w:u w:val="single"/>
        </w:rPr>
      </w:pPr>
      <w:r>
        <w:rPr>
          <w:szCs w:val="22"/>
        </w:rPr>
        <w:t>V obou léčebných skupinách byly nejčastějšími zdravotními příhodami spojenými s potřebou amputace infekce dolních končetin, vředy na diabetické noze, periferní arteriální choroba a gangréna (viz bod 4.4).</w:t>
      </w:r>
    </w:p>
    <w:p w14:paraId="3EE25C9D" w14:textId="77777777" w:rsidR="00B86D33" w:rsidRDefault="00B86D33">
      <w:pPr>
        <w:rPr>
          <w:i/>
          <w:szCs w:val="22"/>
          <w:u w:val="single"/>
        </w:rPr>
      </w:pPr>
    </w:p>
    <w:p w14:paraId="0D07BCC5" w14:textId="77777777" w:rsidR="00B86D33" w:rsidRDefault="00084BAD">
      <w:pPr>
        <w:keepNext/>
        <w:rPr>
          <w:i/>
          <w:szCs w:val="22"/>
          <w:u w:val="single"/>
        </w:rPr>
      </w:pPr>
      <w:r>
        <w:rPr>
          <w:i/>
          <w:szCs w:val="22"/>
          <w:u w:val="single"/>
        </w:rPr>
        <w:lastRenderedPageBreak/>
        <w:t>Nežádoucí účinky spojené s deplecí objemu</w:t>
      </w:r>
    </w:p>
    <w:p w14:paraId="7CE17AD9" w14:textId="77777777" w:rsidR="00B86D33" w:rsidRDefault="00B86D33" w:rsidP="00647FC8">
      <w:pPr>
        <w:keepNext/>
        <w:rPr>
          <w:szCs w:val="22"/>
        </w:rPr>
      </w:pPr>
    </w:p>
    <w:p w14:paraId="7132DA41" w14:textId="54A46F7F" w:rsidR="00B86D33" w:rsidRDefault="00084BAD">
      <w:pPr>
        <w:rPr>
          <w:szCs w:val="22"/>
        </w:rPr>
      </w:pPr>
      <w:r>
        <w:rPr>
          <w:szCs w:val="22"/>
        </w:rPr>
        <w:t xml:space="preserve">V souhrnné analýze čtyř 26týdenních placebem kontrolovaných studií </w:t>
      </w:r>
      <w:ins w:id="104" w:author="Czech LOC" w:date="2025-07-28T08:21:00Z">
        <w:r w:rsidR="00CE3262">
          <w:rPr>
            <w:szCs w:val="22"/>
          </w:rPr>
          <w:t xml:space="preserve">u dospělých </w:t>
        </w:r>
      </w:ins>
      <w:r>
        <w:rPr>
          <w:szCs w:val="22"/>
        </w:rPr>
        <w:t>byla incidence všech nežádoucích účinků spojených s deplecí objemu (posturální závrať, ortostatická hypotenze, hypotenze, dehydratace a synkopa) 1,2 % u kanagliflozinu 100 mg, 1,3 % u kanagliflozinu 300 mg a 1,1 % u placeba. Četnost při léčbě kanagliflozinem ve dvou aktivně kontrolovaných studiích byla podobná komparátoru.</w:t>
      </w:r>
    </w:p>
    <w:p w14:paraId="46EBE088" w14:textId="77777777" w:rsidR="00B86D33" w:rsidRDefault="00B86D33">
      <w:pPr>
        <w:rPr>
          <w:szCs w:val="22"/>
        </w:rPr>
      </w:pPr>
    </w:p>
    <w:p w14:paraId="6211910E" w14:textId="4302D748" w:rsidR="00B86D33" w:rsidRDefault="00084BAD">
      <w:pPr>
        <w:rPr>
          <w:szCs w:val="22"/>
        </w:rPr>
      </w:pPr>
      <w:bookmarkStart w:id="105" w:name="_Hlk519158079"/>
      <w:r>
        <w:rPr>
          <w:szCs w:val="22"/>
        </w:rPr>
        <w:t xml:space="preserve">V jedné z cílených dlouhodobých kardiovaskulárních studií (CANVAS), </w:t>
      </w:r>
      <w:ins w:id="106" w:author="Czech LOC" w:date="2025-07-28T08:21:00Z">
        <w:r w:rsidR="00CE3262" w:rsidRPr="00EC3C61">
          <w:rPr>
            <w:szCs w:val="22"/>
          </w:rPr>
          <w:t>kde dosp</w:t>
        </w:r>
        <w:r w:rsidR="00CE3262">
          <w:rPr>
            <w:szCs w:val="22"/>
          </w:rPr>
          <w:t xml:space="preserve">ělí pacienti byli obecně starší </w:t>
        </w:r>
      </w:ins>
      <w:del w:id="107" w:author="Czech LOC" w:date="2025-07-28T08:21:00Z">
        <w:r w:rsidDel="00CE3262">
          <w:rPr>
            <w:szCs w:val="22"/>
          </w:rPr>
          <w:delText xml:space="preserve">která většinou zahrnovala starší pacienty </w:delText>
        </w:r>
      </w:del>
      <w:r>
        <w:rPr>
          <w:szCs w:val="22"/>
        </w:rPr>
        <w:t>s vyšší četností komplikací souvisejících s diabetem, byla incidence nežádoucích účinků spojených s deplecí objemu 2,3 příhody na 100</w:t>
      </w:r>
      <w:r>
        <w:rPr>
          <w:szCs w:val="22"/>
          <w:lang w:eastAsia="en-US"/>
        </w:rPr>
        <w:t> </w:t>
      </w:r>
      <w:r>
        <w:rPr>
          <w:szCs w:val="22"/>
        </w:rPr>
        <w:t>pacientoroků u kanagliflozinu 100 mg, 2,</w:t>
      </w:r>
      <w:r w:rsidR="001753E6">
        <w:rPr>
          <w:szCs w:val="22"/>
        </w:rPr>
        <w:t>9</w:t>
      </w:r>
      <w:r w:rsidR="001753E6">
        <w:rPr>
          <w:szCs w:val="22"/>
          <w:lang w:val="ru-RU"/>
        </w:rPr>
        <w:t> </w:t>
      </w:r>
      <w:r>
        <w:rPr>
          <w:szCs w:val="22"/>
        </w:rPr>
        <w:t>příhody na 100</w:t>
      </w:r>
      <w:r>
        <w:rPr>
          <w:szCs w:val="22"/>
          <w:lang w:eastAsia="en-US"/>
        </w:rPr>
        <w:t> </w:t>
      </w:r>
      <w:r>
        <w:rPr>
          <w:szCs w:val="22"/>
        </w:rPr>
        <w:t>pacientoroků u kanagliflozinu 300 mg a 1,9 příhody na 100</w:t>
      </w:r>
      <w:bookmarkStart w:id="108" w:name="_Hlk520464482"/>
      <w:r>
        <w:rPr>
          <w:szCs w:val="22"/>
          <w:lang w:eastAsia="en-US"/>
        </w:rPr>
        <w:t> </w:t>
      </w:r>
      <w:bookmarkEnd w:id="108"/>
      <w:r>
        <w:rPr>
          <w:szCs w:val="22"/>
        </w:rPr>
        <w:t>pacientoroků u placeba.</w:t>
      </w:r>
    </w:p>
    <w:p w14:paraId="56F6A325" w14:textId="77777777" w:rsidR="00B86D33" w:rsidRDefault="00B86D33">
      <w:pPr>
        <w:rPr>
          <w:szCs w:val="22"/>
        </w:rPr>
      </w:pPr>
    </w:p>
    <w:p w14:paraId="4EDDB335" w14:textId="17D735D4" w:rsidR="00B86D33" w:rsidRDefault="00084BAD">
      <w:pPr>
        <w:rPr>
          <w:szCs w:val="22"/>
        </w:rPr>
      </w:pPr>
      <w:r>
        <w:rPr>
          <w:szCs w:val="22"/>
        </w:rPr>
        <w:t>K posouzení rizikových faktorů těchto nežádoucích účinků byla provedena větší souhrnná analýza (n = 12 441) u </w:t>
      </w:r>
      <w:ins w:id="109" w:author="Czech LOC" w:date="2025-07-28T08:21:00Z">
        <w:r w:rsidR="00CE3262">
          <w:rPr>
            <w:szCs w:val="22"/>
          </w:rPr>
          <w:t xml:space="preserve">dospělých </w:t>
        </w:r>
      </w:ins>
      <w:r>
        <w:rPr>
          <w:szCs w:val="22"/>
        </w:rPr>
        <w:t>pacientů ze 13 kontrolovaných studií fáze 3 a fáze</w:t>
      </w:r>
      <w:r>
        <w:rPr>
          <w:szCs w:val="22"/>
          <w:lang w:eastAsia="en-US"/>
        </w:rPr>
        <w:t> </w:t>
      </w:r>
      <w:r>
        <w:rPr>
          <w:szCs w:val="22"/>
        </w:rPr>
        <w:t>4, které zahrnovaly obě dávky kanagliflozinu. Podle této souhrnné analýzy měli vyšší četnost těchto nežádoucích účinků pacienti na kličkových diureticích, pacienti s </w:t>
      </w:r>
      <w:bookmarkStart w:id="110" w:name="_Hlk519160428"/>
      <w:r>
        <w:rPr>
          <w:szCs w:val="22"/>
        </w:rPr>
        <w:t xml:space="preserve">výchozí </w:t>
      </w:r>
      <w:bookmarkEnd w:id="110"/>
      <w:r>
        <w:rPr>
          <w:szCs w:val="22"/>
        </w:rPr>
        <w:t>eGFR 30 ml/min</w:t>
      </w:r>
      <w:r>
        <w:rPr>
          <w:iCs/>
          <w:szCs w:val="22"/>
        </w:rPr>
        <w:t>/1,73 m</w:t>
      </w:r>
      <w:r>
        <w:rPr>
          <w:iCs/>
          <w:szCs w:val="22"/>
          <w:vertAlign w:val="superscript"/>
        </w:rPr>
        <w:t>2</w:t>
      </w:r>
      <w:r>
        <w:rPr>
          <w:szCs w:val="22"/>
        </w:rPr>
        <w:t xml:space="preserve"> až &lt; 60 ml/min</w:t>
      </w:r>
      <w:r>
        <w:rPr>
          <w:iCs/>
          <w:szCs w:val="22"/>
        </w:rPr>
        <w:t>/1,73 m</w:t>
      </w:r>
      <w:r>
        <w:rPr>
          <w:iCs/>
          <w:szCs w:val="22"/>
          <w:vertAlign w:val="superscript"/>
        </w:rPr>
        <w:t>2</w:t>
      </w:r>
      <w:r>
        <w:rPr>
          <w:szCs w:val="22"/>
        </w:rPr>
        <w:t xml:space="preserve"> a pacienti ve věku ≥ 75 let. U pacientů na kličkových diureticích byla incidence 5,0 příhody na 100</w:t>
      </w:r>
      <w:r>
        <w:rPr>
          <w:szCs w:val="22"/>
          <w:lang w:eastAsia="en-US"/>
        </w:rPr>
        <w:t> </w:t>
      </w:r>
      <w:r>
        <w:rPr>
          <w:szCs w:val="22"/>
        </w:rPr>
        <w:t>pacientoroků expozice u kanagliflozinu 100 mg, 5,7</w:t>
      </w:r>
      <w:r>
        <w:rPr>
          <w:szCs w:val="22"/>
          <w:lang w:eastAsia="en-US"/>
        </w:rPr>
        <w:t> </w:t>
      </w:r>
      <w:r>
        <w:rPr>
          <w:szCs w:val="22"/>
        </w:rPr>
        <w:t>příhody u kanagliflozinu 300 mg oproti kontrolní skupině, kde byla 4,1</w:t>
      </w:r>
      <w:r>
        <w:rPr>
          <w:szCs w:val="22"/>
          <w:lang w:eastAsia="en-US"/>
        </w:rPr>
        <w:t> </w:t>
      </w:r>
      <w:r>
        <w:rPr>
          <w:szCs w:val="22"/>
        </w:rPr>
        <w:t>příhody na 100</w:t>
      </w:r>
      <w:r>
        <w:rPr>
          <w:szCs w:val="22"/>
          <w:lang w:eastAsia="en-US"/>
        </w:rPr>
        <w:t> </w:t>
      </w:r>
      <w:r>
        <w:rPr>
          <w:szCs w:val="22"/>
        </w:rPr>
        <w:t>pacientoroků expozice. U pacientů s výchozí eGFR 30 ml/min</w:t>
      </w:r>
      <w:r>
        <w:rPr>
          <w:iCs/>
          <w:szCs w:val="22"/>
        </w:rPr>
        <w:t>/1,73 m</w:t>
      </w:r>
      <w:r>
        <w:rPr>
          <w:iCs/>
          <w:szCs w:val="22"/>
          <w:vertAlign w:val="superscript"/>
        </w:rPr>
        <w:t>2</w:t>
      </w:r>
      <w:r>
        <w:rPr>
          <w:szCs w:val="22"/>
        </w:rPr>
        <w:t xml:space="preserve"> až &lt; 60 ml/min</w:t>
      </w:r>
      <w:r>
        <w:rPr>
          <w:iCs/>
          <w:szCs w:val="22"/>
        </w:rPr>
        <w:t>/1,73 m</w:t>
      </w:r>
      <w:r>
        <w:rPr>
          <w:iCs/>
          <w:szCs w:val="22"/>
          <w:vertAlign w:val="superscript"/>
        </w:rPr>
        <w:t>2</w:t>
      </w:r>
      <w:r>
        <w:rPr>
          <w:szCs w:val="22"/>
        </w:rPr>
        <w:t xml:space="preserve"> byly míry incidence 5,2 příhody na 100</w:t>
      </w:r>
      <w:r>
        <w:rPr>
          <w:szCs w:val="22"/>
          <w:lang w:eastAsia="en-US"/>
        </w:rPr>
        <w:t> </w:t>
      </w:r>
      <w:r>
        <w:rPr>
          <w:szCs w:val="22"/>
        </w:rPr>
        <w:t>pacientoroků expozice u kanagliflozinu 100 mg a 5,4 příhody u kanagliflozinu 300 mg oproti kontrolní skupině, kde byla 3,1</w:t>
      </w:r>
      <w:r>
        <w:rPr>
          <w:szCs w:val="22"/>
          <w:lang w:eastAsia="en-US"/>
        </w:rPr>
        <w:t> </w:t>
      </w:r>
      <w:r>
        <w:rPr>
          <w:szCs w:val="22"/>
        </w:rPr>
        <w:t>příhody. U pacientů ve věku ≥ 75 let byly míry incidence 5,3 příhody na 100</w:t>
      </w:r>
      <w:r>
        <w:rPr>
          <w:szCs w:val="22"/>
          <w:lang w:eastAsia="en-US"/>
        </w:rPr>
        <w:t> </w:t>
      </w:r>
      <w:r>
        <w:rPr>
          <w:szCs w:val="22"/>
        </w:rPr>
        <w:t>pacientoroků expozice u kanagliflozinu 100 mg a 6,1</w:t>
      </w:r>
      <w:r>
        <w:rPr>
          <w:szCs w:val="22"/>
          <w:lang w:eastAsia="en-US"/>
        </w:rPr>
        <w:t> </w:t>
      </w:r>
      <w:r>
        <w:rPr>
          <w:szCs w:val="22"/>
        </w:rPr>
        <w:t>příhody u kanagliflozinu 300 mg oproti kontrolní skupině, kde byla 2,4</w:t>
      </w:r>
      <w:r>
        <w:rPr>
          <w:szCs w:val="22"/>
          <w:lang w:eastAsia="en-US"/>
        </w:rPr>
        <w:t> </w:t>
      </w:r>
      <w:r>
        <w:rPr>
          <w:szCs w:val="22"/>
        </w:rPr>
        <w:t>příhody (viz body 4.2 a 4.4).</w:t>
      </w:r>
      <w:bookmarkEnd w:id="105"/>
    </w:p>
    <w:p w14:paraId="2A30E042" w14:textId="77777777" w:rsidR="00B86D33" w:rsidRDefault="00B86D33">
      <w:pPr>
        <w:rPr>
          <w:szCs w:val="22"/>
        </w:rPr>
      </w:pPr>
    </w:p>
    <w:p w14:paraId="3017FBF3" w14:textId="39AC82E3" w:rsidR="00B86D33" w:rsidRDefault="00084BAD">
      <w:pPr>
        <w:rPr>
          <w:szCs w:val="22"/>
        </w:rPr>
      </w:pPr>
      <w:bookmarkStart w:id="111" w:name="_Hlk37231268"/>
      <w:r>
        <w:rPr>
          <w:lang w:eastAsia="zh-CN"/>
        </w:rPr>
        <w:t xml:space="preserve">V dlouhodobé studii zjišťující výsledky renálních funkcí u </w:t>
      </w:r>
      <w:ins w:id="112" w:author="Czech LOC" w:date="2025-07-28T08:21:00Z">
        <w:r w:rsidR="00CE3262">
          <w:rPr>
            <w:szCs w:val="22"/>
          </w:rPr>
          <w:t>dospělých</w:t>
        </w:r>
        <w:r w:rsidR="00CE3262">
          <w:rPr>
            <w:lang w:eastAsia="zh-CN"/>
          </w:rPr>
          <w:t xml:space="preserve"> </w:t>
        </w:r>
      </w:ins>
      <w:r>
        <w:rPr>
          <w:lang w:eastAsia="zh-CN"/>
        </w:rPr>
        <w:t>pacientů s diabetem typu 2 a diabetickou nefropatií byla incidence příhod souvisejících s deplecí objemu 2,84 příhod na 100 pacientoroků u kanagliflozinu 100 mg a 2,35 příhod na 100 pacientoroků u placeba. Byla zjištěna zvyšující se incidence s klesající hodnotou eGFR. U subjektů s eGFR 30 až &lt;45 ml/min/1,73 m</w:t>
      </w:r>
      <w:r>
        <w:rPr>
          <w:vertAlign w:val="superscript"/>
          <w:lang w:eastAsia="zh-CN"/>
        </w:rPr>
        <w:t>2</w:t>
      </w:r>
      <w:r>
        <w:rPr>
          <w:lang w:eastAsia="zh-CN"/>
        </w:rPr>
        <w:t xml:space="preserve"> byla incidence deplece objemu vyšší </w:t>
      </w:r>
      <w:r w:rsidR="008279A7">
        <w:rPr>
          <w:lang w:eastAsia="zh-CN"/>
        </w:rPr>
        <w:t>ve</w:t>
      </w:r>
      <w:r>
        <w:rPr>
          <w:lang w:eastAsia="zh-CN"/>
        </w:rPr>
        <w:t xml:space="preserve"> skupině s kanagliflozinem (4,91 příhod na 100</w:t>
      </w:r>
      <w:r>
        <w:t> </w:t>
      </w:r>
      <w:r>
        <w:rPr>
          <w:lang w:eastAsia="zh-CN"/>
        </w:rPr>
        <w:t>pacientoroků) v porovnání se skupinou s placebem (2,60 příhod na 100</w:t>
      </w:r>
      <w:r>
        <w:t> </w:t>
      </w:r>
      <w:r>
        <w:rPr>
          <w:lang w:eastAsia="zh-CN"/>
        </w:rPr>
        <w:t>pacientoroků); ve skupinách s eGFR ≥45 až &lt;60 a s eGFR 60 až &lt;90 ml/min/1,73 m</w:t>
      </w:r>
      <w:r>
        <w:rPr>
          <w:vertAlign w:val="superscript"/>
          <w:lang w:eastAsia="zh-CN"/>
        </w:rPr>
        <w:t>2</w:t>
      </w:r>
      <w:r>
        <w:rPr>
          <w:lang w:eastAsia="zh-CN"/>
        </w:rPr>
        <w:t xml:space="preserve"> však byla incidence podobná.</w:t>
      </w:r>
    </w:p>
    <w:p w14:paraId="2329670E" w14:textId="77777777" w:rsidR="00B86D33" w:rsidRDefault="00B86D33">
      <w:pPr>
        <w:rPr>
          <w:szCs w:val="22"/>
        </w:rPr>
      </w:pPr>
    </w:p>
    <w:bookmarkEnd w:id="111"/>
    <w:p w14:paraId="06634C65" w14:textId="13099D6F" w:rsidR="00B86D33" w:rsidRDefault="00084BAD">
      <w:pPr>
        <w:rPr>
          <w:szCs w:val="22"/>
        </w:rPr>
      </w:pPr>
      <w:r>
        <w:rPr>
          <w:szCs w:val="22"/>
        </w:rPr>
        <w:t xml:space="preserve">V cílené kardiovaskulární studii a větší souhrnné analýze, </w:t>
      </w:r>
      <w:r w:rsidR="008279A7">
        <w:rPr>
          <w:szCs w:val="22"/>
        </w:rPr>
        <w:t xml:space="preserve">i </w:t>
      </w:r>
      <w:r>
        <w:rPr>
          <w:szCs w:val="22"/>
        </w:rPr>
        <w:t xml:space="preserve">ve studii zaměřené na výsledky renálních funkcí </w:t>
      </w:r>
      <w:ins w:id="113" w:author="Czech LOC" w:date="2025-07-28T08:21:00Z">
        <w:r w:rsidR="00CE3262">
          <w:rPr>
            <w:szCs w:val="22"/>
          </w:rPr>
          <w:t xml:space="preserve">u dospělých </w:t>
        </w:r>
      </w:ins>
      <w:r>
        <w:rPr>
          <w:szCs w:val="22"/>
        </w:rPr>
        <w:t>nebyl výskyt ukončení léčby z důvodu nežádoucích účinků souvisejících s deplecí objemu a závažných nežádoucích účinků souvisejících s deplecí objemu u kanagliflozinu zvýšený.</w:t>
      </w:r>
    </w:p>
    <w:p w14:paraId="2A767D09" w14:textId="77777777" w:rsidR="00B86D33" w:rsidRDefault="00B86D33">
      <w:pPr>
        <w:rPr>
          <w:szCs w:val="22"/>
        </w:rPr>
      </w:pPr>
    </w:p>
    <w:p w14:paraId="1EA77A8B" w14:textId="77777777" w:rsidR="00B86D33" w:rsidRDefault="00084BAD">
      <w:pPr>
        <w:keepNext/>
        <w:rPr>
          <w:i/>
          <w:szCs w:val="22"/>
          <w:u w:val="single"/>
        </w:rPr>
      </w:pPr>
      <w:r>
        <w:rPr>
          <w:i/>
          <w:szCs w:val="22"/>
          <w:u w:val="single"/>
        </w:rPr>
        <w:t>Hypoglykemie u přídatné léčby s inzulinem nebo inzulinovými sekretagogy</w:t>
      </w:r>
    </w:p>
    <w:p w14:paraId="1A14E9C9" w14:textId="77777777" w:rsidR="00B86D33" w:rsidRDefault="00B86D33" w:rsidP="00647FC8">
      <w:pPr>
        <w:keepNext/>
        <w:rPr>
          <w:szCs w:val="22"/>
        </w:rPr>
      </w:pPr>
    </w:p>
    <w:p w14:paraId="2F597BD8" w14:textId="3E21B8FE" w:rsidR="00B86D33" w:rsidRDefault="00084BAD">
      <w:pPr>
        <w:rPr>
          <w:szCs w:val="22"/>
        </w:rPr>
      </w:pPr>
      <w:r>
        <w:rPr>
          <w:szCs w:val="22"/>
        </w:rPr>
        <w:t xml:space="preserve">Frekvence hypoglykemie byla při použití v monoterapii nebo jako přídatné léčby k metforminu v léčebných skupinách včetně placeba nízká (přibližně 4%). Při kombinaci s inzulinem byla hypoglykemie pozorována u 49,3 %, 48,2 % a 36,8 % </w:t>
      </w:r>
      <w:ins w:id="114" w:author="Czech LOC" w:date="2025-07-28T08:21:00Z">
        <w:r w:rsidR="00CE3262">
          <w:rPr>
            <w:szCs w:val="22"/>
          </w:rPr>
          <w:t xml:space="preserve">dospělých </w:t>
        </w:r>
      </w:ins>
      <w:r>
        <w:rPr>
          <w:szCs w:val="22"/>
        </w:rPr>
        <w:t xml:space="preserve">pacientů léčených kanagliflozinem 100 mg, kanagliflozinem 300 mg, resp. placebem a závažná hypoglykemie se vyskytla u 1,8 %, 2,7 % a 2,5 % </w:t>
      </w:r>
      <w:ins w:id="115" w:author="Czech LOC" w:date="2025-07-28T08:22:00Z">
        <w:r w:rsidR="00CE3262">
          <w:rPr>
            <w:szCs w:val="22"/>
          </w:rPr>
          <w:t xml:space="preserve">dospělých </w:t>
        </w:r>
      </w:ins>
      <w:r>
        <w:rPr>
          <w:szCs w:val="22"/>
        </w:rPr>
        <w:t xml:space="preserve">pacientů léčených kanagliflozinem 100 mg, kanagliflozinem 300 mg, resp. placebem. Při kombinaci s derivátem sulfonylurey byla hypoglykemie pozorována u 4,1 %, 12,5 % a 5,8 % </w:t>
      </w:r>
      <w:ins w:id="116" w:author="Czech LOC" w:date="2025-07-28T08:22:00Z">
        <w:r w:rsidR="00CE3262">
          <w:rPr>
            <w:szCs w:val="22"/>
          </w:rPr>
          <w:t xml:space="preserve">dospělých </w:t>
        </w:r>
      </w:ins>
      <w:r>
        <w:rPr>
          <w:szCs w:val="22"/>
        </w:rPr>
        <w:t>pacientů léčených kanagliflozinem100 mg, kanagliflozin 300 mg, resp. placebem (viz body 4.2 a 4.5).</w:t>
      </w:r>
    </w:p>
    <w:p w14:paraId="16F0CD4F" w14:textId="77777777" w:rsidR="00B86D33" w:rsidRDefault="00B86D33">
      <w:pPr>
        <w:rPr>
          <w:i/>
          <w:szCs w:val="22"/>
        </w:rPr>
      </w:pPr>
    </w:p>
    <w:p w14:paraId="2F012040" w14:textId="77777777" w:rsidR="00B86D33" w:rsidRDefault="00084BAD">
      <w:pPr>
        <w:keepNext/>
        <w:rPr>
          <w:i/>
          <w:szCs w:val="22"/>
          <w:u w:val="single"/>
        </w:rPr>
      </w:pPr>
      <w:r>
        <w:rPr>
          <w:i/>
          <w:szCs w:val="22"/>
          <w:u w:val="single"/>
        </w:rPr>
        <w:t>Genitální mykotické infekce</w:t>
      </w:r>
    </w:p>
    <w:p w14:paraId="593EF4D7" w14:textId="77777777" w:rsidR="00B86D33" w:rsidRDefault="00B86D33" w:rsidP="00647FC8">
      <w:pPr>
        <w:keepNext/>
        <w:rPr>
          <w:szCs w:val="22"/>
        </w:rPr>
      </w:pPr>
    </w:p>
    <w:p w14:paraId="5F43C1C8" w14:textId="49CDA8E6" w:rsidR="00B86D33" w:rsidRDefault="00084BAD">
      <w:pPr>
        <w:rPr>
          <w:szCs w:val="22"/>
        </w:rPr>
      </w:pPr>
      <w:r>
        <w:rPr>
          <w:szCs w:val="22"/>
        </w:rPr>
        <w:t xml:space="preserve">Vulvovaginální kandidóza (včetně vulvovaginitidy a vulvovaginální mykotické infekce) byla hlášena u 10,4 % </w:t>
      </w:r>
      <w:ins w:id="117" w:author="Czech LOC" w:date="2025-07-28T08:22:00Z">
        <w:r w:rsidR="00CE3262">
          <w:rPr>
            <w:szCs w:val="22"/>
          </w:rPr>
          <w:t xml:space="preserve">dospělých </w:t>
        </w:r>
      </w:ins>
      <w:r>
        <w:rPr>
          <w:szCs w:val="22"/>
        </w:rPr>
        <w:t xml:space="preserve">pacientek léčených kanagliflozinem 100 mg a u 11,4 % </w:t>
      </w:r>
      <w:ins w:id="118" w:author="Czech LOC" w:date="2025-07-28T08:22:00Z">
        <w:r w:rsidR="00CE3262">
          <w:rPr>
            <w:szCs w:val="22"/>
          </w:rPr>
          <w:t xml:space="preserve">dospělých </w:t>
        </w:r>
      </w:ins>
      <w:r>
        <w:rPr>
          <w:szCs w:val="22"/>
        </w:rPr>
        <w:t xml:space="preserve">pacientek léčených kanagliflozinem 300 mg ve srovnání s 3,2 % u pacientek dostávajících placebo. Většina hlášení vulvovaginální kandidózy se vyskytla během prvních čtyř měsíců léčby kanagliflozinem. Mezi pacientkami užívajícími kanagliflozin se u 2,3 % vyskytla více než jedna infekce. Celkem 0,7 % všech </w:t>
      </w:r>
      <w:r>
        <w:rPr>
          <w:szCs w:val="22"/>
        </w:rPr>
        <w:lastRenderedPageBreak/>
        <w:t>pacientek ukončilo léčbu kanagliflozinem kvůli vulvovaginální kandidóze (viz bod</w:t>
      </w:r>
      <w:r>
        <w:rPr>
          <w:szCs w:val="22"/>
          <w:lang w:eastAsia="en-US"/>
        </w:rPr>
        <w:t> </w:t>
      </w:r>
      <w:r>
        <w:rPr>
          <w:szCs w:val="22"/>
        </w:rPr>
        <w:t>4.4). V programu CANVAS ve skupině s kanagliflozinem byl medián doby trvání infekce delší oproti skupině s placebem.</w:t>
      </w:r>
    </w:p>
    <w:p w14:paraId="456E0227" w14:textId="77777777" w:rsidR="00B86D33" w:rsidRDefault="00B86D33">
      <w:pPr>
        <w:rPr>
          <w:szCs w:val="22"/>
        </w:rPr>
      </w:pPr>
    </w:p>
    <w:p w14:paraId="28556C9C" w14:textId="1E69452C" w:rsidR="00B86D33" w:rsidRDefault="00084BAD">
      <w:pPr>
        <w:rPr>
          <w:szCs w:val="22"/>
        </w:rPr>
      </w:pPr>
      <w:r>
        <w:rPr>
          <w:szCs w:val="22"/>
        </w:rPr>
        <w:t xml:space="preserve">Kandidová balanitida nebo balanopostitida se u </w:t>
      </w:r>
      <w:ins w:id="119" w:author="Czech LOC" w:date="2025-07-28T08:22:00Z">
        <w:r w:rsidR="00CE3262">
          <w:rPr>
            <w:szCs w:val="22"/>
          </w:rPr>
          <w:t xml:space="preserve">dospělých </w:t>
        </w:r>
      </w:ins>
      <w:r>
        <w:rPr>
          <w:szCs w:val="22"/>
        </w:rPr>
        <w:t>mužských pacientů vyskytovaly v míře 2,98</w:t>
      </w:r>
      <w:r>
        <w:rPr>
          <w:szCs w:val="22"/>
          <w:lang w:eastAsia="en-US"/>
        </w:rPr>
        <w:t> </w:t>
      </w:r>
      <w:r>
        <w:rPr>
          <w:szCs w:val="22"/>
        </w:rPr>
        <w:t>příhody na 100</w:t>
      </w:r>
      <w:r>
        <w:rPr>
          <w:szCs w:val="22"/>
          <w:lang w:eastAsia="en-US"/>
        </w:rPr>
        <w:t> </w:t>
      </w:r>
      <w:r>
        <w:rPr>
          <w:szCs w:val="22"/>
        </w:rPr>
        <w:t>pacientoroků u kanagliflozinu a 0,79</w:t>
      </w:r>
      <w:r>
        <w:rPr>
          <w:szCs w:val="22"/>
          <w:lang w:eastAsia="en-US"/>
        </w:rPr>
        <w:t> </w:t>
      </w:r>
      <w:r>
        <w:rPr>
          <w:szCs w:val="22"/>
        </w:rPr>
        <w:t>příhody na 100</w:t>
      </w:r>
      <w:r>
        <w:rPr>
          <w:szCs w:val="22"/>
          <w:lang w:eastAsia="en-US"/>
        </w:rPr>
        <w:t> </w:t>
      </w:r>
      <w:r>
        <w:rPr>
          <w:szCs w:val="22"/>
        </w:rPr>
        <w:t>pacientoroků u placeba. Mezi pacienty užívajícími kanagliflozin se u 2,4 % vyskytla více než jedna infekce. K vysazení kanagliflozinu kvůli kandidové balanitidě nebo balanopostitidě došlo v míře 0,37</w:t>
      </w:r>
      <w:r>
        <w:rPr>
          <w:szCs w:val="22"/>
          <w:lang w:eastAsia="en-US"/>
        </w:rPr>
        <w:t> </w:t>
      </w:r>
      <w:r>
        <w:rPr>
          <w:szCs w:val="22"/>
        </w:rPr>
        <w:t>příhody na 100</w:t>
      </w:r>
      <w:r>
        <w:rPr>
          <w:szCs w:val="22"/>
          <w:lang w:eastAsia="en-US"/>
        </w:rPr>
        <w:t> </w:t>
      </w:r>
      <w:r>
        <w:rPr>
          <w:szCs w:val="22"/>
        </w:rPr>
        <w:t>pacientoroků. Fimóza byla hlášena v míře 0,39</w:t>
      </w:r>
      <w:r>
        <w:rPr>
          <w:szCs w:val="22"/>
          <w:lang w:eastAsia="en-US"/>
        </w:rPr>
        <w:t> </w:t>
      </w:r>
      <w:r>
        <w:rPr>
          <w:szCs w:val="22"/>
        </w:rPr>
        <w:t>příhody na 100</w:t>
      </w:r>
      <w:r>
        <w:rPr>
          <w:szCs w:val="22"/>
          <w:lang w:eastAsia="en-US"/>
        </w:rPr>
        <w:t> </w:t>
      </w:r>
      <w:r>
        <w:rPr>
          <w:szCs w:val="22"/>
        </w:rPr>
        <w:t>pacientoroků u kanagliflozinu a 0,07</w:t>
      </w:r>
      <w:r>
        <w:rPr>
          <w:szCs w:val="22"/>
          <w:lang w:eastAsia="en-US"/>
        </w:rPr>
        <w:t> </w:t>
      </w:r>
      <w:r>
        <w:rPr>
          <w:szCs w:val="22"/>
        </w:rPr>
        <w:t>příhody na 100</w:t>
      </w:r>
      <w:r>
        <w:rPr>
          <w:szCs w:val="22"/>
          <w:lang w:eastAsia="en-US"/>
        </w:rPr>
        <w:t> </w:t>
      </w:r>
      <w:r>
        <w:rPr>
          <w:szCs w:val="22"/>
        </w:rPr>
        <w:t>pacientoroků u placeba. Obřízka byla provedena s mírou 0,31</w:t>
      </w:r>
      <w:r>
        <w:rPr>
          <w:szCs w:val="22"/>
          <w:lang w:eastAsia="en-US"/>
        </w:rPr>
        <w:t> </w:t>
      </w:r>
      <w:r>
        <w:rPr>
          <w:szCs w:val="22"/>
        </w:rPr>
        <w:t>příhody na 100</w:t>
      </w:r>
      <w:r>
        <w:rPr>
          <w:szCs w:val="22"/>
          <w:lang w:eastAsia="en-US"/>
        </w:rPr>
        <w:t> </w:t>
      </w:r>
      <w:r>
        <w:rPr>
          <w:szCs w:val="22"/>
        </w:rPr>
        <w:t>pacientoroků u kanagliflozinu a 0,09</w:t>
      </w:r>
      <w:r>
        <w:rPr>
          <w:szCs w:val="22"/>
          <w:lang w:eastAsia="en-US"/>
        </w:rPr>
        <w:t> </w:t>
      </w:r>
      <w:r>
        <w:rPr>
          <w:szCs w:val="22"/>
        </w:rPr>
        <w:t>příhody na 100</w:t>
      </w:r>
      <w:r>
        <w:rPr>
          <w:szCs w:val="22"/>
          <w:lang w:eastAsia="en-US"/>
        </w:rPr>
        <w:t> </w:t>
      </w:r>
      <w:r>
        <w:rPr>
          <w:szCs w:val="22"/>
        </w:rPr>
        <w:t>pacientoroků u placeba (viz bod 4.4).</w:t>
      </w:r>
    </w:p>
    <w:p w14:paraId="7034595C" w14:textId="77777777" w:rsidR="00B86D33" w:rsidRDefault="00B86D33">
      <w:pPr>
        <w:rPr>
          <w:i/>
          <w:iCs/>
          <w:szCs w:val="22"/>
        </w:rPr>
      </w:pPr>
    </w:p>
    <w:p w14:paraId="23552392" w14:textId="77777777" w:rsidR="00B86D33" w:rsidRDefault="00084BAD">
      <w:pPr>
        <w:keepNext/>
        <w:rPr>
          <w:szCs w:val="22"/>
          <w:u w:val="single"/>
        </w:rPr>
      </w:pPr>
      <w:r>
        <w:rPr>
          <w:i/>
          <w:iCs/>
          <w:szCs w:val="22"/>
          <w:u w:val="single"/>
        </w:rPr>
        <w:t>Infekce močových cest</w:t>
      </w:r>
    </w:p>
    <w:p w14:paraId="14426957" w14:textId="77777777" w:rsidR="00B86D33" w:rsidRDefault="00B86D33" w:rsidP="00647FC8">
      <w:pPr>
        <w:keepNext/>
        <w:rPr>
          <w:szCs w:val="22"/>
        </w:rPr>
      </w:pPr>
    </w:p>
    <w:p w14:paraId="52CFE527" w14:textId="1ACB76B7" w:rsidR="00B86D33" w:rsidRDefault="00A4040B">
      <w:pPr>
        <w:rPr>
          <w:szCs w:val="22"/>
        </w:rPr>
      </w:pPr>
      <w:r>
        <w:rPr>
          <w:szCs w:val="22"/>
        </w:rPr>
        <w:t xml:space="preserve">V klinických studiích </w:t>
      </w:r>
      <w:ins w:id="120" w:author="Czech LOC" w:date="2025-07-28T08:22:00Z">
        <w:r w:rsidR="00CE3262">
          <w:rPr>
            <w:szCs w:val="22"/>
          </w:rPr>
          <w:t xml:space="preserve">u dospělých </w:t>
        </w:r>
      </w:ins>
      <w:r>
        <w:rPr>
          <w:szCs w:val="22"/>
        </w:rPr>
        <w:t>byly i</w:t>
      </w:r>
      <w:r w:rsidR="00084BAD">
        <w:rPr>
          <w:szCs w:val="22"/>
        </w:rPr>
        <w:t xml:space="preserve">nfekce močových cest častěji hlášeny u kanagliflozinu 100 mg a 300 mg (5,9 % </w:t>
      </w:r>
      <w:r w:rsidR="00084BAD">
        <w:rPr>
          <w:i/>
          <w:szCs w:val="22"/>
        </w:rPr>
        <w:t>versus</w:t>
      </w:r>
      <w:r w:rsidR="00084BAD">
        <w:rPr>
          <w:szCs w:val="22"/>
        </w:rPr>
        <w:t xml:space="preserve"> 4,3 %) ve srovnání s 4,0 % u placeba. Většina infekcí byla lehká až středně závažná bez jakéhokoli zvýšení výskytu závažných nežádoucích účinků. </w:t>
      </w:r>
      <w:r>
        <w:rPr>
          <w:szCs w:val="22"/>
        </w:rPr>
        <w:t>V těchto studiích p</w:t>
      </w:r>
      <w:r w:rsidR="00084BAD">
        <w:rPr>
          <w:szCs w:val="22"/>
        </w:rPr>
        <w:t>acienti odpovídali na standardní léčbu a pokračovali v léčbě kanagliflozinem.</w:t>
      </w:r>
    </w:p>
    <w:p w14:paraId="0633AF8C" w14:textId="07E2508D" w:rsidR="0067655A" w:rsidRDefault="0067655A">
      <w:pPr>
        <w:rPr>
          <w:szCs w:val="22"/>
        </w:rPr>
      </w:pPr>
    </w:p>
    <w:p w14:paraId="0C96EC00" w14:textId="1E9E7A48" w:rsidR="00B86D33" w:rsidRPr="009B0233" w:rsidRDefault="0067655A">
      <w:r w:rsidRPr="00D626D3">
        <w:t xml:space="preserve">U pacientů léčených kanagliflozinem však byly po uvedení přípravku na trh hlášeny případy komplikované infekce močových cest včetně pyelonefritidy a urosepse, </w:t>
      </w:r>
      <w:r w:rsidR="00A744A7" w:rsidRPr="00D626D3">
        <w:t>což často vedlo</w:t>
      </w:r>
      <w:r w:rsidRPr="00D626D3">
        <w:t xml:space="preserve"> k přerušení léčby.</w:t>
      </w:r>
    </w:p>
    <w:p w14:paraId="5B9407C9" w14:textId="77777777" w:rsidR="00EA2565" w:rsidRDefault="00EA2565" w:rsidP="00117A07"/>
    <w:p w14:paraId="14E885E2" w14:textId="77777777" w:rsidR="00B86D33" w:rsidRDefault="00084BAD">
      <w:pPr>
        <w:keepNext/>
        <w:rPr>
          <w:i/>
          <w:szCs w:val="22"/>
          <w:u w:val="single"/>
        </w:rPr>
      </w:pPr>
      <w:r>
        <w:rPr>
          <w:i/>
          <w:szCs w:val="22"/>
          <w:u w:val="single"/>
        </w:rPr>
        <w:t>Zlomenina kosti</w:t>
      </w:r>
    </w:p>
    <w:p w14:paraId="3764E653" w14:textId="77777777" w:rsidR="00B86D33" w:rsidRDefault="00B86D33" w:rsidP="00647FC8">
      <w:pPr>
        <w:keepNext/>
        <w:rPr>
          <w:szCs w:val="22"/>
        </w:rPr>
      </w:pPr>
    </w:p>
    <w:p w14:paraId="61395671" w14:textId="49483F85" w:rsidR="00CA5801" w:rsidRDefault="00084BAD">
      <w:pPr>
        <w:rPr>
          <w:szCs w:val="22"/>
        </w:rPr>
      </w:pPr>
      <w:r>
        <w:rPr>
          <w:szCs w:val="22"/>
        </w:rPr>
        <w:t xml:space="preserve">V kardiovaskulární studii (CANVAS) s 4 327 léčenými </w:t>
      </w:r>
      <w:ins w:id="121" w:author="Czech LOC" w:date="2025-07-28T08:40:00Z">
        <w:r w:rsidR="003C1D46">
          <w:rPr>
            <w:szCs w:val="22"/>
          </w:rPr>
          <w:t xml:space="preserve">dospělými </w:t>
        </w:r>
      </w:ins>
      <w:r>
        <w:rPr>
          <w:szCs w:val="22"/>
        </w:rPr>
        <w:t xml:space="preserve">subjekty s prokázanou kardiovaskulární chorobou nebo s nejméně dvěma rizikovými faktory kardiovaskulární choroby byla incidence všech </w:t>
      </w:r>
      <w:r w:rsidR="008279A7">
        <w:rPr>
          <w:szCs w:val="22"/>
        </w:rPr>
        <w:t>přisouzených</w:t>
      </w:r>
      <w:r>
        <w:rPr>
          <w:szCs w:val="22"/>
        </w:rPr>
        <w:t xml:space="preserve"> kostních zlomenin 1,6; 1,8 a 1,1 na 100 pacientoroků sledování při léčbě kanagliflozinem 100 mg, kanagliflozinem 300 mg, respektive placebem, s nepříznivou bilancí fraktur, které se vyskytly do 26 týdnů od počátku léčby.</w:t>
      </w:r>
    </w:p>
    <w:p w14:paraId="497E659C" w14:textId="58FB9611" w:rsidR="00B86D33" w:rsidRDefault="00B86D33">
      <w:pPr>
        <w:rPr>
          <w:szCs w:val="22"/>
        </w:rPr>
      </w:pPr>
    </w:p>
    <w:p w14:paraId="366F5C46" w14:textId="7982F727" w:rsidR="00CA5801" w:rsidRDefault="00084BAD">
      <w:pPr>
        <w:rPr>
          <w:szCs w:val="22"/>
        </w:rPr>
      </w:pPr>
      <w:bookmarkStart w:id="122" w:name="_Hlk37231281"/>
      <w:r>
        <w:t xml:space="preserve">Ve dvou </w:t>
      </w:r>
      <w:del w:id="123" w:author="Czech LOC" w:date="2025-07-28T08:22:00Z">
        <w:r w:rsidDel="00CE3262">
          <w:delText xml:space="preserve">jiných </w:delText>
        </w:r>
      </w:del>
      <w:ins w:id="124" w:author="Czech LOC" w:date="2025-07-28T08:22:00Z">
        <w:r w:rsidR="00CE3262">
          <w:t xml:space="preserve">dalších </w:t>
        </w:r>
      </w:ins>
      <w:r>
        <w:t xml:space="preserve">dlouhodobých studiích </w:t>
      </w:r>
      <w:ins w:id="125" w:author="Czech LOC" w:date="2025-07-28T08:22:00Z">
        <w:r w:rsidR="00CE3262">
          <w:t xml:space="preserve">u </w:t>
        </w:r>
        <w:r w:rsidR="00CE3262">
          <w:rPr>
            <w:szCs w:val="22"/>
          </w:rPr>
          <w:t xml:space="preserve">dospělých </w:t>
        </w:r>
        <w:r w:rsidR="00CE3262">
          <w:t>a ve studiích u dospělých provedených</w:t>
        </w:r>
      </w:ins>
      <w:del w:id="126" w:author="Czech LOC" w:date="2025-07-28T08:23:00Z">
        <w:r w:rsidDel="00CE3262">
          <w:delText>prováděných</w:delText>
        </w:r>
      </w:del>
      <w:r>
        <w:t xml:space="preserve"> u obecné diabetické populace nebyl u kanagliflozinu v porovnání s</w:t>
      </w:r>
      <w:r w:rsidR="00780733">
        <w:t> kontrolou</w:t>
      </w:r>
      <w:r w:rsidR="00CA5801">
        <w:t xml:space="preserve"> </w:t>
      </w:r>
      <w:r>
        <w:t xml:space="preserve">zjištěn žádný rozdíl v riziku zlomenin. </w:t>
      </w:r>
      <w:bookmarkEnd w:id="122"/>
      <w:r>
        <w:rPr>
          <w:szCs w:val="22"/>
        </w:rPr>
        <w:t xml:space="preserve">Ve druhé kardiovaskulární studii (CANVAS-R) u 5 807 léčených </w:t>
      </w:r>
      <w:ins w:id="127" w:author="Czech LOC" w:date="2025-07-28T08:23:00Z">
        <w:r w:rsidR="00CE3262">
          <w:rPr>
            <w:szCs w:val="22"/>
          </w:rPr>
          <w:t xml:space="preserve">dospělých </w:t>
        </w:r>
      </w:ins>
      <w:r>
        <w:rPr>
          <w:szCs w:val="22"/>
        </w:rPr>
        <w:t xml:space="preserve">subjektů s prokázanou kardiovaskulární chorobou nebo s nejméně 2 rizikovými faktory kardiovaskulární choroby byly míry incidence u všech </w:t>
      </w:r>
      <w:r w:rsidR="008279A7">
        <w:rPr>
          <w:szCs w:val="22"/>
        </w:rPr>
        <w:t xml:space="preserve">přisouzených </w:t>
      </w:r>
      <w:r>
        <w:rPr>
          <w:szCs w:val="22"/>
        </w:rPr>
        <w:t>zlomenin kostí 1,1</w:t>
      </w:r>
      <w:r>
        <w:rPr>
          <w:szCs w:val="22"/>
          <w:lang w:eastAsia="en-US"/>
        </w:rPr>
        <w:t> </w:t>
      </w:r>
      <w:r>
        <w:rPr>
          <w:szCs w:val="22"/>
        </w:rPr>
        <w:t>příhody na 100</w:t>
      </w:r>
      <w:r>
        <w:rPr>
          <w:szCs w:val="22"/>
          <w:lang w:eastAsia="en-US"/>
        </w:rPr>
        <w:t> </w:t>
      </w:r>
      <w:r>
        <w:rPr>
          <w:szCs w:val="22"/>
        </w:rPr>
        <w:t>pacientoroků u kanagliflozinu a 1,3 příhody na 100</w:t>
      </w:r>
      <w:r>
        <w:rPr>
          <w:szCs w:val="22"/>
          <w:lang w:eastAsia="en-US"/>
        </w:rPr>
        <w:t> </w:t>
      </w:r>
      <w:r>
        <w:rPr>
          <w:szCs w:val="22"/>
        </w:rPr>
        <w:t>pacientoroků u placeba.</w:t>
      </w:r>
    </w:p>
    <w:p w14:paraId="38C4E5FA" w14:textId="6FB60F21" w:rsidR="00B86D33" w:rsidRDefault="00B86D33">
      <w:pPr>
        <w:rPr>
          <w:szCs w:val="22"/>
        </w:rPr>
      </w:pPr>
    </w:p>
    <w:p w14:paraId="74B77957" w14:textId="4E8E8776" w:rsidR="00B86D33" w:rsidRDefault="00084BAD">
      <w:pPr>
        <w:rPr>
          <w:szCs w:val="22"/>
        </w:rPr>
      </w:pPr>
      <w:bookmarkStart w:id="128" w:name="_Hlk37231310"/>
      <w:r>
        <w:t xml:space="preserve">V dlouhodobé studii </w:t>
      </w:r>
      <w:r>
        <w:rPr>
          <w:lang w:eastAsia="zh-CN"/>
        </w:rPr>
        <w:t>zjišťující výsledky renálních funkcí u</w:t>
      </w:r>
      <w:r>
        <w:t xml:space="preserve"> 4 397 léčených </w:t>
      </w:r>
      <w:ins w:id="129" w:author="Czech LOC" w:date="2025-07-28T08:23:00Z">
        <w:r w:rsidR="00CE3262">
          <w:rPr>
            <w:szCs w:val="22"/>
          </w:rPr>
          <w:t>dospělých</w:t>
        </w:r>
        <w:r w:rsidR="00CE3262">
          <w:t xml:space="preserve"> </w:t>
        </w:r>
      </w:ins>
      <w:r>
        <w:t xml:space="preserve">subjektů s diabetem mellitem typu 2 a diabetickou nefropatií byla incidence všech </w:t>
      </w:r>
      <w:r w:rsidR="00780733">
        <w:t xml:space="preserve">přisouzených </w:t>
      </w:r>
      <w:r>
        <w:t xml:space="preserve">zlomemin kostí 1,2 příhody na 100 pacientoroků sledování jak u kanagliflozinu 100 mg, tak u placeba. </w:t>
      </w:r>
      <w:r>
        <w:rPr>
          <w:szCs w:val="22"/>
        </w:rPr>
        <w:t>V jiné studii s diabetem mellitem typu 2 s kanagliflozinem, která zahrnovala univerzální populaci s diabetem v počtu 7 729</w:t>
      </w:r>
      <w:r>
        <w:rPr>
          <w:szCs w:val="22"/>
          <w:lang w:eastAsia="en-US"/>
        </w:rPr>
        <w:t> </w:t>
      </w:r>
      <w:ins w:id="130" w:author="Czech LOC" w:date="2025-07-28T08:23:00Z">
        <w:r w:rsidR="00CE3262">
          <w:rPr>
            <w:szCs w:val="22"/>
          </w:rPr>
          <w:t xml:space="preserve">dospělých </w:t>
        </w:r>
      </w:ins>
      <w:r>
        <w:rPr>
          <w:szCs w:val="22"/>
        </w:rPr>
        <w:t xml:space="preserve">pacientů a v níž byly hodnoceny zlomeniny kostí, byla incidence </w:t>
      </w:r>
      <w:bookmarkEnd w:id="128"/>
      <w:r>
        <w:rPr>
          <w:szCs w:val="22"/>
        </w:rPr>
        <w:t xml:space="preserve">u všech </w:t>
      </w:r>
      <w:r w:rsidR="00780733">
        <w:rPr>
          <w:szCs w:val="22"/>
        </w:rPr>
        <w:t>přisouzených</w:t>
      </w:r>
      <w:r>
        <w:rPr>
          <w:szCs w:val="22"/>
        </w:rPr>
        <w:t xml:space="preserve"> zlomenin kostí 1,2</w:t>
      </w:r>
      <w:r>
        <w:rPr>
          <w:szCs w:val="22"/>
          <w:lang w:eastAsia="en-US"/>
        </w:rPr>
        <w:t> </w:t>
      </w:r>
      <w:r>
        <w:rPr>
          <w:szCs w:val="22"/>
        </w:rPr>
        <w:t>příhody na 100</w:t>
      </w:r>
      <w:r>
        <w:rPr>
          <w:szCs w:val="22"/>
          <w:lang w:eastAsia="en-US"/>
        </w:rPr>
        <w:t> </w:t>
      </w:r>
      <w:r>
        <w:rPr>
          <w:szCs w:val="22"/>
        </w:rPr>
        <w:t>pacientoroků u kanagliflozinu a 1,1 příhody na 100</w:t>
      </w:r>
      <w:r>
        <w:rPr>
          <w:szCs w:val="22"/>
          <w:lang w:eastAsia="en-US"/>
        </w:rPr>
        <w:t> </w:t>
      </w:r>
      <w:r>
        <w:rPr>
          <w:szCs w:val="22"/>
        </w:rPr>
        <w:t>pacientoroků u kontroly. Po 104 týdnech léčby kanagliflozin neměl nežádoucí vliv na minerální hustotu kostí.</w:t>
      </w:r>
    </w:p>
    <w:p w14:paraId="3DB6F06C" w14:textId="77777777" w:rsidR="00B86D33" w:rsidRDefault="00B86D33">
      <w:pPr>
        <w:rPr>
          <w:szCs w:val="22"/>
          <w:u w:val="single"/>
        </w:rPr>
      </w:pPr>
    </w:p>
    <w:p w14:paraId="2E3235C7" w14:textId="184D89D4" w:rsidR="00B86D33" w:rsidRDefault="00084BAD">
      <w:pPr>
        <w:keepNext/>
        <w:rPr>
          <w:szCs w:val="22"/>
          <w:u w:val="single"/>
        </w:rPr>
      </w:pPr>
      <w:r>
        <w:rPr>
          <w:i/>
          <w:szCs w:val="22"/>
          <w:u w:val="single"/>
        </w:rPr>
        <w:t>Zvláštní populace</w:t>
      </w:r>
    </w:p>
    <w:p w14:paraId="5745E543" w14:textId="77777777" w:rsidR="00B86D33" w:rsidRDefault="00B86D33">
      <w:pPr>
        <w:keepNext/>
        <w:rPr>
          <w:i/>
          <w:szCs w:val="22"/>
        </w:rPr>
      </w:pPr>
    </w:p>
    <w:p w14:paraId="2F79309B" w14:textId="012C63F8" w:rsidR="00B86D33" w:rsidRPr="00647FC8" w:rsidRDefault="00084BAD">
      <w:pPr>
        <w:keepNext/>
        <w:rPr>
          <w:i/>
          <w:szCs w:val="22"/>
        </w:rPr>
      </w:pPr>
      <w:r w:rsidRPr="00647FC8">
        <w:rPr>
          <w:i/>
          <w:szCs w:val="22"/>
        </w:rPr>
        <w:t>Starší osoby</w:t>
      </w:r>
    </w:p>
    <w:p w14:paraId="574A680C" w14:textId="71EF8168" w:rsidR="00B86D33" w:rsidRDefault="00C54A9E">
      <w:pPr>
        <w:rPr>
          <w:szCs w:val="22"/>
        </w:rPr>
      </w:pPr>
      <w:r>
        <w:rPr>
          <w:szCs w:val="22"/>
        </w:rPr>
        <w:t>V souhrnné</w:t>
      </w:r>
      <w:r w:rsidR="00084BAD">
        <w:rPr>
          <w:szCs w:val="22"/>
        </w:rPr>
        <w:t xml:space="preserve"> analýze 13 placebem kontrolovaných a aktivní látkou kontrolovaných klinických studií kanagliflozinu byl bezpečnostní profil u starších pacientů celkově podobný profilu u mladších pacientů. Pacienti ve věku ≥ 75 let měli vyšší výskyt nežádoucích účinků spojených s deplecí objemu (jako posturální závrať, ortostatická hypotenze, hypotenze) s mírami incidence 5,3 příhody na </w:t>
      </w:r>
      <w:r w:rsidR="00EA2565">
        <w:rPr>
          <w:szCs w:val="22"/>
        </w:rPr>
        <w:t>100</w:t>
      </w:r>
      <w:r w:rsidR="00EA2565">
        <w:rPr>
          <w:szCs w:val="22"/>
          <w:lang w:val="ru-RU"/>
        </w:rPr>
        <w:t> </w:t>
      </w:r>
      <w:r w:rsidR="00084BAD">
        <w:rPr>
          <w:szCs w:val="22"/>
        </w:rPr>
        <w:t>pacientotoků expozice u kanagliflozinu 100 mg, 6,1 u kanagliflozinu 300 mg, resp. 2,4 v kontrolní skupině. Snížení eGFR (</w:t>
      </w:r>
      <w:r w:rsidR="00084BAD">
        <w:rPr>
          <w:szCs w:val="22"/>
        </w:rPr>
        <w:noBreakHyphen/>
        <w:t xml:space="preserve">3,4 a </w:t>
      </w:r>
      <w:r w:rsidR="00084BAD">
        <w:rPr>
          <w:szCs w:val="22"/>
        </w:rPr>
        <w:noBreakHyphen/>
        <w:t>4,7 ml/min/1,73 m</w:t>
      </w:r>
      <w:r w:rsidR="00084BAD">
        <w:rPr>
          <w:szCs w:val="22"/>
          <w:vertAlign w:val="superscript"/>
        </w:rPr>
        <w:t>2</w:t>
      </w:r>
      <w:r w:rsidR="00084BAD">
        <w:rPr>
          <w:szCs w:val="22"/>
        </w:rPr>
        <w:t>) byla hlášena u kanagliflozinu 100 mg, resp. 300 mg ve srovnání s placebovou kontrolní skupinou (-4,2</w:t>
      </w:r>
      <w:r w:rsidR="00084BAD">
        <w:rPr>
          <w:szCs w:val="22"/>
          <w:lang w:eastAsia="en-US"/>
        </w:rPr>
        <w:t> </w:t>
      </w:r>
      <w:r w:rsidR="00084BAD">
        <w:rPr>
          <w:szCs w:val="22"/>
        </w:rPr>
        <w:t>ml/min/1,73 m</w:t>
      </w:r>
      <w:r w:rsidR="00084BAD">
        <w:rPr>
          <w:szCs w:val="22"/>
          <w:vertAlign w:val="superscript"/>
        </w:rPr>
        <w:t>2</w:t>
      </w:r>
      <w:r w:rsidR="00084BAD">
        <w:rPr>
          <w:szCs w:val="22"/>
        </w:rPr>
        <w:t xml:space="preserve">)). Střední hodnoty výchozí </w:t>
      </w:r>
      <w:r w:rsidR="00084BAD">
        <w:rPr>
          <w:szCs w:val="22"/>
        </w:rPr>
        <w:lastRenderedPageBreak/>
        <w:t>hodnoty eGFR byly 62,5</w:t>
      </w:r>
      <w:r w:rsidR="00084BAD">
        <w:rPr>
          <w:szCs w:val="22"/>
          <w:lang w:eastAsia="en-US"/>
        </w:rPr>
        <w:t> </w:t>
      </w:r>
      <w:r w:rsidR="00084BAD">
        <w:rPr>
          <w:szCs w:val="22"/>
        </w:rPr>
        <w:t>ml/min/1,73 m</w:t>
      </w:r>
      <w:r w:rsidR="00084BAD">
        <w:rPr>
          <w:szCs w:val="22"/>
          <w:vertAlign w:val="superscript"/>
        </w:rPr>
        <w:t xml:space="preserve">2 </w:t>
      </w:r>
      <w:r w:rsidR="00084BAD">
        <w:rPr>
          <w:szCs w:val="22"/>
        </w:rPr>
        <w:t>u kanagliflozinu 100 mg, 64,7</w:t>
      </w:r>
      <w:r w:rsidR="00084BAD">
        <w:rPr>
          <w:szCs w:val="22"/>
          <w:lang w:eastAsia="en-US"/>
        </w:rPr>
        <w:t> </w:t>
      </w:r>
      <w:r w:rsidR="00084BAD">
        <w:rPr>
          <w:szCs w:val="22"/>
        </w:rPr>
        <w:t>ml/min/1,73 m</w:t>
      </w:r>
      <w:r w:rsidR="00084BAD">
        <w:rPr>
          <w:szCs w:val="22"/>
          <w:vertAlign w:val="superscript"/>
        </w:rPr>
        <w:t xml:space="preserve">2 </w:t>
      </w:r>
      <w:r w:rsidR="00084BAD">
        <w:rPr>
          <w:szCs w:val="22"/>
        </w:rPr>
        <w:t>u kanagliflozinu 300 mg a 63,5 ml/min/1,73 m</w:t>
      </w:r>
      <w:r w:rsidR="00084BAD">
        <w:rPr>
          <w:szCs w:val="22"/>
          <w:vertAlign w:val="superscript"/>
        </w:rPr>
        <w:t>2</w:t>
      </w:r>
      <w:r w:rsidR="00084BAD">
        <w:rPr>
          <w:szCs w:val="22"/>
        </w:rPr>
        <w:t xml:space="preserve"> v kontrolní skupině (viz body 4.2 a 4.4).</w:t>
      </w:r>
    </w:p>
    <w:p w14:paraId="5C8687F9" w14:textId="77777777" w:rsidR="00B86D33" w:rsidRDefault="00B86D33">
      <w:pPr>
        <w:rPr>
          <w:szCs w:val="22"/>
        </w:rPr>
      </w:pPr>
    </w:p>
    <w:p w14:paraId="301B3FB6" w14:textId="1DFEDDEC" w:rsidR="00B86D33" w:rsidRPr="00647FC8" w:rsidRDefault="00084BAD">
      <w:pPr>
        <w:keepNext/>
        <w:rPr>
          <w:i/>
          <w:iCs/>
          <w:szCs w:val="22"/>
        </w:rPr>
      </w:pPr>
      <w:r w:rsidRPr="00647FC8">
        <w:rPr>
          <w:i/>
          <w:szCs w:val="22"/>
        </w:rPr>
        <w:t>Porucha funkce ledvin</w:t>
      </w:r>
      <w:r w:rsidRPr="00647FC8">
        <w:rPr>
          <w:szCs w:val="22"/>
        </w:rPr>
        <w:t xml:space="preserve"> </w:t>
      </w:r>
      <w:bookmarkStart w:id="131" w:name="_Hlk37231325"/>
      <w:r w:rsidRPr="00647FC8">
        <w:rPr>
          <w:i/>
          <w:iCs/>
          <w:szCs w:val="22"/>
        </w:rPr>
        <w:t xml:space="preserve">u </w:t>
      </w:r>
      <w:ins w:id="132" w:author="Czech LOC" w:date="2025-07-28T08:23:00Z">
        <w:r w:rsidR="00CE3262" w:rsidRPr="00CE3262">
          <w:rPr>
            <w:i/>
            <w:iCs/>
            <w:szCs w:val="22"/>
          </w:rPr>
          <w:t xml:space="preserve">dospělých </w:t>
        </w:r>
      </w:ins>
      <w:r w:rsidRPr="00647FC8">
        <w:rPr>
          <w:i/>
          <w:iCs/>
          <w:szCs w:val="22"/>
        </w:rPr>
        <w:t>pacientů s nedostatečně kontrolovaným diabete</w:t>
      </w:r>
      <w:r>
        <w:rPr>
          <w:i/>
          <w:iCs/>
          <w:szCs w:val="22"/>
        </w:rPr>
        <w:t>m</w:t>
      </w:r>
      <w:r w:rsidRPr="00CA5801">
        <w:rPr>
          <w:i/>
          <w:iCs/>
          <w:szCs w:val="22"/>
        </w:rPr>
        <w:t xml:space="preserve"> mellit</w:t>
      </w:r>
      <w:r>
        <w:rPr>
          <w:i/>
          <w:iCs/>
          <w:szCs w:val="22"/>
        </w:rPr>
        <w:t>em</w:t>
      </w:r>
      <w:bookmarkStart w:id="133" w:name="_Hlk56158249"/>
      <w:r w:rsidRPr="00CA5801">
        <w:rPr>
          <w:i/>
          <w:iCs/>
          <w:szCs w:val="22"/>
        </w:rPr>
        <w:t xml:space="preserve"> </w:t>
      </w:r>
      <w:bookmarkEnd w:id="133"/>
      <w:r w:rsidRPr="00CA5801">
        <w:rPr>
          <w:i/>
          <w:iCs/>
          <w:szCs w:val="22"/>
        </w:rPr>
        <w:t>typu 2</w:t>
      </w:r>
      <w:bookmarkEnd w:id="131"/>
    </w:p>
    <w:p w14:paraId="2068044F" w14:textId="3C1B4453" w:rsidR="00B86D33" w:rsidRDefault="00084BAD">
      <w:pPr>
        <w:rPr>
          <w:szCs w:val="22"/>
        </w:rPr>
      </w:pPr>
      <w:r>
        <w:rPr>
          <w:szCs w:val="22"/>
        </w:rPr>
        <w:t>U </w:t>
      </w:r>
      <w:ins w:id="134" w:author="Czech LOC" w:date="2025-07-28T08:24:00Z">
        <w:r w:rsidR="00CE3262">
          <w:rPr>
            <w:szCs w:val="22"/>
          </w:rPr>
          <w:t xml:space="preserve">dospělých </w:t>
        </w:r>
      </w:ins>
      <w:r>
        <w:rPr>
          <w:szCs w:val="22"/>
        </w:rPr>
        <w:t>pacientů s počátečním eGFR &lt; 60 ml/min/1,73 m</w:t>
      </w:r>
      <w:r>
        <w:rPr>
          <w:szCs w:val="22"/>
          <w:vertAlign w:val="superscript"/>
        </w:rPr>
        <w:t>2</w:t>
      </w:r>
      <w:r>
        <w:rPr>
          <w:szCs w:val="22"/>
        </w:rPr>
        <w:t xml:space="preserve"> byl vyšší výskyt nežádoucích účinků spojených s deplecí objemu (např. posturální závrať, ortostatická hypotenze, hypotenze) s mírami incidence na 100</w:t>
      </w:r>
      <w:r>
        <w:rPr>
          <w:szCs w:val="22"/>
          <w:lang w:eastAsia="en-US"/>
        </w:rPr>
        <w:t> </w:t>
      </w:r>
      <w:r>
        <w:rPr>
          <w:szCs w:val="22"/>
        </w:rPr>
        <w:t>pacientoroků expozice 5,3 u kanagliflozinu 100 mg, 5,1 u kanagliflozinu 300 mg, resp. 3,1 u placeba (viz body 4.2 a 4.4).</w:t>
      </w:r>
    </w:p>
    <w:p w14:paraId="517A0059" w14:textId="77777777" w:rsidR="00B86D33" w:rsidRDefault="00B86D33">
      <w:pPr>
        <w:rPr>
          <w:szCs w:val="22"/>
        </w:rPr>
      </w:pPr>
    </w:p>
    <w:p w14:paraId="506C3245" w14:textId="07689BF7" w:rsidR="00B86D33" w:rsidRDefault="00084BAD">
      <w:pPr>
        <w:rPr>
          <w:szCs w:val="22"/>
        </w:rPr>
      </w:pPr>
      <w:r>
        <w:rPr>
          <w:szCs w:val="22"/>
        </w:rPr>
        <w:t>Celková incidence zvýšených hladin draslíku v séru byla vyšší u pacientů se středně těžkou poruchou funkce ledvin s mírami incidence na 100</w:t>
      </w:r>
      <w:r>
        <w:rPr>
          <w:szCs w:val="22"/>
          <w:lang w:eastAsia="en-US"/>
        </w:rPr>
        <w:t> </w:t>
      </w:r>
      <w:r>
        <w:rPr>
          <w:szCs w:val="22"/>
        </w:rPr>
        <w:t>pacientoroků expozice 4,9</w:t>
      </w:r>
      <w:r>
        <w:rPr>
          <w:szCs w:val="22"/>
          <w:lang w:eastAsia="en-US"/>
        </w:rPr>
        <w:t> </w:t>
      </w:r>
      <w:r>
        <w:rPr>
          <w:szCs w:val="22"/>
          <w:lang w:eastAsia="zh-CN"/>
        </w:rPr>
        <w:t>příhody</w:t>
      </w:r>
      <w:r>
        <w:rPr>
          <w:szCs w:val="22"/>
        </w:rPr>
        <w:t xml:space="preserve"> u kanagliflozinu 100 mg, 6,1</w:t>
      </w:r>
      <w:r>
        <w:rPr>
          <w:szCs w:val="22"/>
          <w:lang w:eastAsia="en-US"/>
        </w:rPr>
        <w:t> </w:t>
      </w:r>
      <w:r>
        <w:rPr>
          <w:szCs w:val="22"/>
          <w:lang w:eastAsia="zh-CN"/>
        </w:rPr>
        <w:t>příhody</w:t>
      </w:r>
      <w:r>
        <w:rPr>
          <w:szCs w:val="22"/>
        </w:rPr>
        <w:t xml:space="preserve"> u kanagliflozinu 300 mg, resp. 5,4 u placeba. Celkově byla zvýšení přechodná a nevyžadovala žádnou specifickou léčbu.</w:t>
      </w:r>
    </w:p>
    <w:p w14:paraId="61D15609" w14:textId="77777777" w:rsidR="00B86D33" w:rsidRDefault="00B86D33">
      <w:pPr>
        <w:rPr>
          <w:szCs w:val="22"/>
        </w:rPr>
      </w:pPr>
    </w:p>
    <w:p w14:paraId="36DE705C" w14:textId="77777777" w:rsidR="00B86D33" w:rsidRDefault="00084BAD">
      <w:pPr>
        <w:rPr>
          <w:szCs w:val="22"/>
        </w:rPr>
      </w:pPr>
      <w:r>
        <w:rPr>
          <w:szCs w:val="22"/>
        </w:rPr>
        <w:t>U pacientů se středně závažnou poruchou funkce ledvin bylo pozorováno zvýšení sérového kreatininu o 9,2 µmol/l a BUN přibližně o 1,0</w:t>
      </w:r>
      <w:r>
        <w:rPr>
          <w:szCs w:val="22"/>
          <w:lang w:eastAsia="en-US"/>
        </w:rPr>
        <w:t> </w:t>
      </w:r>
      <w:r>
        <w:rPr>
          <w:szCs w:val="22"/>
        </w:rPr>
        <w:t>mmol/l u obou dávek kanagliflozinu. Míry incidence vyšších snížení eGFR (&gt; 30 %) kdykoli během léčby na 100</w:t>
      </w:r>
      <w:r>
        <w:rPr>
          <w:szCs w:val="22"/>
          <w:lang w:eastAsia="en-US"/>
        </w:rPr>
        <w:t> </w:t>
      </w:r>
      <w:r>
        <w:rPr>
          <w:szCs w:val="22"/>
        </w:rPr>
        <w:t>pacientoroků expozice byly 7,3 u kanagliflozinu 100 mg, 8,1</w:t>
      </w:r>
      <w:r>
        <w:rPr>
          <w:szCs w:val="22"/>
          <w:lang w:eastAsia="en-US"/>
        </w:rPr>
        <w:t> </w:t>
      </w:r>
      <w:r>
        <w:rPr>
          <w:szCs w:val="22"/>
          <w:lang w:eastAsia="zh-CN"/>
        </w:rPr>
        <w:t>příhody</w:t>
      </w:r>
      <w:r>
        <w:rPr>
          <w:szCs w:val="22"/>
        </w:rPr>
        <w:t xml:space="preserve"> u kanagliflozinu 300 mg, resp. 6,5</w:t>
      </w:r>
      <w:r>
        <w:rPr>
          <w:szCs w:val="22"/>
          <w:lang w:eastAsia="en-US"/>
        </w:rPr>
        <w:t> </w:t>
      </w:r>
      <w:r>
        <w:rPr>
          <w:szCs w:val="22"/>
          <w:lang w:eastAsia="zh-CN"/>
        </w:rPr>
        <w:t>příhody</w:t>
      </w:r>
      <w:r>
        <w:rPr>
          <w:szCs w:val="22"/>
        </w:rPr>
        <w:t xml:space="preserve"> u placeba. Ohledně poslední hodnoty změřené po výchozí hodnotě byly míry incidence takovýchto poklesů 3,3</w:t>
      </w:r>
      <w:r>
        <w:rPr>
          <w:szCs w:val="22"/>
          <w:lang w:eastAsia="en-US"/>
        </w:rPr>
        <w:t> </w:t>
      </w:r>
      <w:r>
        <w:rPr>
          <w:szCs w:val="22"/>
          <w:lang w:eastAsia="zh-CN"/>
        </w:rPr>
        <w:t>příhody na 100</w:t>
      </w:r>
      <w:r>
        <w:rPr>
          <w:szCs w:val="22"/>
          <w:lang w:eastAsia="en-US"/>
        </w:rPr>
        <w:t> </w:t>
      </w:r>
      <w:r>
        <w:rPr>
          <w:szCs w:val="22"/>
          <w:lang w:eastAsia="zh-CN"/>
        </w:rPr>
        <w:t>pacientoroků expozice u</w:t>
      </w:r>
      <w:r>
        <w:rPr>
          <w:szCs w:val="22"/>
        </w:rPr>
        <w:t xml:space="preserve"> pacientů léčených k</w:t>
      </w:r>
      <w:r>
        <w:rPr>
          <w:szCs w:val="22"/>
          <w:lang w:eastAsia="zh-CN"/>
        </w:rPr>
        <w:t xml:space="preserve">anagliflozinem </w:t>
      </w:r>
      <w:r>
        <w:rPr>
          <w:szCs w:val="22"/>
        </w:rPr>
        <w:t xml:space="preserve">100 mg, 2,7 </w:t>
      </w:r>
      <w:r>
        <w:rPr>
          <w:szCs w:val="22"/>
          <w:lang w:eastAsia="zh-CN"/>
        </w:rPr>
        <w:t>příhody</w:t>
      </w:r>
      <w:r>
        <w:rPr>
          <w:szCs w:val="22"/>
        </w:rPr>
        <w:t xml:space="preserve"> u k</w:t>
      </w:r>
      <w:r>
        <w:rPr>
          <w:szCs w:val="22"/>
          <w:lang w:eastAsia="zh-CN"/>
        </w:rPr>
        <w:t xml:space="preserve">anagliflozinu </w:t>
      </w:r>
      <w:r>
        <w:rPr>
          <w:szCs w:val="22"/>
        </w:rPr>
        <w:t>300 mg a 3,7</w:t>
      </w:r>
      <w:r>
        <w:rPr>
          <w:szCs w:val="22"/>
          <w:lang w:eastAsia="en-US"/>
        </w:rPr>
        <w:t> </w:t>
      </w:r>
      <w:r>
        <w:rPr>
          <w:szCs w:val="22"/>
          <w:lang w:eastAsia="zh-CN"/>
        </w:rPr>
        <w:t>příhody</w:t>
      </w:r>
      <w:r>
        <w:rPr>
          <w:szCs w:val="22"/>
        </w:rPr>
        <w:t xml:space="preserve"> u placeba (viz bod 4.4).</w:t>
      </w:r>
    </w:p>
    <w:p w14:paraId="0E895224" w14:textId="77777777" w:rsidR="00B86D33" w:rsidRDefault="00B86D33">
      <w:pPr>
        <w:rPr>
          <w:szCs w:val="22"/>
          <w:u w:val="single"/>
        </w:rPr>
      </w:pPr>
    </w:p>
    <w:p w14:paraId="19FC2F1F" w14:textId="53340455" w:rsidR="00B86D33" w:rsidRDefault="00084BAD">
      <w:pPr>
        <w:rPr>
          <w:szCs w:val="22"/>
          <w:u w:val="single"/>
        </w:rPr>
      </w:pPr>
      <w:r>
        <w:rPr>
          <w:szCs w:val="22"/>
          <w:lang w:eastAsia="zh-CN"/>
        </w:rPr>
        <w:t>U pacientů léčených kanagliflozinem došlo bez ohledu na výchozí eGFR k počátečnímu poklesu střední hodnoty eGFR. Následně se eGFR během pokračující léčby udržovala nebo postupně zvyšovala. Střední hodnota eGFR se po vysazení léčby vrátila k výchozím hodnotám, což naznačuje, že v těchto změnách renálních funkcí hrají roli hemodynamické změny.</w:t>
      </w:r>
    </w:p>
    <w:p w14:paraId="7AA880DD" w14:textId="77777777" w:rsidR="00B86D33" w:rsidRDefault="00B86D33">
      <w:pPr>
        <w:rPr>
          <w:szCs w:val="22"/>
          <w:u w:val="single"/>
        </w:rPr>
      </w:pPr>
    </w:p>
    <w:p w14:paraId="2D649EDD" w14:textId="018110C1" w:rsidR="00B86D33" w:rsidRDefault="00084BAD">
      <w:pPr>
        <w:keepNext/>
        <w:autoSpaceDE w:val="0"/>
        <w:autoSpaceDN w:val="0"/>
        <w:adjustRightInd w:val="0"/>
        <w:rPr>
          <w:i/>
          <w:szCs w:val="22"/>
        </w:rPr>
      </w:pPr>
      <w:bookmarkStart w:id="135" w:name="_Hlk8397336"/>
      <w:bookmarkStart w:id="136" w:name="_Hlk37231341"/>
      <w:r>
        <w:rPr>
          <w:i/>
          <w:szCs w:val="22"/>
        </w:rPr>
        <w:t xml:space="preserve">Porucha funkce ledvin u </w:t>
      </w:r>
      <w:ins w:id="137" w:author="Czech LOC" w:date="2025-07-28T08:24:00Z">
        <w:r w:rsidR="00CE3262" w:rsidRPr="00CE3262">
          <w:rPr>
            <w:i/>
            <w:szCs w:val="22"/>
          </w:rPr>
          <w:t xml:space="preserve">dospělých </w:t>
        </w:r>
      </w:ins>
      <w:r>
        <w:rPr>
          <w:i/>
          <w:szCs w:val="22"/>
        </w:rPr>
        <w:t>pacientů s diabetickou nefropatií u diabetu mellitu typu 2</w:t>
      </w:r>
    </w:p>
    <w:p w14:paraId="1A7A5779" w14:textId="0D77CBBD" w:rsidR="00B86D33" w:rsidRDefault="00084BAD">
      <w:pPr>
        <w:rPr>
          <w:szCs w:val="22"/>
        </w:rPr>
      </w:pPr>
      <w:r>
        <w:rPr>
          <w:lang w:eastAsia="zh-CN"/>
        </w:rPr>
        <w:t xml:space="preserve">V dlouhodobé studii zjišťující výsledky renálních funkcí u </w:t>
      </w:r>
      <w:ins w:id="138" w:author="Czech LOC" w:date="2025-07-28T08:24:00Z">
        <w:r w:rsidR="00CE3262">
          <w:rPr>
            <w:szCs w:val="22"/>
          </w:rPr>
          <w:t>dospělých</w:t>
        </w:r>
        <w:r w:rsidR="00CE3262">
          <w:rPr>
            <w:lang w:eastAsia="zh-CN"/>
          </w:rPr>
          <w:t xml:space="preserve"> </w:t>
        </w:r>
      </w:ins>
      <w:r>
        <w:rPr>
          <w:lang w:eastAsia="zh-CN"/>
        </w:rPr>
        <w:t xml:space="preserve">pacientů s diabetem typu 2 a diabetickou nefropatií se </w:t>
      </w:r>
      <w:r w:rsidR="00E57E23">
        <w:rPr>
          <w:lang w:eastAsia="zh-CN"/>
        </w:rPr>
        <w:t xml:space="preserve">incidence renálních příhod </w:t>
      </w:r>
      <w:r w:rsidR="00E57E23" w:rsidRPr="00E57E23">
        <w:rPr>
          <w:lang w:eastAsia="zh-CN"/>
        </w:rPr>
        <w:t>vyskytovala často v obou skupinách</w:t>
      </w:r>
      <w:r>
        <w:rPr>
          <w:lang w:eastAsia="zh-CN"/>
        </w:rPr>
        <w:t>, ale méně často ve skupině s k</w:t>
      </w:r>
      <w:r>
        <w:rPr>
          <w:szCs w:val="22"/>
        </w:rPr>
        <w:t xml:space="preserve">anagliflozinem (5,71 příhod na 100 pacientoroků) v porovnání se skupinou s placebem (7,91 příhod na 100 pacientoroků). Závažné </w:t>
      </w:r>
      <w:r w:rsidR="00E57E23">
        <w:rPr>
          <w:szCs w:val="22"/>
        </w:rPr>
        <w:t xml:space="preserve">renální </w:t>
      </w:r>
      <w:r>
        <w:rPr>
          <w:szCs w:val="22"/>
        </w:rPr>
        <w:t xml:space="preserve">příhody se vyskytly rovněž méně často ve skupině s kanagliflozinem než ve skupině s placebem. Incidence </w:t>
      </w:r>
      <w:r w:rsidR="00E57E23">
        <w:rPr>
          <w:szCs w:val="22"/>
        </w:rPr>
        <w:t xml:space="preserve">renálních </w:t>
      </w:r>
      <w:r>
        <w:rPr>
          <w:szCs w:val="22"/>
        </w:rPr>
        <w:t xml:space="preserve">příhod byla nižší u kanagliflozinu než u placeba, a to ve všech třech skupinách podle eGFR; nejvyšší incidence </w:t>
      </w:r>
      <w:r w:rsidR="00E57E23">
        <w:rPr>
          <w:szCs w:val="22"/>
        </w:rPr>
        <w:t xml:space="preserve">renálních </w:t>
      </w:r>
      <w:r>
        <w:rPr>
          <w:szCs w:val="22"/>
        </w:rPr>
        <w:t>příhod byla zjištěna ve skupině s eGFR 30 až &lt;45 ml/min/1,73 m</w:t>
      </w:r>
      <w:r>
        <w:rPr>
          <w:szCs w:val="22"/>
          <w:vertAlign w:val="superscript"/>
        </w:rPr>
        <w:t>2</w:t>
      </w:r>
      <w:r>
        <w:rPr>
          <w:szCs w:val="22"/>
        </w:rPr>
        <w:t xml:space="preserve"> (9,47 příhod na 100 pacientoroků u kanagliflozinu a 12,80 příhod na 100 pacientoroků u placeba).</w:t>
      </w:r>
    </w:p>
    <w:p w14:paraId="627A8D0E" w14:textId="77777777" w:rsidR="00B86D33" w:rsidRPr="004929B0" w:rsidRDefault="00B86D33"/>
    <w:p w14:paraId="12823299" w14:textId="3E4A46A2" w:rsidR="00B86D33" w:rsidRDefault="00084BAD">
      <w:bookmarkStart w:id="139" w:name="_Hlk11245659"/>
      <w:r>
        <w:rPr>
          <w:lang w:eastAsia="zh-CN"/>
        </w:rPr>
        <w:t xml:space="preserve">V dlouhodobé studii zjišťující výsledky renálních funkcí nebyly </w:t>
      </w:r>
      <w:r>
        <w:t>mezi kanagliflozinem 100 mg a placebem</w:t>
      </w:r>
      <w:r>
        <w:rPr>
          <w:lang w:eastAsia="zh-CN"/>
        </w:rPr>
        <w:t xml:space="preserve"> zjištěny žádné rozdíly v hladině draslíku v séru</w:t>
      </w:r>
      <w:r>
        <w:t>, žádné zvýšení počtu nežádoucích příhod hyperkalemie a žádné absolutní (&gt; 6,5 mEq/l) ani relativní (&gt; horní hranice normálu a &gt; 15% zvýšení oproti výchozímu stavu) zvýšení hladiny draslíku v séru.</w:t>
      </w:r>
    </w:p>
    <w:bookmarkEnd w:id="139"/>
    <w:p w14:paraId="27DBC943" w14:textId="77777777" w:rsidR="00B86D33" w:rsidRDefault="00B86D33"/>
    <w:p w14:paraId="5AE82146" w14:textId="723D8FA7" w:rsidR="00B86D33" w:rsidRDefault="00084BAD" w:rsidP="004929B0">
      <w:r>
        <w:t>Obecně nebyla zjištěna žádná nevyváženost mezi léčenými skupinami co se týče abnormálních hladin fosforu, a to ani celkově, ani v </w:t>
      </w:r>
      <w:r w:rsidR="00E57E23">
        <w:t>žádné</w:t>
      </w:r>
      <w:r>
        <w:t xml:space="preserve"> kategorii podle e</w:t>
      </w:r>
      <w:r w:rsidRPr="004929B0">
        <w:t>GFR (45</w:t>
      </w:r>
      <w:r w:rsidRPr="00647FC8">
        <w:t> až </w:t>
      </w:r>
      <w:r w:rsidRPr="004929B0">
        <w:t>&lt;</w:t>
      </w:r>
      <w:r w:rsidRPr="00647FC8">
        <w:t> </w:t>
      </w:r>
      <w:r w:rsidRPr="004929B0">
        <w:t>60 nebo 30</w:t>
      </w:r>
      <w:r w:rsidRPr="00647FC8">
        <w:t> až </w:t>
      </w:r>
      <w:r w:rsidRPr="004929B0">
        <w:t>&lt;</w:t>
      </w:r>
      <w:r w:rsidRPr="00647FC8">
        <w:t> </w:t>
      </w:r>
      <w:r w:rsidRPr="004929B0">
        <w:t>45</w:t>
      </w:r>
      <w:r w:rsidRPr="00647FC8">
        <w:t> </w:t>
      </w:r>
      <w:r w:rsidRPr="004929B0">
        <w:t>ml/min</w:t>
      </w:r>
      <w:r w:rsidRPr="00647FC8">
        <w:t>/1,73 m</w:t>
      </w:r>
      <w:r w:rsidRPr="00647FC8">
        <w:rPr>
          <w:vertAlign w:val="superscript"/>
        </w:rPr>
        <w:t>2</w:t>
      </w:r>
      <w:r w:rsidRPr="004929B0">
        <w:t xml:space="preserve"> </w:t>
      </w:r>
      <w:r w:rsidRPr="00647FC8">
        <w:t>[CrCl 45 až &lt; 60 nebo 30 až &lt; 45 ml/min]</w:t>
      </w:r>
      <w:r w:rsidRPr="004929B0">
        <w:t>).</w:t>
      </w:r>
    </w:p>
    <w:bookmarkEnd w:id="135"/>
    <w:p w14:paraId="16516608" w14:textId="77777777" w:rsidR="00B86D33" w:rsidRDefault="00B86D33" w:rsidP="004929B0">
      <w:pPr>
        <w:rPr>
          <w:ins w:id="140" w:author="Czech LOC" w:date="2025-07-28T08:24:00Z"/>
          <w:szCs w:val="22"/>
          <w:u w:val="single"/>
        </w:rPr>
      </w:pPr>
    </w:p>
    <w:p w14:paraId="71DF1BB9" w14:textId="77777777" w:rsidR="00CE3262" w:rsidRPr="005D1628" w:rsidRDefault="00CE3262">
      <w:pPr>
        <w:keepNext/>
        <w:rPr>
          <w:ins w:id="141" w:author="Czech LOC" w:date="2025-07-28T08:24:00Z"/>
          <w:i/>
        </w:rPr>
        <w:pPrChange w:id="142" w:author="EUCP BE1" w:date="2025-07-28T10:26:00Z" w16du:dateUtc="2025-07-28T08:26:00Z">
          <w:pPr/>
        </w:pPrChange>
      </w:pPr>
      <w:ins w:id="143" w:author="Czech LOC" w:date="2025-07-28T08:24:00Z">
        <w:r w:rsidRPr="005D1628">
          <w:rPr>
            <w:i/>
          </w:rPr>
          <w:t>Pediatrická populace</w:t>
        </w:r>
      </w:ins>
    </w:p>
    <w:p w14:paraId="17377BD3" w14:textId="70E517C5" w:rsidR="00CE3262" w:rsidRDefault="00CE3262" w:rsidP="00CE3262">
      <w:pPr>
        <w:rPr>
          <w:ins w:id="144" w:author="Czech LOC" w:date="2025-07-28T08:24:00Z"/>
        </w:rPr>
      </w:pPr>
      <w:ins w:id="145" w:author="Czech LOC" w:date="2025-07-28T08:24:00Z">
        <w:r>
          <w:t>Ve studii DIA3018 bylo léčeno 171 dětí ve věku 10</w:t>
        </w:r>
        <w:del w:id="146" w:author="EUCP BE1" w:date="2025-07-28T10:27:00Z" w16du:dateUtc="2025-07-28T08:27:00Z">
          <w:r w:rsidDel="00185805">
            <w:delText xml:space="preserve"> </w:delText>
          </w:r>
        </w:del>
      </w:ins>
      <w:ins w:id="147" w:author="EUCP BE1" w:date="2025-07-28T10:27:00Z" w16du:dateUtc="2025-07-28T08:27:00Z">
        <w:r w:rsidR="00185805">
          <w:t> </w:t>
        </w:r>
      </w:ins>
      <w:ins w:id="148" w:author="Czech LOC" w:date="2025-07-28T08:24:00Z">
        <w:r>
          <w:t>let a starších s diabetem mellitem typu</w:t>
        </w:r>
        <w:del w:id="149" w:author="EUCP BE1" w:date="2025-07-28T10:27:00Z" w16du:dateUtc="2025-07-28T08:27:00Z">
          <w:r w:rsidDel="00185805">
            <w:delText xml:space="preserve"> </w:delText>
          </w:r>
        </w:del>
      </w:ins>
      <w:ins w:id="150" w:author="EUCP BE1" w:date="2025-07-28T10:27:00Z" w16du:dateUtc="2025-07-28T08:27:00Z">
        <w:r w:rsidR="00185805">
          <w:t> </w:t>
        </w:r>
      </w:ins>
      <w:ins w:id="151" w:author="Czech LOC" w:date="2025-07-28T08:24:00Z">
        <w:r>
          <w:t>2: 84 účastníků dostávalo kanagliflozin a 87 dostávalo placebo (viz bod</w:t>
        </w:r>
      </w:ins>
      <w:ins w:id="152" w:author="EUCP BE1" w:date="2025-07-28T10:27:00Z" w16du:dateUtc="2025-07-28T08:27:00Z">
        <w:r w:rsidR="00185805">
          <w:t> </w:t>
        </w:r>
      </w:ins>
      <w:ins w:id="153" w:author="Czech LOC" w:date="2025-07-28T08:24:00Z">
        <w:del w:id="154" w:author="EUCP BE1" w:date="2025-07-28T10:27:00Z" w16du:dateUtc="2025-07-28T08:27:00Z">
          <w:r w:rsidDel="00185805">
            <w:delText xml:space="preserve"> </w:delText>
          </w:r>
        </w:del>
        <w:r>
          <w:t>5.1). Celkově byly frekvence, typ a závažnost nežádoucích účinků u dětí ve věku 10</w:t>
        </w:r>
        <w:del w:id="155" w:author="EUCP BE1" w:date="2025-07-28T10:27:00Z" w16du:dateUtc="2025-07-28T08:27:00Z">
          <w:r w:rsidDel="00185805">
            <w:delText xml:space="preserve"> </w:delText>
          </w:r>
        </w:del>
      </w:ins>
      <w:ins w:id="156" w:author="EUCP BE1" w:date="2025-07-28T10:27:00Z" w16du:dateUtc="2025-07-28T08:27:00Z">
        <w:r w:rsidR="00185805">
          <w:t> </w:t>
        </w:r>
      </w:ins>
      <w:ins w:id="157" w:author="Czech LOC" w:date="2025-07-28T08:24:00Z">
        <w:r>
          <w:t>let a starších srovnatelné s těmi, které byly pozorovány u dospělé populace.</w:t>
        </w:r>
        <w:r w:rsidRPr="00FA3775">
          <w:t xml:space="preserve"> </w:t>
        </w:r>
        <w:r>
          <w:t xml:space="preserve">Následující nežádoucí příhody související s léčbou se u </w:t>
        </w:r>
        <w:r w:rsidRPr="00FA3775">
          <w:t>dětí</w:t>
        </w:r>
        <w:r>
          <w:t xml:space="preserve"> vyskytovaly častěji u kanagliflozinu ve srovnání s placebem: bolest hlavy, nazofaryngitida, infekce močových cest a zvracení. G</w:t>
        </w:r>
        <w:r w:rsidRPr="00FA3775">
          <w:t xml:space="preserve">enitální mykotické nebo bakteriální infekce byly hlášeny v malém počtu u pacientů užívajících kanagliflozin a </w:t>
        </w:r>
        <w:r>
          <w:t>nebyly hlášeny</w:t>
        </w:r>
        <w:r w:rsidRPr="00FA3775">
          <w:t xml:space="preserve"> u pacientů užívajících placebo.</w:t>
        </w:r>
        <w:r>
          <w:t xml:space="preserve"> Žádná z nežádoucích příhod souvisejících s léčbou nebyla těžká nebo závažná. </w:t>
        </w:r>
      </w:ins>
    </w:p>
    <w:p w14:paraId="1BC38B50" w14:textId="77777777" w:rsidR="00CE3262" w:rsidRDefault="00CE3262" w:rsidP="004929B0">
      <w:pPr>
        <w:rPr>
          <w:szCs w:val="22"/>
          <w:u w:val="single"/>
        </w:rPr>
      </w:pPr>
    </w:p>
    <w:bookmarkEnd w:id="136"/>
    <w:p w14:paraId="4BC3EE16" w14:textId="77777777" w:rsidR="00B86D33" w:rsidRDefault="00084BAD">
      <w:pPr>
        <w:keepNext/>
        <w:autoSpaceDE w:val="0"/>
        <w:autoSpaceDN w:val="0"/>
        <w:adjustRightInd w:val="0"/>
        <w:rPr>
          <w:szCs w:val="22"/>
          <w:u w:val="single"/>
        </w:rPr>
      </w:pPr>
      <w:r>
        <w:rPr>
          <w:szCs w:val="22"/>
          <w:u w:val="single"/>
        </w:rPr>
        <w:lastRenderedPageBreak/>
        <w:t>Hlášení podezření na nežádoucí účinky</w:t>
      </w:r>
    </w:p>
    <w:p w14:paraId="3691B023" w14:textId="77777777" w:rsidR="00B86D33" w:rsidRDefault="00084BAD">
      <w:pPr>
        <w:rPr>
          <w:szCs w:val="22"/>
        </w:rPr>
      </w:pPr>
      <w:r>
        <w:rPr>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Pr>
          <w:szCs w:val="22"/>
          <w:highlight w:val="lightGray"/>
        </w:rPr>
        <w:t>národního systému hlášení nežádoucích účinků uvedeného v </w:t>
      </w:r>
      <w:hyperlink r:id="rId13" w:history="1">
        <w:r>
          <w:rPr>
            <w:rStyle w:val="Hyperlink"/>
            <w:szCs w:val="22"/>
            <w:highlight w:val="lightGray"/>
          </w:rPr>
          <w:t>Dodatku V</w:t>
        </w:r>
      </w:hyperlink>
      <w:r>
        <w:rPr>
          <w:szCs w:val="22"/>
          <w:highlight w:val="lightGray"/>
        </w:rPr>
        <w:t>.</w:t>
      </w:r>
    </w:p>
    <w:p w14:paraId="0E1F0902" w14:textId="77777777" w:rsidR="00B86D33" w:rsidRDefault="00B86D33">
      <w:pPr>
        <w:rPr>
          <w:szCs w:val="22"/>
        </w:rPr>
      </w:pPr>
    </w:p>
    <w:p w14:paraId="57A9407B" w14:textId="77777777" w:rsidR="00B86D33" w:rsidRDefault="00084BAD" w:rsidP="008B021D">
      <w:pPr>
        <w:keepNext/>
        <w:ind w:left="567" w:hanging="567"/>
        <w:outlineLvl w:val="2"/>
        <w:rPr>
          <w:b/>
          <w:bCs/>
          <w:szCs w:val="22"/>
        </w:rPr>
      </w:pPr>
      <w:r>
        <w:rPr>
          <w:b/>
          <w:bCs/>
          <w:szCs w:val="22"/>
        </w:rPr>
        <w:t>4.9</w:t>
      </w:r>
      <w:r>
        <w:rPr>
          <w:b/>
          <w:bCs/>
          <w:szCs w:val="22"/>
        </w:rPr>
        <w:tab/>
        <w:t>Předávkování</w:t>
      </w:r>
    </w:p>
    <w:p w14:paraId="131B95B7" w14:textId="77777777" w:rsidR="00B86D33" w:rsidRDefault="00B86D33">
      <w:pPr>
        <w:keepNext/>
        <w:rPr>
          <w:szCs w:val="22"/>
        </w:rPr>
      </w:pPr>
    </w:p>
    <w:p w14:paraId="244B3798" w14:textId="77777777" w:rsidR="00B86D33" w:rsidRDefault="00084BAD">
      <w:pPr>
        <w:rPr>
          <w:szCs w:val="22"/>
        </w:rPr>
      </w:pPr>
      <w:r>
        <w:rPr>
          <w:szCs w:val="22"/>
        </w:rPr>
        <w:t>Jednotlivé dávky kanagliflozinu až do 1 600 mg u zdravých dobrovolníků a kanagliflozin 300 mg dvakrát denně po 12 týdnů u pacientů s diabetem typu 2 byly většinou dobře snášeny.</w:t>
      </w:r>
    </w:p>
    <w:p w14:paraId="74A078D7" w14:textId="77777777" w:rsidR="00B86D33" w:rsidRDefault="00B86D33">
      <w:pPr>
        <w:rPr>
          <w:szCs w:val="22"/>
          <w:u w:val="single"/>
        </w:rPr>
      </w:pPr>
    </w:p>
    <w:p w14:paraId="4B48B9E7" w14:textId="77777777" w:rsidR="00B86D33" w:rsidRDefault="00084BAD">
      <w:pPr>
        <w:keepNext/>
        <w:rPr>
          <w:szCs w:val="22"/>
          <w:u w:val="single"/>
        </w:rPr>
      </w:pPr>
      <w:r>
        <w:rPr>
          <w:szCs w:val="22"/>
          <w:u w:val="single"/>
        </w:rPr>
        <w:t>Léčba</w:t>
      </w:r>
    </w:p>
    <w:p w14:paraId="4010BF0A" w14:textId="77777777" w:rsidR="00B86D33" w:rsidRDefault="00B86D33">
      <w:pPr>
        <w:keepNext/>
        <w:rPr>
          <w:szCs w:val="22"/>
          <w:u w:val="single"/>
        </w:rPr>
      </w:pPr>
    </w:p>
    <w:p w14:paraId="5D7DC097" w14:textId="77777777" w:rsidR="00B86D33" w:rsidRDefault="00084BAD">
      <w:pPr>
        <w:rPr>
          <w:szCs w:val="22"/>
        </w:rPr>
      </w:pPr>
      <w:r>
        <w:rPr>
          <w:szCs w:val="22"/>
        </w:rPr>
        <w:t>V případě předávkování je vhodné aplikovat obvyklá podpůrná opatření, např. odstranit neabsorbovaný přípravek z gastrointestinálního traktu, zavést klinické monitorování a je</w:t>
      </w:r>
      <w:r>
        <w:rPr>
          <w:szCs w:val="22"/>
        </w:rPr>
        <w:noBreakHyphen/>
        <w:t>li to nutné, zahájit klinická opatření. Kanagliflozin byl nepatrně odstraněn během 4hodinové hemodialýzy. Neočekává se, že by byl kanagliflozin dialyzovatelný pomocí peritoneální dialýzy.</w:t>
      </w:r>
    </w:p>
    <w:p w14:paraId="3C525884" w14:textId="77777777" w:rsidR="00B86D33" w:rsidRDefault="00B86D33">
      <w:pPr>
        <w:rPr>
          <w:szCs w:val="22"/>
        </w:rPr>
      </w:pPr>
    </w:p>
    <w:p w14:paraId="3E1A9CDD" w14:textId="77777777" w:rsidR="00B86D33" w:rsidRDefault="00B86D33">
      <w:pPr>
        <w:rPr>
          <w:szCs w:val="22"/>
        </w:rPr>
      </w:pPr>
    </w:p>
    <w:p w14:paraId="1E00AD1E" w14:textId="77777777" w:rsidR="00B86D33" w:rsidRDefault="00084BAD" w:rsidP="008B021D">
      <w:pPr>
        <w:keepNext/>
        <w:ind w:left="567" w:hanging="567"/>
        <w:outlineLvl w:val="1"/>
        <w:rPr>
          <w:b/>
          <w:bCs/>
          <w:szCs w:val="22"/>
        </w:rPr>
      </w:pPr>
      <w:r>
        <w:rPr>
          <w:b/>
          <w:bCs/>
          <w:szCs w:val="22"/>
        </w:rPr>
        <w:t>5.</w:t>
      </w:r>
      <w:r>
        <w:rPr>
          <w:b/>
          <w:bCs/>
          <w:szCs w:val="22"/>
        </w:rPr>
        <w:tab/>
        <w:t>FARMAKOLOGICKÉ VLASTNOSTI</w:t>
      </w:r>
    </w:p>
    <w:p w14:paraId="1AFE21C8" w14:textId="77777777" w:rsidR="00B86D33" w:rsidRDefault="00B86D33">
      <w:pPr>
        <w:keepNext/>
        <w:rPr>
          <w:szCs w:val="22"/>
        </w:rPr>
      </w:pPr>
    </w:p>
    <w:p w14:paraId="2262ACE1" w14:textId="77777777" w:rsidR="00B86D33" w:rsidRDefault="00084BAD" w:rsidP="008B021D">
      <w:pPr>
        <w:keepNext/>
        <w:ind w:left="567" w:hanging="567"/>
        <w:outlineLvl w:val="2"/>
        <w:rPr>
          <w:b/>
          <w:bCs/>
          <w:szCs w:val="22"/>
        </w:rPr>
      </w:pPr>
      <w:r>
        <w:rPr>
          <w:b/>
          <w:bCs/>
          <w:szCs w:val="22"/>
        </w:rPr>
        <w:t>5.1</w:t>
      </w:r>
      <w:r>
        <w:rPr>
          <w:b/>
          <w:bCs/>
          <w:szCs w:val="22"/>
        </w:rPr>
        <w:tab/>
        <w:t>Farmakodynamické vlastnosti</w:t>
      </w:r>
    </w:p>
    <w:p w14:paraId="3E8F088F" w14:textId="77777777" w:rsidR="00B86D33" w:rsidRDefault="00B86D33">
      <w:pPr>
        <w:keepNext/>
        <w:rPr>
          <w:szCs w:val="22"/>
        </w:rPr>
      </w:pPr>
    </w:p>
    <w:p w14:paraId="1048211B" w14:textId="77777777" w:rsidR="00B86D33" w:rsidRDefault="00084BAD">
      <w:pPr>
        <w:rPr>
          <w:szCs w:val="22"/>
        </w:rPr>
      </w:pPr>
      <w:r>
        <w:rPr>
          <w:szCs w:val="22"/>
        </w:rPr>
        <w:t>Farmakoterapeutická skupina: Antidiabetika, antidiabetika kromě inzulinů, ATC kód: A10BK02.</w:t>
      </w:r>
    </w:p>
    <w:p w14:paraId="3A2AC367" w14:textId="77777777" w:rsidR="00B86D33" w:rsidRDefault="00B86D33">
      <w:pPr>
        <w:autoSpaceDE w:val="0"/>
        <w:autoSpaceDN w:val="0"/>
        <w:adjustRightInd w:val="0"/>
        <w:rPr>
          <w:szCs w:val="22"/>
        </w:rPr>
      </w:pPr>
    </w:p>
    <w:p w14:paraId="159721E9" w14:textId="77777777" w:rsidR="00B86D33" w:rsidRDefault="00084BAD">
      <w:pPr>
        <w:keepNext/>
        <w:autoSpaceDE w:val="0"/>
        <w:autoSpaceDN w:val="0"/>
        <w:adjustRightInd w:val="0"/>
        <w:rPr>
          <w:szCs w:val="22"/>
          <w:u w:val="single"/>
        </w:rPr>
      </w:pPr>
      <w:r>
        <w:rPr>
          <w:szCs w:val="22"/>
          <w:u w:val="single"/>
        </w:rPr>
        <w:t>Mechanismus účinku</w:t>
      </w:r>
    </w:p>
    <w:p w14:paraId="61FC92CD" w14:textId="77777777" w:rsidR="00B86D33" w:rsidRDefault="00B86D33">
      <w:pPr>
        <w:keepNext/>
        <w:autoSpaceDE w:val="0"/>
        <w:autoSpaceDN w:val="0"/>
        <w:adjustRightInd w:val="0"/>
        <w:rPr>
          <w:szCs w:val="22"/>
        </w:rPr>
      </w:pPr>
    </w:p>
    <w:p w14:paraId="3198B44A" w14:textId="0C44729A" w:rsidR="00B86D33" w:rsidRDefault="00084BAD">
      <w:pPr>
        <w:autoSpaceDE w:val="0"/>
        <w:autoSpaceDN w:val="0"/>
        <w:adjustRightInd w:val="0"/>
        <w:rPr>
          <w:szCs w:val="22"/>
        </w:rPr>
      </w:pPr>
      <w:r>
        <w:rPr>
          <w:szCs w:val="22"/>
        </w:rPr>
        <w:t xml:space="preserve">Přenašeč SGLT2 exprimovaný v proximálních </w:t>
      </w:r>
      <w:r w:rsidR="000728CE">
        <w:rPr>
          <w:szCs w:val="22"/>
        </w:rPr>
        <w:t xml:space="preserve">ledvinných </w:t>
      </w:r>
      <w:r>
        <w:rPr>
          <w:szCs w:val="22"/>
        </w:rPr>
        <w:t>tubulech je odpovědný za většinu reabsorpce filtrované glukózy z nitra tubulů. U pacientů s diabetem se ukázala zvýšená renální reabsorpce glukózy, což může přispívat k trvale zvýšeným koncentracím glukózy v krvi. Kanagliflozin je perorálně účinný inhibitor SGLT2. Inhibicí SGLT2 snižuje kanagliflozin reabsorpci filtrované glukózy a snižuje renální práh pro glukózu (RT</w:t>
      </w:r>
      <w:r>
        <w:rPr>
          <w:szCs w:val="22"/>
          <w:vertAlign w:val="subscript"/>
        </w:rPr>
        <w:t>G</w:t>
      </w:r>
      <w:r>
        <w:rPr>
          <w:szCs w:val="22"/>
        </w:rPr>
        <w:t>) a tím u pacientů s diabetem typu 2 zvyšuje mechanismem nezávislým na inzulinu UGE a snižuje zvýšené koncentrace glukózy v plazmě. Zvýšení UGE způsobené inhibicí SGLT2 vede také k osmotické diuréze s diuretickým účinkem vedoucím ke snížení systolického tlaku krve; výsledkem zvýšení UGE je úbytek kalorií a tím snížení tělesné hmotnosti, což bylo prokázáno ve studiích u pacientů s diabetem typu 2.</w:t>
      </w:r>
    </w:p>
    <w:p w14:paraId="4A49515A" w14:textId="77777777" w:rsidR="00B86D33" w:rsidRDefault="00B86D33">
      <w:pPr>
        <w:autoSpaceDE w:val="0"/>
        <w:autoSpaceDN w:val="0"/>
        <w:adjustRightInd w:val="0"/>
        <w:rPr>
          <w:szCs w:val="22"/>
        </w:rPr>
      </w:pPr>
    </w:p>
    <w:p w14:paraId="79C2B4B2" w14:textId="77777777" w:rsidR="00B86D33" w:rsidRDefault="00084BAD">
      <w:pPr>
        <w:autoSpaceDE w:val="0"/>
        <w:autoSpaceDN w:val="0"/>
        <w:adjustRightInd w:val="0"/>
        <w:rPr>
          <w:szCs w:val="22"/>
        </w:rPr>
      </w:pPr>
      <w:r>
        <w:rPr>
          <w:szCs w:val="22"/>
        </w:rPr>
        <w:t>Účinek kanagliflozinu zvyšovat UGE přímým snížením hladiny glukózy v plazmě je nezávislý na inzulinu. V klinických studiích s kanagliflozinem bylo pozorováno zlepšení posouzení homeostatického modelu pro funkci beta</w:t>
      </w:r>
      <w:r>
        <w:rPr>
          <w:szCs w:val="22"/>
        </w:rPr>
        <w:noBreakHyphen/>
        <w:t>buněk (HOMA beta</w:t>
      </w:r>
      <w:r>
        <w:rPr>
          <w:szCs w:val="22"/>
        </w:rPr>
        <w:noBreakHyphen/>
        <w:t>cell) a zlepšení sekrece inzulinu beta</w:t>
      </w:r>
      <w:r>
        <w:rPr>
          <w:szCs w:val="22"/>
        </w:rPr>
        <w:noBreakHyphen/>
        <w:t>buňkami po zátěži smíšenou potravou.</w:t>
      </w:r>
    </w:p>
    <w:p w14:paraId="3D9B0A0C" w14:textId="77777777" w:rsidR="00B86D33" w:rsidRDefault="00B86D33">
      <w:pPr>
        <w:autoSpaceDE w:val="0"/>
        <w:autoSpaceDN w:val="0"/>
        <w:adjustRightInd w:val="0"/>
        <w:rPr>
          <w:szCs w:val="22"/>
        </w:rPr>
      </w:pPr>
    </w:p>
    <w:p w14:paraId="7FDD5216" w14:textId="77777777" w:rsidR="00B86D33" w:rsidRDefault="00084BAD">
      <w:pPr>
        <w:autoSpaceDE w:val="0"/>
        <w:autoSpaceDN w:val="0"/>
        <w:adjustRightInd w:val="0"/>
        <w:rPr>
          <w:szCs w:val="22"/>
        </w:rPr>
      </w:pPr>
      <w:r>
        <w:rPr>
          <w:szCs w:val="22"/>
        </w:rPr>
        <w:t>Ve studiích fáze 3 vedlo podání kanagliflozinu 300 mg před jídlem k většímu snížení postprandiální glukózy, než bylo pozorováno u dávky 100 mg. Tento účinek 300mg dávky kanagliflozinu může být částečně způsoben lokální inhibicí střevního SGLT1 (důležitý transportér glukózy ve střevě) spojenou s přechodně vyšší koncentrací kanagliflozinu uvnitř střeva před absorpcí léčivého přípravku (kanagliflozin je slabě účinným inhibitorem přenašeče SGLT1). Studie neprokázaly malabsorpci glukózy způsobenou kanagliflozinem.</w:t>
      </w:r>
    </w:p>
    <w:p w14:paraId="68A30D20" w14:textId="77777777" w:rsidR="00B86D33" w:rsidRDefault="00B86D33">
      <w:pPr>
        <w:autoSpaceDE w:val="0"/>
        <w:autoSpaceDN w:val="0"/>
        <w:adjustRightInd w:val="0"/>
        <w:rPr>
          <w:szCs w:val="22"/>
        </w:rPr>
      </w:pPr>
    </w:p>
    <w:p w14:paraId="523B7DA2" w14:textId="77777777" w:rsidR="00B86D33" w:rsidRDefault="00084BAD">
      <w:pPr>
        <w:autoSpaceDE w:val="0"/>
        <w:autoSpaceDN w:val="0"/>
        <w:adjustRightInd w:val="0"/>
        <w:rPr>
          <w:szCs w:val="22"/>
        </w:rPr>
      </w:pPr>
      <w:bookmarkStart w:id="158" w:name="_Hlk37231352"/>
      <w:r>
        <w:t>Kanagliflozin zvyšuje přísun sodíku do distálního tubulu blokádou reabsorpce glukózy a sodíku závislé na SGLT2 a zvyšuje tedy tubuloglomerulární zpětnou vazbu, která je v preklinických modelech diabetu a v klinických studiích spojená se snížením intraglomerulárního tlaku a se snížením hyperfiltrace.</w:t>
      </w:r>
    </w:p>
    <w:p w14:paraId="4F4F971A" w14:textId="77777777" w:rsidR="00B86D33" w:rsidRDefault="00B86D33">
      <w:pPr>
        <w:autoSpaceDE w:val="0"/>
        <w:autoSpaceDN w:val="0"/>
        <w:adjustRightInd w:val="0"/>
        <w:rPr>
          <w:szCs w:val="22"/>
        </w:rPr>
      </w:pPr>
    </w:p>
    <w:bookmarkEnd w:id="158"/>
    <w:p w14:paraId="3B64A5D3" w14:textId="77777777" w:rsidR="00B86D33" w:rsidRDefault="00084BAD">
      <w:pPr>
        <w:keepNext/>
        <w:autoSpaceDE w:val="0"/>
        <w:autoSpaceDN w:val="0"/>
        <w:adjustRightInd w:val="0"/>
        <w:rPr>
          <w:szCs w:val="22"/>
          <w:u w:val="single"/>
        </w:rPr>
      </w:pPr>
      <w:r>
        <w:rPr>
          <w:szCs w:val="22"/>
          <w:u w:val="single"/>
        </w:rPr>
        <w:lastRenderedPageBreak/>
        <w:t>Farmakodynamické účinky</w:t>
      </w:r>
    </w:p>
    <w:p w14:paraId="1F3A6047" w14:textId="77777777" w:rsidR="00B86D33" w:rsidRDefault="00B86D33">
      <w:pPr>
        <w:keepNext/>
        <w:autoSpaceDE w:val="0"/>
        <w:autoSpaceDN w:val="0"/>
        <w:adjustRightInd w:val="0"/>
        <w:rPr>
          <w:szCs w:val="22"/>
        </w:rPr>
      </w:pPr>
    </w:p>
    <w:p w14:paraId="1D8C485B" w14:textId="377A0965" w:rsidR="00B86D33" w:rsidRDefault="00084BAD">
      <w:pPr>
        <w:autoSpaceDE w:val="0"/>
        <w:autoSpaceDN w:val="0"/>
        <w:adjustRightInd w:val="0"/>
        <w:rPr>
          <w:szCs w:val="22"/>
        </w:rPr>
      </w:pPr>
      <w:r>
        <w:rPr>
          <w:szCs w:val="22"/>
        </w:rPr>
        <w:t xml:space="preserve">Po jednotlivé dávce i opakovaných perorálních dávkách kanagliflozinu </w:t>
      </w:r>
      <w:ins w:id="159" w:author="Czech LOC" w:date="2025-07-28T08:24:00Z">
        <w:r w:rsidR="004332EB">
          <w:rPr>
            <w:szCs w:val="22"/>
          </w:rPr>
          <w:t xml:space="preserve">dospělým </w:t>
        </w:r>
      </w:ins>
      <w:r>
        <w:rPr>
          <w:szCs w:val="22"/>
        </w:rPr>
        <w:t>pacientům s diabetem typu 2 byla pozorována na dávce závislá snížení RT</w:t>
      </w:r>
      <w:r>
        <w:rPr>
          <w:szCs w:val="22"/>
          <w:vertAlign w:val="subscript"/>
        </w:rPr>
        <w:t>G</w:t>
      </w:r>
      <w:r>
        <w:rPr>
          <w:szCs w:val="22"/>
        </w:rPr>
        <w:t xml:space="preserve"> a zvýšení UGE. Od výchozí hodnoty RT</w:t>
      </w:r>
      <w:r>
        <w:rPr>
          <w:szCs w:val="22"/>
          <w:vertAlign w:val="subscript"/>
        </w:rPr>
        <w:t>G</w:t>
      </w:r>
      <w:r>
        <w:rPr>
          <w:szCs w:val="22"/>
        </w:rPr>
        <w:t xml:space="preserve"> přibližně 13 mmol/l byla u dávky 300 mg denně u pacientů s diabetem typu 2 pozorována ve studiích fáze 1 maximální suprese průměrné 24hodinového RT</w:t>
      </w:r>
      <w:r>
        <w:rPr>
          <w:szCs w:val="22"/>
          <w:vertAlign w:val="subscript"/>
        </w:rPr>
        <w:t>G</w:t>
      </w:r>
      <w:r>
        <w:rPr>
          <w:szCs w:val="22"/>
        </w:rPr>
        <w:t xml:space="preserve"> na přibližně 4 mmol/l až 5 mmol/l, což ukazuje na nízké riziko u hypoglykemie navozené léčbou. U pacientů s diabetem typu 2, kterým bylo ve studiích fáze 1 podáváno 100 nebo 300 mg,vedlo snížení RT</w:t>
      </w:r>
      <w:r>
        <w:rPr>
          <w:szCs w:val="22"/>
          <w:vertAlign w:val="subscript"/>
        </w:rPr>
        <w:t>G</w:t>
      </w:r>
      <w:r>
        <w:rPr>
          <w:szCs w:val="22"/>
        </w:rPr>
        <w:t xml:space="preserve"> ke zvýšení UGE v rozsahu 77 g/den až </w:t>
      </w:r>
      <w:r w:rsidR="00EA2565">
        <w:rPr>
          <w:szCs w:val="22"/>
        </w:rPr>
        <w:t>119</w:t>
      </w:r>
      <w:r w:rsidR="00EA2565">
        <w:rPr>
          <w:szCs w:val="22"/>
          <w:lang w:val="ru-RU"/>
        </w:rPr>
        <w:t> </w:t>
      </w:r>
      <w:r>
        <w:rPr>
          <w:szCs w:val="22"/>
        </w:rPr>
        <w:t>g/den; pozorované UGE odpovídá úbytku 308 kcal/den až 476 kcal/den. Snížení RT</w:t>
      </w:r>
      <w:r>
        <w:rPr>
          <w:szCs w:val="22"/>
          <w:vertAlign w:val="subscript"/>
        </w:rPr>
        <w:t>G</w:t>
      </w:r>
      <w:r>
        <w:rPr>
          <w:szCs w:val="22"/>
        </w:rPr>
        <w:t xml:space="preserve"> a zvýšení UGE byla u pacientů s diabetem typu 2 trvalá během 26týdenního období podávání. Bylo pozorováno střední zvýšení (většinou &lt; 400 ml až 500 ml) denního objemu moči, které se zmírnilo během několika dní podávání. Vylučování kyseliny močové močí bylo při podávání kanagliflozinu přechodně zvýšeno (zvýšení o 19 % ve srovnání s počátečním stavem 1. den a pokles na 6 % ve 2. dni a na 1 % ve 13. dni). To bylo provázeno trvalým snížením koncentrací kyseliny močové v séru o přibližně 20 %.</w:t>
      </w:r>
    </w:p>
    <w:p w14:paraId="29C08641" w14:textId="77777777" w:rsidR="00B86D33" w:rsidRDefault="00B86D33">
      <w:pPr>
        <w:autoSpaceDE w:val="0"/>
        <w:autoSpaceDN w:val="0"/>
        <w:adjustRightInd w:val="0"/>
        <w:rPr>
          <w:szCs w:val="22"/>
        </w:rPr>
      </w:pPr>
    </w:p>
    <w:p w14:paraId="59EB321F" w14:textId="76B19809" w:rsidR="00B86D33" w:rsidRDefault="00084BAD">
      <w:pPr>
        <w:autoSpaceDE w:val="0"/>
        <w:autoSpaceDN w:val="0"/>
        <w:adjustRightInd w:val="0"/>
        <w:rPr>
          <w:szCs w:val="22"/>
        </w:rPr>
      </w:pPr>
      <w:r>
        <w:rPr>
          <w:szCs w:val="22"/>
        </w:rPr>
        <w:t>V klinických studiích s jednou dávkou u </w:t>
      </w:r>
      <w:ins w:id="160" w:author="Czech LOC" w:date="2025-07-28T08:25:00Z">
        <w:r w:rsidR="004332EB">
          <w:rPr>
            <w:szCs w:val="22"/>
          </w:rPr>
          <w:t xml:space="preserve">dospělých </w:t>
        </w:r>
      </w:ins>
      <w:r>
        <w:rPr>
          <w:szCs w:val="22"/>
        </w:rPr>
        <w:t>pacientů s diabetem typu 2 zpomalila léčba 300 mg před příjmem smíšené potravy absorpci glukózy a snížila postprandiální glukózu jak renálním tak i mimorenálním mechanismem.</w:t>
      </w:r>
    </w:p>
    <w:p w14:paraId="2EEEA62E" w14:textId="77777777" w:rsidR="00B86D33" w:rsidRDefault="00B86D33">
      <w:pPr>
        <w:autoSpaceDE w:val="0"/>
        <w:autoSpaceDN w:val="0"/>
        <w:adjustRightInd w:val="0"/>
        <w:rPr>
          <w:szCs w:val="22"/>
        </w:rPr>
      </w:pPr>
    </w:p>
    <w:p w14:paraId="146A012A" w14:textId="77777777" w:rsidR="00B86D33" w:rsidRDefault="00084BAD">
      <w:pPr>
        <w:keepNext/>
        <w:autoSpaceDE w:val="0"/>
        <w:autoSpaceDN w:val="0"/>
        <w:adjustRightInd w:val="0"/>
        <w:rPr>
          <w:szCs w:val="22"/>
        </w:rPr>
      </w:pPr>
      <w:r>
        <w:rPr>
          <w:szCs w:val="22"/>
          <w:u w:val="single"/>
        </w:rPr>
        <w:t>Klinická účinnost a bezpečnost</w:t>
      </w:r>
    </w:p>
    <w:p w14:paraId="41BB628D" w14:textId="77777777" w:rsidR="00B86D33" w:rsidRDefault="00B86D33" w:rsidP="00A85799">
      <w:pPr>
        <w:keepNext/>
        <w:keepLines/>
        <w:autoSpaceDE w:val="0"/>
        <w:autoSpaceDN w:val="0"/>
        <w:adjustRightInd w:val="0"/>
        <w:rPr>
          <w:szCs w:val="22"/>
        </w:rPr>
      </w:pPr>
    </w:p>
    <w:p w14:paraId="4CC0A133" w14:textId="75198CB4" w:rsidR="00B86D33" w:rsidRDefault="00084BAD">
      <w:pPr>
        <w:autoSpaceDE w:val="0"/>
        <w:autoSpaceDN w:val="0"/>
        <w:adjustRightInd w:val="0"/>
        <w:rPr>
          <w:szCs w:val="22"/>
        </w:rPr>
      </w:pPr>
      <w:r>
        <w:rPr>
          <w:szCs w:val="22"/>
        </w:rPr>
        <w:t>Nedílnou součástí léčby diabetu typu</w:t>
      </w:r>
      <w:r>
        <w:rPr>
          <w:szCs w:val="22"/>
          <w:lang w:eastAsia="en-US"/>
        </w:rPr>
        <w:t> </w:t>
      </w:r>
      <w:r>
        <w:rPr>
          <w:szCs w:val="22"/>
        </w:rPr>
        <w:t xml:space="preserve">2 je zlepšení kontroly glykemie a snížení kardiovaskulární </w:t>
      </w:r>
      <w:r w:rsidR="0073535D">
        <w:rPr>
          <w:szCs w:val="22"/>
        </w:rPr>
        <w:t xml:space="preserve">a renální </w:t>
      </w:r>
      <w:r>
        <w:rPr>
          <w:szCs w:val="22"/>
        </w:rPr>
        <w:t>morbidity a mortality.</w:t>
      </w:r>
    </w:p>
    <w:p w14:paraId="14F50389" w14:textId="77777777" w:rsidR="00B86D33" w:rsidRDefault="00B86D33">
      <w:pPr>
        <w:autoSpaceDE w:val="0"/>
        <w:autoSpaceDN w:val="0"/>
        <w:adjustRightInd w:val="0"/>
        <w:rPr>
          <w:szCs w:val="22"/>
        </w:rPr>
      </w:pPr>
    </w:p>
    <w:p w14:paraId="169568BA" w14:textId="562B7CF8" w:rsidR="00B86D33" w:rsidRDefault="00084BAD">
      <w:pPr>
        <w:keepNext/>
        <w:autoSpaceDE w:val="0"/>
        <w:autoSpaceDN w:val="0"/>
        <w:adjustRightInd w:val="0"/>
        <w:rPr>
          <w:i/>
          <w:szCs w:val="22"/>
        </w:rPr>
      </w:pPr>
      <w:r>
        <w:rPr>
          <w:i/>
          <w:szCs w:val="22"/>
        </w:rPr>
        <w:t>Glykemická účinnost a bezpečnost</w:t>
      </w:r>
      <w:ins w:id="161" w:author="Czech LOC" w:date="2025-07-28T08:25:00Z">
        <w:r w:rsidR="004332EB">
          <w:rPr>
            <w:i/>
            <w:szCs w:val="22"/>
          </w:rPr>
          <w:t xml:space="preserve"> u </w:t>
        </w:r>
        <w:r w:rsidR="004332EB" w:rsidRPr="004332EB">
          <w:rPr>
            <w:i/>
            <w:szCs w:val="22"/>
          </w:rPr>
          <w:t>dospělých</w:t>
        </w:r>
        <w:r w:rsidR="004332EB">
          <w:rPr>
            <w:i/>
            <w:szCs w:val="22"/>
          </w:rPr>
          <w:t xml:space="preserve"> pacientů</w:t>
        </w:r>
      </w:ins>
    </w:p>
    <w:p w14:paraId="7CDF65C2" w14:textId="32CE0F59" w:rsidR="00B86D33" w:rsidRDefault="00084BAD">
      <w:pPr>
        <w:autoSpaceDE w:val="0"/>
        <w:autoSpaceDN w:val="0"/>
        <w:adjustRightInd w:val="0"/>
        <w:rPr>
          <w:szCs w:val="22"/>
        </w:rPr>
      </w:pPr>
      <w:r>
        <w:rPr>
          <w:szCs w:val="22"/>
        </w:rPr>
        <w:t>Celkem 10 501 </w:t>
      </w:r>
      <w:ins w:id="162" w:author="Czech LOC" w:date="2025-07-28T08:25:00Z">
        <w:r w:rsidR="004332EB">
          <w:rPr>
            <w:szCs w:val="22"/>
          </w:rPr>
          <w:t xml:space="preserve">dospělých </w:t>
        </w:r>
      </w:ins>
      <w:r>
        <w:rPr>
          <w:szCs w:val="22"/>
        </w:rPr>
        <w:t>pacientů s diabetem typu 2 se účastnilo deseti dvojitě zaslepených kontrolovaných klinických studií účinnosti a bezpečnosti provedených k vyhodnocení účinků přípravku Invokana na kontrolu glykemie. Rozdělení podle rasy bylo 72 % bělochů, 16 % Asiatů, 5 % černochů a 8 % ostatní skupiny. 17 % pacientů byli Hispánci. 58 % pacientů byli muži. Průměrný věk pacientů byl 59,5 let (rozpětí 21 let až 96 let); 3 135 pacientů bylo ve věku ≥ 65 let a 513 pacientů bylo ve věku ≥ 75 let. 58 % pacientů mělo body mass index (BMI) ≥ 30 kg/m</w:t>
      </w:r>
      <w:r>
        <w:rPr>
          <w:szCs w:val="22"/>
          <w:vertAlign w:val="superscript"/>
        </w:rPr>
        <w:t>2</w:t>
      </w:r>
      <w:r>
        <w:rPr>
          <w:szCs w:val="22"/>
        </w:rPr>
        <w:t>. V klinickém vývojovém programu bylo hodnoceno 1 085 pacientů s výchozí eGFR 30 ml/min/1,73 m</w:t>
      </w:r>
      <w:r>
        <w:rPr>
          <w:szCs w:val="22"/>
          <w:vertAlign w:val="superscript"/>
        </w:rPr>
        <w:t>2</w:t>
      </w:r>
      <w:r>
        <w:rPr>
          <w:szCs w:val="22"/>
        </w:rPr>
        <w:t xml:space="preserve"> až &lt; 60 ml/min/1,73 m</w:t>
      </w:r>
      <w:r>
        <w:rPr>
          <w:szCs w:val="22"/>
          <w:vertAlign w:val="superscript"/>
        </w:rPr>
        <w:t>2</w:t>
      </w:r>
      <w:r>
        <w:rPr>
          <w:szCs w:val="22"/>
        </w:rPr>
        <w:t>.</w:t>
      </w:r>
    </w:p>
    <w:p w14:paraId="214FBA8A" w14:textId="77777777" w:rsidR="00B86D33" w:rsidRDefault="00B86D33">
      <w:pPr>
        <w:autoSpaceDE w:val="0"/>
        <w:autoSpaceDN w:val="0"/>
        <w:adjustRightInd w:val="0"/>
        <w:rPr>
          <w:szCs w:val="22"/>
        </w:rPr>
      </w:pPr>
    </w:p>
    <w:p w14:paraId="0AB40BBD" w14:textId="77777777" w:rsidR="00B86D33" w:rsidRDefault="00084BAD">
      <w:pPr>
        <w:keepNext/>
        <w:autoSpaceDE w:val="0"/>
        <w:autoSpaceDN w:val="0"/>
        <w:adjustRightInd w:val="0"/>
        <w:rPr>
          <w:i/>
          <w:szCs w:val="22"/>
          <w:u w:val="single"/>
        </w:rPr>
      </w:pPr>
      <w:r>
        <w:rPr>
          <w:i/>
          <w:szCs w:val="22"/>
          <w:u w:val="single"/>
        </w:rPr>
        <w:t>Placebem kontrolované studie</w:t>
      </w:r>
    </w:p>
    <w:p w14:paraId="38330FB4" w14:textId="77777777" w:rsidR="00B86D33" w:rsidRDefault="00B86D33">
      <w:pPr>
        <w:keepNext/>
        <w:autoSpaceDE w:val="0"/>
        <w:autoSpaceDN w:val="0"/>
        <w:adjustRightInd w:val="0"/>
        <w:rPr>
          <w:i/>
          <w:szCs w:val="22"/>
          <w:u w:val="single"/>
        </w:rPr>
      </w:pPr>
    </w:p>
    <w:p w14:paraId="19EE2F28" w14:textId="7037CEC6" w:rsidR="00B86D33" w:rsidRDefault="00084BAD">
      <w:pPr>
        <w:autoSpaceDE w:val="0"/>
        <w:autoSpaceDN w:val="0"/>
        <w:adjustRightInd w:val="0"/>
        <w:rPr>
          <w:szCs w:val="22"/>
        </w:rPr>
      </w:pPr>
      <w:r>
        <w:rPr>
          <w:szCs w:val="22"/>
        </w:rPr>
        <w:t>Kanagliflozin byl hodnocen jako monoterapie, ve dvojkombinaci s metforminem, ve dvojkombinaci s derivátem sulfonylurey, v trojkombinaci s metforminem a derivátem sulfonylurey, v trojkombinaci s metforminem a pioglitazonem a jako přídatná léčba s inzulinem (tabulka 4). Celkově poskytl kanagliflozin klinicky a statisticky významné (p &lt; 0,001) výsledky ve srovnání s placebem v kontrole glykemie, včetně HbA</w:t>
      </w:r>
      <w:r>
        <w:rPr>
          <w:szCs w:val="22"/>
          <w:vertAlign w:val="subscript"/>
        </w:rPr>
        <w:t>1c</w:t>
      </w:r>
      <w:r>
        <w:rPr>
          <w:szCs w:val="22"/>
        </w:rPr>
        <w:t>, v procentu pacientů, kteří dosáhli HbA</w:t>
      </w:r>
      <w:r>
        <w:rPr>
          <w:szCs w:val="22"/>
          <w:vertAlign w:val="subscript"/>
        </w:rPr>
        <w:t>1c</w:t>
      </w:r>
      <w:r>
        <w:rPr>
          <w:szCs w:val="22"/>
        </w:rPr>
        <w:t xml:space="preserve"> &lt; 7 %, ve změně hladiny glukózy v plazmě na lačno (FPG) a ve 2hodinové postprandiální glukóze (PPG). Dále byla ve srovnání s placebem pozorována snížení tělesné hmotnosti a systolického tlaku krve.</w:t>
      </w:r>
    </w:p>
    <w:p w14:paraId="6193BEF0" w14:textId="77777777" w:rsidR="00B86D33" w:rsidRDefault="00B86D33">
      <w:pPr>
        <w:autoSpaceDE w:val="0"/>
        <w:autoSpaceDN w:val="0"/>
        <w:adjustRightInd w:val="0"/>
        <w:rPr>
          <w:szCs w:val="22"/>
        </w:rPr>
      </w:pPr>
    </w:p>
    <w:p w14:paraId="7C10D9DF" w14:textId="280465A9" w:rsidR="00B86D33" w:rsidRDefault="00084BAD" w:rsidP="00117A07">
      <w:pPr>
        <w:rPr>
          <w:szCs w:val="22"/>
        </w:rPr>
      </w:pPr>
      <w:r>
        <w:rPr>
          <w:szCs w:val="22"/>
        </w:rPr>
        <w:t>Dále byl kanagliflozin studován v trojkombinaci s metforminem a sitagliptinem a dávkován pomocí titračního režimu se zahajovací dávkou 100 mg a titrací na 300 mg již v 6. týdnu u pacientů vyžadujících další kontrolu glykemie, kteří měli odpovídající eGFR a snášeli kanagliflozin 100 mg (tabulka 4). Kanagliflozin dávkovaný pomocí titračního režimu vedl při kontrole glykemie v porovnání s placebem ke klinicky a statisticky významným (p &lt; 0,001) výsledkům, včetně HbA1c a změny od výchozích hodnot plazmatické glukózy nalačno (FPG), a ke statisticky významnému (p &lt; 0,01) zlepšení procenta pacientů, kteří dosáhli HbA1c &lt; 7 %. Navíc byla v porovnání s placebem pozorována snížení tělesné hmotnosti a systolického krevního tlaku.</w:t>
      </w:r>
    </w:p>
    <w:p w14:paraId="2D83344D" w14:textId="77777777" w:rsidR="00B86D33" w:rsidRDefault="00B86D33">
      <w:pPr>
        <w:autoSpaceDE w:val="0"/>
        <w:autoSpaceDN w:val="0"/>
        <w:adjustRightInd w:val="0"/>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9"/>
        <w:gridCol w:w="20"/>
        <w:gridCol w:w="1715"/>
        <w:gridCol w:w="906"/>
        <w:gridCol w:w="839"/>
        <w:gridCol w:w="1783"/>
      </w:tblGrid>
      <w:tr w:rsidR="00B86D33" w14:paraId="7697CE70" w14:textId="77777777">
        <w:trPr>
          <w:cantSplit/>
          <w:jc w:val="center"/>
        </w:trPr>
        <w:tc>
          <w:tcPr>
            <w:tcW w:w="9072" w:type="dxa"/>
            <w:gridSpan w:val="6"/>
            <w:tcBorders>
              <w:top w:val="nil"/>
              <w:left w:val="nil"/>
              <w:bottom w:val="single" w:sz="4" w:space="0" w:color="auto"/>
              <w:right w:val="nil"/>
            </w:tcBorders>
            <w:vAlign w:val="bottom"/>
          </w:tcPr>
          <w:p w14:paraId="1D7A4438" w14:textId="4BBCD53E" w:rsidR="00B86D33" w:rsidRDefault="00084BAD" w:rsidP="005C51D8">
            <w:pPr>
              <w:keepNext/>
              <w:rPr>
                <w:b/>
                <w:color w:val="0070C0"/>
                <w:szCs w:val="22"/>
              </w:rPr>
            </w:pPr>
            <w:r>
              <w:rPr>
                <w:b/>
                <w:szCs w:val="22"/>
              </w:rPr>
              <w:lastRenderedPageBreak/>
              <w:t>Tabulka 4: Výsledky účinnosti oproti placebu – kontrolované klinické studie</w:t>
            </w:r>
            <w:r>
              <w:rPr>
                <w:b/>
                <w:szCs w:val="22"/>
                <w:vertAlign w:val="superscript"/>
              </w:rPr>
              <w:t>a</w:t>
            </w:r>
          </w:p>
        </w:tc>
      </w:tr>
      <w:tr w:rsidR="00B86D33" w14:paraId="43CC1901" w14:textId="77777777">
        <w:trPr>
          <w:cantSplit/>
          <w:jc w:val="center"/>
        </w:trPr>
        <w:tc>
          <w:tcPr>
            <w:tcW w:w="9072" w:type="dxa"/>
            <w:gridSpan w:val="6"/>
            <w:shd w:val="clear" w:color="auto" w:fill="auto"/>
            <w:vAlign w:val="bottom"/>
          </w:tcPr>
          <w:p w14:paraId="38D7A46F" w14:textId="77777777" w:rsidR="00B86D33" w:rsidRDefault="00084BAD" w:rsidP="005C51D8">
            <w:pPr>
              <w:keepNext/>
              <w:jc w:val="center"/>
              <w:rPr>
                <w:b/>
                <w:szCs w:val="22"/>
              </w:rPr>
            </w:pPr>
            <w:r>
              <w:rPr>
                <w:b/>
                <w:szCs w:val="22"/>
              </w:rPr>
              <w:t>Monoterapie (26 týdnů)</w:t>
            </w:r>
          </w:p>
        </w:tc>
      </w:tr>
      <w:tr w:rsidR="00B86D33" w14:paraId="02DA5A98" w14:textId="77777777">
        <w:trPr>
          <w:cantSplit/>
          <w:jc w:val="center"/>
        </w:trPr>
        <w:tc>
          <w:tcPr>
            <w:tcW w:w="3809" w:type="dxa"/>
            <w:vMerge w:val="restart"/>
            <w:vAlign w:val="bottom"/>
          </w:tcPr>
          <w:p w14:paraId="07E81DAC" w14:textId="77777777" w:rsidR="00B86D33" w:rsidRDefault="00B86D33" w:rsidP="005C51D8">
            <w:pPr>
              <w:keepNext/>
              <w:jc w:val="center"/>
              <w:rPr>
                <w:b/>
                <w:bCs/>
                <w:szCs w:val="22"/>
              </w:rPr>
            </w:pPr>
          </w:p>
        </w:tc>
        <w:tc>
          <w:tcPr>
            <w:tcW w:w="3480" w:type="dxa"/>
            <w:gridSpan w:val="4"/>
            <w:vAlign w:val="center"/>
          </w:tcPr>
          <w:p w14:paraId="6EC70EF2" w14:textId="77777777" w:rsidR="00B86D33" w:rsidRDefault="00084BAD" w:rsidP="005C51D8">
            <w:pPr>
              <w:keepNext/>
              <w:jc w:val="center"/>
              <w:rPr>
                <w:b/>
                <w:szCs w:val="22"/>
              </w:rPr>
            </w:pPr>
            <w:r>
              <w:rPr>
                <w:b/>
                <w:szCs w:val="22"/>
              </w:rPr>
              <w:t>Kanagliflozin</w:t>
            </w:r>
          </w:p>
        </w:tc>
        <w:tc>
          <w:tcPr>
            <w:tcW w:w="1783" w:type="dxa"/>
            <w:vMerge w:val="restart"/>
            <w:vAlign w:val="bottom"/>
          </w:tcPr>
          <w:p w14:paraId="65955458" w14:textId="77777777" w:rsidR="00B86D33" w:rsidRDefault="00084BAD" w:rsidP="005C51D8">
            <w:pPr>
              <w:keepNext/>
              <w:jc w:val="center"/>
              <w:rPr>
                <w:b/>
                <w:szCs w:val="22"/>
              </w:rPr>
            </w:pPr>
            <w:r>
              <w:rPr>
                <w:b/>
                <w:szCs w:val="22"/>
              </w:rPr>
              <w:t>Placebo</w:t>
            </w:r>
          </w:p>
          <w:p w14:paraId="2CD1ACAE" w14:textId="77777777" w:rsidR="00B86D33" w:rsidRDefault="00084BAD" w:rsidP="005C51D8">
            <w:pPr>
              <w:keepNext/>
              <w:jc w:val="center"/>
              <w:rPr>
                <w:b/>
                <w:szCs w:val="22"/>
              </w:rPr>
            </w:pPr>
            <w:r>
              <w:rPr>
                <w:b/>
                <w:szCs w:val="22"/>
              </w:rPr>
              <w:t>(n = 192)</w:t>
            </w:r>
          </w:p>
        </w:tc>
      </w:tr>
      <w:tr w:rsidR="00B86D33" w14:paraId="73D6B698" w14:textId="77777777">
        <w:trPr>
          <w:cantSplit/>
          <w:jc w:val="center"/>
        </w:trPr>
        <w:tc>
          <w:tcPr>
            <w:tcW w:w="3809" w:type="dxa"/>
            <w:vMerge/>
            <w:vAlign w:val="bottom"/>
          </w:tcPr>
          <w:p w14:paraId="0DD2225C" w14:textId="77777777" w:rsidR="00B86D33" w:rsidRDefault="00B86D33" w:rsidP="005C51D8">
            <w:pPr>
              <w:keepNext/>
              <w:rPr>
                <w:b/>
                <w:szCs w:val="22"/>
              </w:rPr>
            </w:pPr>
          </w:p>
        </w:tc>
        <w:tc>
          <w:tcPr>
            <w:tcW w:w="1735" w:type="dxa"/>
            <w:gridSpan w:val="2"/>
            <w:vAlign w:val="center"/>
          </w:tcPr>
          <w:p w14:paraId="517CCC2F" w14:textId="77777777" w:rsidR="00B86D33" w:rsidRDefault="00084BAD" w:rsidP="005C51D8">
            <w:pPr>
              <w:keepNext/>
              <w:jc w:val="center"/>
              <w:rPr>
                <w:b/>
                <w:szCs w:val="22"/>
              </w:rPr>
            </w:pPr>
            <w:r>
              <w:rPr>
                <w:b/>
                <w:szCs w:val="22"/>
              </w:rPr>
              <w:t>100 mg</w:t>
            </w:r>
          </w:p>
          <w:p w14:paraId="3BB210B9" w14:textId="77777777" w:rsidR="00B86D33" w:rsidRDefault="00084BAD" w:rsidP="005C51D8">
            <w:pPr>
              <w:keepNext/>
              <w:jc w:val="center"/>
              <w:rPr>
                <w:b/>
                <w:szCs w:val="22"/>
              </w:rPr>
            </w:pPr>
            <w:r>
              <w:rPr>
                <w:b/>
                <w:szCs w:val="22"/>
              </w:rPr>
              <w:t>(n = 195)</w:t>
            </w:r>
          </w:p>
        </w:tc>
        <w:tc>
          <w:tcPr>
            <w:tcW w:w="1745" w:type="dxa"/>
            <w:gridSpan w:val="2"/>
            <w:vAlign w:val="center"/>
          </w:tcPr>
          <w:p w14:paraId="39386765" w14:textId="77777777" w:rsidR="00B86D33" w:rsidRDefault="00084BAD" w:rsidP="005C51D8">
            <w:pPr>
              <w:keepNext/>
              <w:jc w:val="center"/>
              <w:rPr>
                <w:b/>
                <w:szCs w:val="22"/>
              </w:rPr>
            </w:pPr>
            <w:r>
              <w:rPr>
                <w:b/>
                <w:szCs w:val="22"/>
              </w:rPr>
              <w:t>300 mg</w:t>
            </w:r>
          </w:p>
          <w:p w14:paraId="43E34D88" w14:textId="77777777" w:rsidR="00B86D33" w:rsidRDefault="00084BAD" w:rsidP="005C51D8">
            <w:pPr>
              <w:keepNext/>
              <w:jc w:val="center"/>
              <w:rPr>
                <w:b/>
                <w:szCs w:val="22"/>
              </w:rPr>
            </w:pPr>
            <w:r>
              <w:rPr>
                <w:b/>
                <w:szCs w:val="22"/>
              </w:rPr>
              <w:t>(n = 197)</w:t>
            </w:r>
          </w:p>
        </w:tc>
        <w:tc>
          <w:tcPr>
            <w:tcW w:w="1783" w:type="dxa"/>
            <w:vMerge/>
            <w:vAlign w:val="bottom"/>
          </w:tcPr>
          <w:p w14:paraId="02222AF5" w14:textId="77777777" w:rsidR="00B86D33" w:rsidRDefault="00B86D33" w:rsidP="005C51D8">
            <w:pPr>
              <w:keepNext/>
              <w:jc w:val="center"/>
              <w:rPr>
                <w:b/>
                <w:szCs w:val="22"/>
              </w:rPr>
            </w:pPr>
          </w:p>
        </w:tc>
      </w:tr>
      <w:tr w:rsidR="00B86D33" w14:paraId="049FB6B2" w14:textId="77777777">
        <w:trPr>
          <w:cantSplit/>
          <w:jc w:val="center"/>
        </w:trPr>
        <w:tc>
          <w:tcPr>
            <w:tcW w:w="9072" w:type="dxa"/>
            <w:gridSpan w:val="6"/>
            <w:vAlign w:val="bottom"/>
          </w:tcPr>
          <w:p w14:paraId="0F27CAE7" w14:textId="77777777" w:rsidR="00B86D33" w:rsidRDefault="00084BAD" w:rsidP="00FA17F8">
            <w:pPr>
              <w:keepNext/>
              <w:rPr>
                <w:b/>
                <w:szCs w:val="22"/>
              </w:rPr>
            </w:pPr>
            <w:r>
              <w:rPr>
                <w:b/>
                <w:szCs w:val="22"/>
              </w:rPr>
              <w:t>HbA</w:t>
            </w:r>
            <w:r>
              <w:rPr>
                <w:b/>
                <w:szCs w:val="22"/>
                <w:vertAlign w:val="subscript"/>
              </w:rPr>
              <w:t>1c</w:t>
            </w:r>
            <w:r>
              <w:rPr>
                <w:b/>
                <w:szCs w:val="22"/>
              </w:rPr>
              <w:t xml:space="preserve"> (%)</w:t>
            </w:r>
          </w:p>
        </w:tc>
      </w:tr>
      <w:tr w:rsidR="00B86D33" w14:paraId="60731F48" w14:textId="77777777">
        <w:trPr>
          <w:cantSplit/>
          <w:jc w:val="center"/>
        </w:trPr>
        <w:tc>
          <w:tcPr>
            <w:tcW w:w="3809" w:type="dxa"/>
            <w:vAlign w:val="bottom"/>
          </w:tcPr>
          <w:p w14:paraId="7E3075AB" w14:textId="77777777" w:rsidR="00B86D33" w:rsidRDefault="00084BAD">
            <w:pPr>
              <w:ind w:left="170"/>
              <w:rPr>
                <w:szCs w:val="22"/>
              </w:rPr>
            </w:pPr>
            <w:r>
              <w:rPr>
                <w:szCs w:val="22"/>
              </w:rPr>
              <w:t>Počáteční (průměr)</w:t>
            </w:r>
          </w:p>
        </w:tc>
        <w:tc>
          <w:tcPr>
            <w:tcW w:w="1735" w:type="dxa"/>
            <w:gridSpan w:val="2"/>
            <w:vAlign w:val="center"/>
          </w:tcPr>
          <w:p w14:paraId="241F2B5E" w14:textId="77777777" w:rsidR="00B86D33" w:rsidRDefault="00084BAD">
            <w:pPr>
              <w:jc w:val="center"/>
              <w:rPr>
                <w:szCs w:val="22"/>
              </w:rPr>
            </w:pPr>
            <w:r>
              <w:rPr>
                <w:szCs w:val="22"/>
              </w:rPr>
              <w:t>8,06</w:t>
            </w:r>
          </w:p>
        </w:tc>
        <w:tc>
          <w:tcPr>
            <w:tcW w:w="1745" w:type="dxa"/>
            <w:gridSpan w:val="2"/>
            <w:vAlign w:val="center"/>
          </w:tcPr>
          <w:p w14:paraId="5ACF6D91" w14:textId="77777777" w:rsidR="00B86D33" w:rsidRDefault="00084BAD">
            <w:pPr>
              <w:jc w:val="center"/>
              <w:rPr>
                <w:szCs w:val="22"/>
              </w:rPr>
            </w:pPr>
            <w:r>
              <w:rPr>
                <w:szCs w:val="22"/>
              </w:rPr>
              <w:t>8,01</w:t>
            </w:r>
          </w:p>
        </w:tc>
        <w:tc>
          <w:tcPr>
            <w:tcW w:w="1783" w:type="dxa"/>
            <w:vAlign w:val="center"/>
          </w:tcPr>
          <w:p w14:paraId="62AB4B42" w14:textId="77777777" w:rsidR="00B86D33" w:rsidRDefault="00084BAD">
            <w:pPr>
              <w:jc w:val="center"/>
              <w:rPr>
                <w:szCs w:val="22"/>
              </w:rPr>
            </w:pPr>
            <w:r>
              <w:rPr>
                <w:szCs w:val="22"/>
              </w:rPr>
              <w:t>7,97</w:t>
            </w:r>
          </w:p>
        </w:tc>
      </w:tr>
      <w:tr w:rsidR="00B86D33" w14:paraId="1847B775" w14:textId="77777777">
        <w:trPr>
          <w:cantSplit/>
          <w:jc w:val="center"/>
        </w:trPr>
        <w:tc>
          <w:tcPr>
            <w:tcW w:w="3809" w:type="dxa"/>
            <w:vAlign w:val="bottom"/>
          </w:tcPr>
          <w:p w14:paraId="3B83F41C" w14:textId="77777777" w:rsidR="00B86D33" w:rsidRDefault="00084BAD">
            <w:pPr>
              <w:ind w:left="170"/>
              <w:rPr>
                <w:szCs w:val="22"/>
                <w:vertAlign w:val="superscript"/>
              </w:rPr>
            </w:pPr>
            <w:r>
              <w:rPr>
                <w:szCs w:val="22"/>
              </w:rPr>
              <w:t>Změna od počátku (upravený průměr)</w:t>
            </w:r>
          </w:p>
        </w:tc>
        <w:tc>
          <w:tcPr>
            <w:tcW w:w="1735" w:type="dxa"/>
            <w:gridSpan w:val="2"/>
            <w:vAlign w:val="center"/>
          </w:tcPr>
          <w:p w14:paraId="50389FAD" w14:textId="77777777" w:rsidR="00B86D33" w:rsidRDefault="00084BAD">
            <w:pPr>
              <w:jc w:val="center"/>
              <w:rPr>
                <w:szCs w:val="22"/>
                <w:vertAlign w:val="superscript"/>
              </w:rPr>
            </w:pPr>
            <w:r>
              <w:rPr>
                <w:szCs w:val="22"/>
              </w:rPr>
              <w:noBreakHyphen/>
              <w:t>0,77</w:t>
            </w:r>
          </w:p>
        </w:tc>
        <w:tc>
          <w:tcPr>
            <w:tcW w:w="1745" w:type="dxa"/>
            <w:gridSpan w:val="2"/>
            <w:vAlign w:val="center"/>
          </w:tcPr>
          <w:p w14:paraId="275290F5" w14:textId="77777777" w:rsidR="00B86D33" w:rsidRDefault="00084BAD">
            <w:pPr>
              <w:jc w:val="center"/>
              <w:rPr>
                <w:szCs w:val="22"/>
                <w:vertAlign w:val="superscript"/>
              </w:rPr>
            </w:pPr>
            <w:r>
              <w:rPr>
                <w:szCs w:val="22"/>
              </w:rPr>
              <w:noBreakHyphen/>
              <w:t>1,03</w:t>
            </w:r>
          </w:p>
        </w:tc>
        <w:tc>
          <w:tcPr>
            <w:tcW w:w="1783" w:type="dxa"/>
            <w:vAlign w:val="center"/>
          </w:tcPr>
          <w:p w14:paraId="258FCA11" w14:textId="77777777" w:rsidR="00B86D33" w:rsidRDefault="00084BAD">
            <w:pPr>
              <w:jc w:val="center"/>
              <w:rPr>
                <w:szCs w:val="22"/>
              </w:rPr>
            </w:pPr>
            <w:r>
              <w:rPr>
                <w:szCs w:val="22"/>
              </w:rPr>
              <w:t>0,14</w:t>
            </w:r>
          </w:p>
        </w:tc>
      </w:tr>
      <w:tr w:rsidR="00B86D33" w14:paraId="774157BF" w14:textId="77777777">
        <w:trPr>
          <w:cantSplit/>
          <w:jc w:val="center"/>
        </w:trPr>
        <w:tc>
          <w:tcPr>
            <w:tcW w:w="3809" w:type="dxa"/>
            <w:vAlign w:val="bottom"/>
          </w:tcPr>
          <w:p w14:paraId="1255CFB6" w14:textId="77777777" w:rsidR="00B86D33" w:rsidRDefault="00084BAD">
            <w:pPr>
              <w:ind w:left="170"/>
              <w:rPr>
                <w:b/>
                <w:szCs w:val="22"/>
              </w:rPr>
            </w:pPr>
            <w:r>
              <w:rPr>
                <w:szCs w:val="22"/>
              </w:rPr>
              <w:t>Rozdíl proti placebu (upravený průměr) (95% CI)</w:t>
            </w:r>
          </w:p>
        </w:tc>
        <w:tc>
          <w:tcPr>
            <w:tcW w:w="1735" w:type="dxa"/>
            <w:gridSpan w:val="2"/>
            <w:vAlign w:val="center"/>
          </w:tcPr>
          <w:p w14:paraId="010E222F" w14:textId="77777777" w:rsidR="00B86D33" w:rsidRDefault="00084BAD">
            <w:pPr>
              <w:jc w:val="center"/>
              <w:rPr>
                <w:szCs w:val="22"/>
                <w:vertAlign w:val="superscript"/>
              </w:rPr>
            </w:pPr>
            <w:r>
              <w:rPr>
                <w:szCs w:val="22"/>
              </w:rPr>
              <w:noBreakHyphen/>
              <w:t>0,91</w:t>
            </w:r>
            <w:r>
              <w:rPr>
                <w:szCs w:val="22"/>
                <w:vertAlign w:val="superscript"/>
              </w:rPr>
              <w:t>b</w:t>
            </w:r>
          </w:p>
          <w:p w14:paraId="164206DF" w14:textId="77777777" w:rsidR="00B86D33" w:rsidRDefault="00084BAD">
            <w:pPr>
              <w:jc w:val="center"/>
              <w:rPr>
                <w:szCs w:val="22"/>
              </w:rPr>
            </w:pPr>
            <w:r>
              <w:rPr>
                <w:szCs w:val="22"/>
              </w:rPr>
              <w:t>(</w:t>
            </w:r>
            <w:r>
              <w:rPr>
                <w:szCs w:val="22"/>
              </w:rPr>
              <w:noBreakHyphen/>
              <w:t xml:space="preserve">1,09; </w:t>
            </w:r>
            <w:r>
              <w:rPr>
                <w:szCs w:val="22"/>
              </w:rPr>
              <w:noBreakHyphen/>
              <w:t>0,73)</w:t>
            </w:r>
          </w:p>
        </w:tc>
        <w:tc>
          <w:tcPr>
            <w:tcW w:w="1745" w:type="dxa"/>
            <w:gridSpan w:val="2"/>
            <w:vAlign w:val="center"/>
          </w:tcPr>
          <w:p w14:paraId="7E0E496A" w14:textId="77777777" w:rsidR="00B86D33" w:rsidRDefault="00084BAD">
            <w:pPr>
              <w:jc w:val="center"/>
              <w:rPr>
                <w:szCs w:val="22"/>
                <w:vertAlign w:val="superscript"/>
              </w:rPr>
            </w:pPr>
            <w:r>
              <w:rPr>
                <w:szCs w:val="22"/>
              </w:rPr>
              <w:noBreakHyphen/>
              <w:t>1,16</w:t>
            </w:r>
            <w:r>
              <w:rPr>
                <w:szCs w:val="22"/>
                <w:vertAlign w:val="superscript"/>
              </w:rPr>
              <w:t>b</w:t>
            </w:r>
          </w:p>
          <w:p w14:paraId="052359E4" w14:textId="77777777" w:rsidR="00B86D33" w:rsidRDefault="00084BAD">
            <w:pPr>
              <w:jc w:val="center"/>
              <w:rPr>
                <w:szCs w:val="22"/>
              </w:rPr>
            </w:pPr>
            <w:r>
              <w:rPr>
                <w:szCs w:val="22"/>
              </w:rPr>
              <w:t>(</w:t>
            </w:r>
            <w:r>
              <w:rPr>
                <w:szCs w:val="22"/>
              </w:rPr>
              <w:noBreakHyphen/>
              <w:t xml:space="preserve">1,34; </w:t>
            </w:r>
            <w:r>
              <w:rPr>
                <w:szCs w:val="22"/>
              </w:rPr>
              <w:noBreakHyphen/>
              <w:t>0,98)</w:t>
            </w:r>
          </w:p>
        </w:tc>
        <w:tc>
          <w:tcPr>
            <w:tcW w:w="1783" w:type="dxa"/>
            <w:vAlign w:val="center"/>
          </w:tcPr>
          <w:p w14:paraId="383C2AC3" w14:textId="77777777" w:rsidR="00B86D33" w:rsidRDefault="00084BAD">
            <w:pPr>
              <w:jc w:val="center"/>
              <w:rPr>
                <w:szCs w:val="22"/>
              </w:rPr>
            </w:pPr>
            <w:r>
              <w:rPr>
                <w:szCs w:val="22"/>
              </w:rPr>
              <w:t>N/A</w:t>
            </w:r>
            <w:r>
              <w:rPr>
                <w:szCs w:val="22"/>
                <w:vertAlign w:val="superscript"/>
              </w:rPr>
              <w:t>c</w:t>
            </w:r>
          </w:p>
        </w:tc>
      </w:tr>
      <w:tr w:rsidR="00B86D33" w14:paraId="16FDE934" w14:textId="77777777">
        <w:trPr>
          <w:cantSplit/>
          <w:jc w:val="center"/>
        </w:trPr>
        <w:tc>
          <w:tcPr>
            <w:tcW w:w="3809" w:type="dxa"/>
            <w:vAlign w:val="bottom"/>
          </w:tcPr>
          <w:p w14:paraId="20D04395" w14:textId="77777777" w:rsidR="00B86D33" w:rsidRDefault="00084BAD">
            <w:pPr>
              <w:rPr>
                <w:b/>
                <w:szCs w:val="22"/>
              </w:rPr>
            </w:pPr>
            <w:r>
              <w:rPr>
                <w:b/>
                <w:szCs w:val="22"/>
              </w:rPr>
              <w:t>Pacienti (%) dosáhnuvší HbA</w:t>
            </w:r>
            <w:r>
              <w:rPr>
                <w:b/>
                <w:szCs w:val="22"/>
                <w:vertAlign w:val="subscript"/>
              </w:rPr>
              <w:t>1c</w:t>
            </w:r>
            <w:r>
              <w:rPr>
                <w:b/>
                <w:szCs w:val="22"/>
              </w:rPr>
              <w:t xml:space="preserve"> &lt; 7 %</w:t>
            </w:r>
          </w:p>
        </w:tc>
        <w:tc>
          <w:tcPr>
            <w:tcW w:w="1735" w:type="dxa"/>
            <w:gridSpan w:val="2"/>
            <w:vAlign w:val="center"/>
          </w:tcPr>
          <w:p w14:paraId="70BD7515" w14:textId="77777777" w:rsidR="00B86D33" w:rsidRDefault="00084BAD">
            <w:pPr>
              <w:jc w:val="center"/>
              <w:rPr>
                <w:szCs w:val="22"/>
                <w:vertAlign w:val="superscript"/>
              </w:rPr>
            </w:pPr>
            <w:r>
              <w:rPr>
                <w:szCs w:val="22"/>
              </w:rPr>
              <w:t>44,5</w:t>
            </w:r>
            <w:r>
              <w:rPr>
                <w:szCs w:val="22"/>
                <w:vertAlign w:val="superscript"/>
              </w:rPr>
              <w:t>b</w:t>
            </w:r>
          </w:p>
        </w:tc>
        <w:tc>
          <w:tcPr>
            <w:tcW w:w="1745" w:type="dxa"/>
            <w:gridSpan w:val="2"/>
            <w:vAlign w:val="center"/>
          </w:tcPr>
          <w:p w14:paraId="2F418B2F" w14:textId="77777777" w:rsidR="00B86D33" w:rsidRDefault="00084BAD">
            <w:pPr>
              <w:jc w:val="center"/>
              <w:rPr>
                <w:szCs w:val="22"/>
                <w:vertAlign w:val="superscript"/>
              </w:rPr>
            </w:pPr>
            <w:r>
              <w:rPr>
                <w:szCs w:val="22"/>
              </w:rPr>
              <w:t>62,4</w:t>
            </w:r>
            <w:r>
              <w:rPr>
                <w:szCs w:val="22"/>
                <w:vertAlign w:val="superscript"/>
              </w:rPr>
              <w:t xml:space="preserve"> b</w:t>
            </w:r>
          </w:p>
        </w:tc>
        <w:tc>
          <w:tcPr>
            <w:tcW w:w="1783" w:type="dxa"/>
            <w:vAlign w:val="center"/>
          </w:tcPr>
          <w:p w14:paraId="00855AED" w14:textId="77777777" w:rsidR="00B86D33" w:rsidRDefault="00084BAD">
            <w:pPr>
              <w:jc w:val="center"/>
              <w:rPr>
                <w:szCs w:val="22"/>
              </w:rPr>
            </w:pPr>
            <w:r>
              <w:rPr>
                <w:szCs w:val="22"/>
              </w:rPr>
              <w:t>20,6</w:t>
            </w:r>
          </w:p>
        </w:tc>
      </w:tr>
      <w:tr w:rsidR="00B86D33" w14:paraId="54EF7257" w14:textId="77777777">
        <w:trPr>
          <w:cantSplit/>
          <w:jc w:val="center"/>
        </w:trPr>
        <w:tc>
          <w:tcPr>
            <w:tcW w:w="9072" w:type="dxa"/>
            <w:gridSpan w:val="6"/>
            <w:vAlign w:val="bottom"/>
          </w:tcPr>
          <w:p w14:paraId="25E81EB9" w14:textId="77777777" w:rsidR="00B86D33" w:rsidRDefault="00084BAD">
            <w:pPr>
              <w:rPr>
                <w:szCs w:val="22"/>
              </w:rPr>
            </w:pPr>
            <w:r>
              <w:rPr>
                <w:b/>
                <w:szCs w:val="22"/>
              </w:rPr>
              <w:t>Tělesná hmotnost</w:t>
            </w:r>
          </w:p>
        </w:tc>
      </w:tr>
      <w:tr w:rsidR="00B86D33" w14:paraId="21B9654E" w14:textId="77777777">
        <w:trPr>
          <w:cantSplit/>
          <w:jc w:val="center"/>
        </w:trPr>
        <w:tc>
          <w:tcPr>
            <w:tcW w:w="3809" w:type="dxa"/>
            <w:vAlign w:val="bottom"/>
          </w:tcPr>
          <w:p w14:paraId="01024E9C" w14:textId="77777777" w:rsidR="00B86D33" w:rsidRDefault="00084BAD">
            <w:pPr>
              <w:ind w:left="170"/>
              <w:rPr>
                <w:b/>
                <w:szCs w:val="22"/>
              </w:rPr>
            </w:pPr>
            <w:r>
              <w:rPr>
                <w:szCs w:val="22"/>
              </w:rPr>
              <w:t>Počáteční (průměr) v kg</w:t>
            </w:r>
          </w:p>
        </w:tc>
        <w:tc>
          <w:tcPr>
            <w:tcW w:w="1735" w:type="dxa"/>
            <w:gridSpan w:val="2"/>
            <w:vAlign w:val="center"/>
          </w:tcPr>
          <w:p w14:paraId="508E6E1E" w14:textId="77777777" w:rsidR="00B86D33" w:rsidRDefault="00084BAD">
            <w:pPr>
              <w:jc w:val="center"/>
              <w:rPr>
                <w:szCs w:val="22"/>
              </w:rPr>
            </w:pPr>
            <w:r>
              <w:rPr>
                <w:szCs w:val="22"/>
              </w:rPr>
              <w:t>85,9</w:t>
            </w:r>
          </w:p>
        </w:tc>
        <w:tc>
          <w:tcPr>
            <w:tcW w:w="1745" w:type="dxa"/>
            <w:gridSpan w:val="2"/>
            <w:vAlign w:val="center"/>
          </w:tcPr>
          <w:p w14:paraId="03235EA1" w14:textId="77777777" w:rsidR="00B86D33" w:rsidRDefault="00084BAD">
            <w:pPr>
              <w:jc w:val="center"/>
              <w:rPr>
                <w:szCs w:val="22"/>
              </w:rPr>
            </w:pPr>
            <w:r>
              <w:rPr>
                <w:szCs w:val="22"/>
              </w:rPr>
              <w:t>86,9</w:t>
            </w:r>
          </w:p>
        </w:tc>
        <w:tc>
          <w:tcPr>
            <w:tcW w:w="1783" w:type="dxa"/>
            <w:vAlign w:val="center"/>
          </w:tcPr>
          <w:p w14:paraId="7EF1EA60" w14:textId="77777777" w:rsidR="00B86D33" w:rsidRDefault="00084BAD">
            <w:pPr>
              <w:jc w:val="center"/>
              <w:rPr>
                <w:szCs w:val="22"/>
              </w:rPr>
            </w:pPr>
            <w:r>
              <w:rPr>
                <w:szCs w:val="22"/>
              </w:rPr>
              <w:t>87,5</w:t>
            </w:r>
          </w:p>
        </w:tc>
      </w:tr>
      <w:tr w:rsidR="00B86D33" w14:paraId="56871EE4" w14:textId="77777777">
        <w:trPr>
          <w:cantSplit/>
          <w:jc w:val="center"/>
        </w:trPr>
        <w:tc>
          <w:tcPr>
            <w:tcW w:w="3809" w:type="dxa"/>
            <w:vAlign w:val="bottom"/>
          </w:tcPr>
          <w:p w14:paraId="607038A0" w14:textId="77777777" w:rsidR="00B86D33" w:rsidRDefault="00084BAD">
            <w:pPr>
              <w:ind w:left="170"/>
              <w:rPr>
                <w:b/>
                <w:szCs w:val="22"/>
              </w:rPr>
            </w:pPr>
            <w:r>
              <w:rPr>
                <w:szCs w:val="22"/>
              </w:rPr>
              <w:t>Změna od počátku v % (upravený průměr)</w:t>
            </w:r>
          </w:p>
        </w:tc>
        <w:tc>
          <w:tcPr>
            <w:tcW w:w="1735" w:type="dxa"/>
            <w:gridSpan w:val="2"/>
            <w:vAlign w:val="center"/>
          </w:tcPr>
          <w:p w14:paraId="4C39436B" w14:textId="77777777" w:rsidR="00B86D33" w:rsidRDefault="00084BAD">
            <w:pPr>
              <w:jc w:val="center"/>
              <w:rPr>
                <w:szCs w:val="22"/>
              </w:rPr>
            </w:pPr>
            <w:r>
              <w:rPr>
                <w:szCs w:val="22"/>
              </w:rPr>
              <w:noBreakHyphen/>
              <w:t>2,8</w:t>
            </w:r>
          </w:p>
        </w:tc>
        <w:tc>
          <w:tcPr>
            <w:tcW w:w="1745" w:type="dxa"/>
            <w:gridSpan w:val="2"/>
            <w:vAlign w:val="center"/>
          </w:tcPr>
          <w:p w14:paraId="4BDC2BEC" w14:textId="77777777" w:rsidR="00B86D33" w:rsidRDefault="00084BAD">
            <w:pPr>
              <w:jc w:val="center"/>
              <w:rPr>
                <w:szCs w:val="22"/>
              </w:rPr>
            </w:pPr>
            <w:r>
              <w:rPr>
                <w:szCs w:val="22"/>
              </w:rPr>
              <w:noBreakHyphen/>
              <w:t>3,9</w:t>
            </w:r>
          </w:p>
        </w:tc>
        <w:tc>
          <w:tcPr>
            <w:tcW w:w="1783" w:type="dxa"/>
            <w:vAlign w:val="center"/>
          </w:tcPr>
          <w:p w14:paraId="588DE495" w14:textId="77777777" w:rsidR="00B86D33" w:rsidRDefault="00084BAD">
            <w:pPr>
              <w:jc w:val="center"/>
              <w:rPr>
                <w:szCs w:val="22"/>
              </w:rPr>
            </w:pPr>
            <w:r>
              <w:rPr>
                <w:szCs w:val="22"/>
              </w:rPr>
              <w:noBreakHyphen/>
              <w:t>0,6</w:t>
            </w:r>
          </w:p>
        </w:tc>
      </w:tr>
      <w:tr w:rsidR="00B86D33" w14:paraId="7E419B10" w14:textId="77777777">
        <w:trPr>
          <w:cantSplit/>
          <w:jc w:val="center"/>
        </w:trPr>
        <w:tc>
          <w:tcPr>
            <w:tcW w:w="3809" w:type="dxa"/>
            <w:tcBorders>
              <w:bottom w:val="single" w:sz="4" w:space="0" w:color="auto"/>
            </w:tcBorders>
            <w:vAlign w:val="bottom"/>
          </w:tcPr>
          <w:p w14:paraId="18B8E6D9" w14:textId="77777777" w:rsidR="00B86D33" w:rsidRDefault="00084BAD">
            <w:pPr>
              <w:ind w:left="170"/>
              <w:rPr>
                <w:szCs w:val="22"/>
              </w:rPr>
            </w:pPr>
            <w:r>
              <w:rPr>
                <w:szCs w:val="22"/>
              </w:rPr>
              <w:t>Rozdíl proti placebu (upravený průměr) (95% CI)</w:t>
            </w:r>
          </w:p>
        </w:tc>
        <w:tc>
          <w:tcPr>
            <w:tcW w:w="1735" w:type="dxa"/>
            <w:gridSpan w:val="2"/>
            <w:tcBorders>
              <w:bottom w:val="single" w:sz="4" w:space="0" w:color="auto"/>
            </w:tcBorders>
            <w:vAlign w:val="center"/>
          </w:tcPr>
          <w:p w14:paraId="087CDA64" w14:textId="77777777" w:rsidR="00B86D33" w:rsidRDefault="00084BAD">
            <w:pPr>
              <w:jc w:val="center"/>
              <w:rPr>
                <w:szCs w:val="22"/>
                <w:vertAlign w:val="superscript"/>
              </w:rPr>
            </w:pPr>
            <w:r>
              <w:rPr>
                <w:szCs w:val="22"/>
              </w:rPr>
              <w:noBreakHyphen/>
              <w:t>2,2</w:t>
            </w:r>
            <w:r>
              <w:rPr>
                <w:szCs w:val="22"/>
                <w:vertAlign w:val="superscript"/>
              </w:rPr>
              <w:t>b</w:t>
            </w:r>
          </w:p>
          <w:p w14:paraId="38D2F3B6" w14:textId="77777777" w:rsidR="00B86D33" w:rsidRDefault="00084BAD">
            <w:pPr>
              <w:jc w:val="center"/>
              <w:rPr>
                <w:szCs w:val="22"/>
              </w:rPr>
            </w:pPr>
            <w:r>
              <w:rPr>
                <w:szCs w:val="22"/>
              </w:rPr>
              <w:t>(</w:t>
            </w:r>
            <w:r>
              <w:rPr>
                <w:szCs w:val="22"/>
              </w:rPr>
              <w:noBreakHyphen/>
              <w:t xml:space="preserve">2,9; </w:t>
            </w:r>
            <w:r>
              <w:rPr>
                <w:szCs w:val="22"/>
              </w:rPr>
              <w:noBreakHyphen/>
              <w:t>1,6)</w:t>
            </w:r>
          </w:p>
        </w:tc>
        <w:tc>
          <w:tcPr>
            <w:tcW w:w="1745" w:type="dxa"/>
            <w:gridSpan w:val="2"/>
            <w:tcBorders>
              <w:bottom w:val="single" w:sz="4" w:space="0" w:color="auto"/>
            </w:tcBorders>
            <w:vAlign w:val="center"/>
          </w:tcPr>
          <w:p w14:paraId="0FDC6E9A" w14:textId="77777777" w:rsidR="00B86D33" w:rsidRDefault="00084BAD">
            <w:pPr>
              <w:jc w:val="center"/>
              <w:rPr>
                <w:szCs w:val="22"/>
                <w:vertAlign w:val="superscript"/>
              </w:rPr>
            </w:pPr>
            <w:r>
              <w:rPr>
                <w:szCs w:val="22"/>
              </w:rPr>
              <w:noBreakHyphen/>
              <w:t>3,3</w:t>
            </w:r>
            <w:r>
              <w:rPr>
                <w:szCs w:val="22"/>
                <w:vertAlign w:val="superscript"/>
              </w:rPr>
              <w:t>b</w:t>
            </w:r>
          </w:p>
          <w:p w14:paraId="168BC97D" w14:textId="77777777" w:rsidR="00B86D33" w:rsidRDefault="00084BAD">
            <w:pPr>
              <w:jc w:val="center"/>
              <w:rPr>
                <w:szCs w:val="22"/>
              </w:rPr>
            </w:pPr>
            <w:r>
              <w:rPr>
                <w:szCs w:val="22"/>
              </w:rPr>
              <w:t>(</w:t>
            </w:r>
            <w:r>
              <w:rPr>
                <w:szCs w:val="22"/>
              </w:rPr>
              <w:noBreakHyphen/>
              <w:t xml:space="preserve">4,0; </w:t>
            </w:r>
            <w:r>
              <w:rPr>
                <w:szCs w:val="22"/>
              </w:rPr>
              <w:noBreakHyphen/>
              <w:t>2,6)</w:t>
            </w:r>
          </w:p>
        </w:tc>
        <w:tc>
          <w:tcPr>
            <w:tcW w:w="1783" w:type="dxa"/>
            <w:tcBorders>
              <w:bottom w:val="single" w:sz="4" w:space="0" w:color="auto"/>
            </w:tcBorders>
            <w:vAlign w:val="center"/>
          </w:tcPr>
          <w:p w14:paraId="0BBD7517" w14:textId="77777777" w:rsidR="00B86D33" w:rsidRDefault="00084BAD">
            <w:pPr>
              <w:jc w:val="center"/>
              <w:rPr>
                <w:szCs w:val="22"/>
              </w:rPr>
            </w:pPr>
            <w:r>
              <w:rPr>
                <w:szCs w:val="22"/>
              </w:rPr>
              <w:t>N/A</w:t>
            </w:r>
            <w:r>
              <w:rPr>
                <w:szCs w:val="22"/>
                <w:vertAlign w:val="superscript"/>
              </w:rPr>
              <w:t>c</w:t>
            </w:r>
          </w:p>
        </w:tc>
      </w:tr>
      <w:tr w:rsidR="00B86D33" w14:paraId="7047DA5A" w14:textId="77777777">
        <w:trPr>
          <w:cantSplit/>
          <w:jc w:val="center"/>
        </w:trPr>
        <w:tc>
          <w:tcPr>
            <w:tcW w:w="9072" w:type="dxa"/>
            <w:gridSpan w:val="6"/>
            <w:shd w:val="clear" w:color="auto" w:fill="auto"/>
            <w:vAlign w:val="bottom"/>
          </w:tcPr>
          <w:p w14:paraId="35E6BF5B" w14:textId="77777777" w:rsidR="00B86D33" w:rsidRDefault="00084BAD" w:rsidP="005C51D8">
            <w:pPr>
              <w:keepNext/>
              <w:jc w:val="center"/>
              <w:rPr>
                <w:b/>
                <w:szCs w:val="22"/>
              </w:rPr>
            </w:pPr>
            <w:r>
              <w:rPr>
                <w:b/>
                <w:szCs w:val="22"/>
              </w:rPr>
              <w:t>Dvojkombinace s metforminem (26 týdnů)</w:t>
            </w:r>
          </w:p>
        </w:tc>
      </w:tr>
      <w:tr w:rsidR="00B86D33" w14:paraId="3F17CDDC" w14:textId="77777777">
        <w:trPr>
          <w:cantSplit/>
          <w:jc w:val="center"/>
        </w:trPr>
        <w:tc>
          <w:tcPr>
            <w:tcW w:w="3809" w:type="dxa"/>
            <w:vMerge w:val="restart"/>
            <w:vAlign w:val="bottom"/>
          </w:tcPr>
          <w:p w14:paraId="0F9095CD" w14:textId="77777777" w:rsidR="00B86D33" w:rsidRDefault="00B86D33" w:rsidP="00FA17F8">
            <w:pPr>
              <w:keepNext/>
              <w:rPr>
                <w:b/>
                <w:szCs w:val="22"/>
              </w:rPr>
            </w:pPr>
          </w:p>
        </w:tc>
        <w:tc>
          <w:tcPr>
            <w:tcW w:w="3480" w:type="dxa"/>
            <w:gridSpan w:val="4"/>
            <w:vAlign w:val="center"/>
          </w:tcPr>
          <w:p w14:paraId="38CF8A8D" w14:textId="77777777" w:rsidR="00B86D33" w:rsidRDefault="00084BAD" w:rsidP="005C51D8">
            <w:pPr>
              <w:keepNext/>
              <w:jc w:val="center"/>
              <w:rPr>
                <w:b/>
                <w:szCs w:val="22"/>
              </w:rPr>
            </w:pPr>
            <w:r>
              <w:rPr>
                <w:b/>
                <w:szCs w:val="22"/>
              </w:rPr>
              <w:t>Kanagliflozin + metformin</w:t>
            </w:r>
          </w:p>
        </w:tc>
        <w:tc>
          <w:tcPr>
            <w:tcW w:w="1783" w:type="dxa"/>
            <w:vMerge w:val="restart"/>
            <w:vAlign w:val="bottom"/>
          </w:tcPr>
          <w:p w14:paraId="0D031C17" w14:textId="77777777" w:rsidR="00B86D33" w:rsidRDefault="00084BAD" w:rsidP="005C51D8">
            <w:pPr>
              <w:keepNext/>
              <w:jc w:val="center"/>
              <w:rPr>
                <w:b/>
                <w:szCs w:val="22"/>
              </w:rPr>
            </w:pPr>
            <w:r>
              <w:rPr>
                <w:b/>
                <w:szCs w:val="22"/>
              </w:rPr>
              <w:t>Placebo + metformin</w:t>
            </w:r>
          </w:p>
          <w:p w14:paraId="4B59622A" w14:textId="77777777" w:rsidR="00B86D33" w:rsidRDefault="00084BAD" w:rsidP="005C51D8">
            <w:pPr>
              <w:keepNext/>
              <w:jc w:val="center"/>
              <w:rPr>
                <w:b/>
                <w:szCs w:val="22"/>
              </w:rPr>
            </w:pPr>
            <w:r>
              <w:rPr>
                <w:b/>
                <w:szCs w:val="22"/>
              </w:rPr>
              <w:t>(n = 183)</w:t>
            </w:r>
          </w:p>
        </w:tc>
      </w:tr>
      <w:tr w:rsidR="00B86D33" w14:paraId="2B6BA34F" w14:textId="77777777">
        <w:trPr>
          <w:cantSplit/>
          <w:jc w:val="center"/>
        </w:trPr>
        <w:tc>
          <w:tcPr>
            <w:tcW w:w="3809" w:type="dxa"/>
            <w:vMerge/>
            <w:vAlign w:val="bottom"/>
          </w:tcPr>
          <w:p w14:paraId="0F413A48" w14:textId="77777777" w:rsidR="00B86D33" w:rsidRDefault="00B86D33" w:rsidP="00FA17F8">
            <w:pPr>
              <w:keepNext/>
              <w:rPr>
                <w:b/>
                <w:szCs w:val="22"/>
              </w:rPr>
            </w:pPr>
          </w:p>
        </w:tc>
        <w:tc>
          <w:tcPr>
            <w:tcW w:w="1735" w:type="dxa"/>
            <w:gridSpan w:val="2"/>
            <w:vAlign w:val="center"/>
          </w:tcPr>
          <w:p w14:paraId="546588F6" w14:textId="77777777" w:rsidR="00B86D33" w:rsidRDefault="00084BAD" w:rsidP="005C51D8">
            <w:pPr>
              <w:keepNext/>
              <w:jc w:val="center"/>
              <w:rPr>
                <w:b/>
                <w:szCs w:val="22"/>
              </w:rPr>
            </w:pPr>
            <w:r>
              <w:rPr>
                <w:b/>
                <w:szCs w:val="22"/>
              </w:rPr>
              <w:t>100 mg</w:t>
            </w:r>
          </w:p>
          <w:p w14:paraId="56443708" w14:textId="77777777" w:rsidR="00B86D33" w:rsidRDefault="00084BAD" w:rsidP="005C51D8">
            <w:pPr>
              <w:keepNext/>
              <w:jc w:val="center"/>
              <w:rPr>
                <w:b/>
                <w:szCs w:val="22"/>
              </w:rPr>
            </w:pPr>
            <w:r>
              <w:rPr>
                <w:b/>
                <w:szCs w:val="22"/>
              </w:rPr>
              <w:t>(n = 368)</w:t>
            </w:r>
          </w:p>
        </w:tc>
        <w:tc>
          <w:tcPr>
            <w:tcW w:w="1745" w:type="dxa"/>
            <w:gridSpan w:val="2"/>
            <w:vAlign w:val="center"/>
          </w:tcPr>
          <w:p w14:paraId="12001CCE" w14:textId="77777777" w:rsidR="00B86D33" w:rsidRDefault="00084BAD" w:rsidP="005C51D8">
            <w:pPr>
              <w:keepNext/>
              <w:jc w:val="center"/>
              <w:rPr>
                <w:b/>
                <w:szCs w:val="22"/>
              </w:rPr>
            </w:pPr>
            <w:r>
              <w:rPr>
                <w:b/>
                <w:szCs w:val="22"/>
              </w:rPr>
              <w:t>300 mg</w:t>
            </w:r>
          </w:p>
          <w:p w14:paraId="295DB7B8" w14:textId="77777777" w:rsidR="00B86D33" w:rsidRDefault="00084BAD" w:rsidP="005C51D8">
            <w:pPr>
              <w:keepNext/>
              <w:jc w:val="center"/>
              <w:rPr>
                <w:b/>
                <w:szCs w:val="22"/>
              </w:rPr>
            </w:pPr>
            <w:r>
              <w:rPr>
                <w:b/>
                <w:szCs w:val="22"/>
              </w:rPr>
              <w:t>(n = 367)</w:t>
            </w:r>
          </w:p>
        </w:tc>
        <w:tc>
          <w:tcPr>
            <w:tcW w:w="1783" w:type="dxa"/>
            <w:vMerge/>
            <w:vAlign w:val="bottom"/>
          </w:tcPr>
          <w:p w14:paraId="0B5DE01E" w14:textId="77777777" w:rsidR="00B86D33" w:rsidRDefault="00B86D33" w:rsidP="005C51D8">
            <w:pPr>
              <w:keepNext/>
              <w:jc w:val="center"/>
              <w:rPr>
                <w:b/>
                <w:szCs w:val="22"/>
              </w:rPr>
            </w:pPr>
          </w:p>
        </w:tc>
      </w:tr>
      <w:tr w:rsidR="00B86D33" w14:paraId="4824D58A" w14:textId="77777777">
        <w:trPr>
          <w:cantSplit/>
          <w:jc w:val="center"/>
        </w:trPr>
        <w:tc>
          <w:tcPr>
            <w:tcW w:w="9072" w:type="dxa"/>
            <w:gridSpan w:val="6"/>
            <w:vAlign w:val="bottom"/>
          </w:tcPr>
          <w:p w14:paraId="5B64E151" w14:textId="77777777" w:rsidR="00B86D33" w:rsidRDefault="00084BAD" w:rsidP="00FA17F8">
            <w:pPr>
              <w:keepNext/>
              <w:rPr>
                <w:b/>
                <w:szCs w:val="22"/>
              </w:rPr>
            </w:pPr>
            <w:r>
              <w:rPr>
                <w:b/>
                <w:szCs w:val="22"/>
              </w:rPr>
              <w:t>HbA</w:t>
            </w:r>
            <w:r>
              <w:rPr>
                <w:b/>
                <w:szCs w:val="22"/>
                <w:vertAlign w:val="subscript"/>
              </w:rPr>
              <w:t>1c</w:t>
            </w:r>
            <w:r>
              <w:rPr>
                <w:b/>
                <w:szCs w:val="22"/>
              </w:rPr>
              <w:t xml:space="preserve"> (%)</w:t>
            </w:r>
          </w:p>
        </w:tc>
      </w:tr>
      <w:tr w:rsidR="00B86D33" w14:paraId="6FC577E6" w14:textId="77777777">
        <w:trPr>
          <w:cantSplit/>
          <w:jc w:val="center"/>
        </w:trPr>
        <w:tc>
          <w:tcPr>
            <w:tcW w:w="3809" w:type="dxa"/>
            <w:vAlign w:val="bottom"/>
          </w:tcPr>
          <w:p w14:paraId="4820E54D" w14:textId="77777777" w:rsidR="00B86D33" w:rsidRDefault="00084BAD">
            <w:pPr>
              <w:ind w:left="170"/>
              <w:rPr>
                <w:szCs w:val="22"/>
              </w:rPr>
            </w:pPr>
            <w:r>
              <w:rPr>
                <w:szCs w:val="22"/>
              </w:rPr>
              <w:t>Počáteční (průměr)</w:t>
            </w:r>
          </w:p>
        </w:tc>
        <w:tc>
          <w:tcPr>
            <w:tcW w:w="1735" w:type="dxa"/>
            <w:gridSpan w:val="2"/>
            <w:vAlign w:val="center"/>
          </w:tcPr>
          <w:p w14:paraId="31099078" w14:textId="77777777" w:rsidR="00B86D33" w:rsidRDefault="00084BAD">
            <w:pPr>
              <w:jc w:val="center"/>
              <w:rPr>
                <w:szCs w:val="22"/>
              </w:rPr>
            </w:pPr>
            <w:r>
              <w:rPr>
                <w:szCs w:val="22"/>
              </w:rPr>
              <w:t>7,94</w:t>
            </w:r>
          </w:p>
        </w:tc>
        <w:tc>
          <w:tcPr>
            <w:tcW w:w="1745" w:type="dxa"/>
            <w:gridSpan w:val="2"/>
            <w:vAlign w:val="center"/>
          </w:tcPr>
          <w:p w14:paraId="56F808BC" w14:textId="77777777" w:rsidR="00B86D33" w:rsidRDefault="00084BAD">
            <w:pPr>
              <w:jc w:val="center"/>
              <w:rPr>
                <w:szCs w:val="22"/>
              </w:rPr>
            </w:pPr>
            <w:r>
              <w:rPr>
                <w:szCs w:val="22"/>
              </w:rPr>
              <w:t>7,95</w:t>
            </w:r>
          </w:p>
        </w:tc>
        <w:tc>
          <w:tcPr>
            <w:tcW w:w="1783" w:type="dxa"/>
            <w:vAlign w:val="center"/>
          </w:tcPr>
          <w:p w14:paraId="0473F688" w14:textId="77777777" w:rsidR="00B86D33" w:rsidRDefault="00084BAD">
            <w:pPr>
              <w:jc w:val="center"/>
              <w:rPr>
                <w:szCs w:val="22"/>
              </w:rPr>
            </w:pPr>
            <w:r>
              <w:rPr>
                <w:szCs w:val="22"/>
              </w:rPr>
              <w:t>7,96</w:t>
            </w:r>
          </w:p>
        </w:tc>
      </w:tr>
      <w:tr w:rsidR="00B86D33" w14:paraId="45311B3E" w14:textId="77777777">
        <w:trPr>
          <w:cantSplit/>
          <w:jc w:val="center"/>
        </w:trPr>
        <w:tc>
          <w:tcPr>
            <w:tcW w:w="3809" w:type="dxa"/>
            <w:vAlign w:val="bottom"/>
          </w:tcPr>
          <w:p w14:paraId="0595B11D" w14:textId="77777777" w:rsidR="00B86D33" w:rsidRDefault="00084BAD">
            <w:pPr>
              <w:ind w:left="170"/>
              <w:rPr>
                <w:szCs w:val="22"/>
                <w:vertAlign w:val="superscript"/>
              </w:rPr>
            </w:pPr>
            <w:r>
              <w:rPr>
                <w:szCs w:val="22"/>
              </w:rPr>
              <w:t>Změna od počátku (upravený průměr)</w:t>
            </w:r>
          </w:p>
        </w:tc>
        <w:tc>
          <w:tcPr>
            <w:tcW w:w="1735" w:type="dxa"/>
            <w:gridSpan w:val="2"/>
            <w:vAlign w:val="center"/>
          </w:tcPr>
          <w:p w14:paraId="5AB85111" w14:textId="77777777" w:rsidR="00B86D33" w:rsidRDefault="00084BAD">
            <w:pPr>
              <w:jc w:val="center"/>
              <w:rPr>
                <w:szCs w:val="22"/>
                <w:vertAlign w:val="superscript"/>
              </w:rPr>
            </w:pPr>
            <w:r>
              <w:rPr>
                <w:szCs w:val="22"/>
              </w:rPr>
              <w:noBreakHyphen/>
              <w:t>0,79</w:t>
            </w:r>
          </w:p>
        </w:tc>
        <w:tc>
          <w:tcPr>
            <w:tcW w:w="1745" w:type="dxa"/>
            <w:gridSpan w:val="2"/>
            <w:vAlign w:val="center"/>
          </w:tcPr>
          <w:p w14:paraId="6C0AE778" w14:textId="77777777" w:rsidR="00B86D33" w:rsidRDefault="00084BAD">
            <w:pPr>
              <w:jc w:val="center"/>
              <w:rPr>
                <w:szCs w:val="22"/>
                <w:vertAlign w:val="superscript"/>
              </w:rPr>
            </w:pPr>
            <w:r>
              <w:rPr>
                <w:szCs w:val="22"/>
              </w:rPr>
              <w:noBreakHyphen/>
              <w:t>0,94</w:t>
            </w:r>
          </w:p>
        </w:tc>
        <w:tc>
          <w:tcPr>
            <w:tcW w:w="1783" w:type="dxa"/>
            <w:vAlign w:val="center"/>
          </w:tcPr>
          <w:p w14:paraId="795ECED1" w14:textId="77777777" w:rsidR="00B86D33" w:rsidRDefault="00084BAD">
            <w:pPr>
              <w:jc w:val="center"/>
              <w:rPr>
                <w:szCs w:val="22"/>
              </w:rPr>
            </w:pPr>
            <w:r>
              <w:rPr>
                <w:szCs w:val="22"/>
              </w:rPr>
              <w:noBreakHyphen/>
              <w:t>0,17</w:t>
            </w:r>
          </w:p>
        </w:tc>
      </w:tr>
      <w:tr w:rsidR="00B86D33" w14:paraId="54DC4872" w14:textId="77777777">
        <w:trPr>
          <w:cantSplit/>
          <w:jc w:val="center"/>
        </w:trPr>
        <w:tc>
          <w:tcPr>
            <w:tcW w:w="3809" w:type="dxa"/>
            <w:tcBorders>
              <w:bottom w:val="single" w:sz="4" w:space="0" w:color="auto"/>
            </w:tcBorders>
            <w:vAlign w:val="bottom"/>
          </w:tcPr>
          <w:p w14:paraId="72602675" w14:textId="0156ADD6" w:rsidR="00B86D33" w:rsidRDefault="00084BAD" w:rsidP="00EA2565">
            <w:pPr>
              <w:ind w:left="170"/>
              <w:rPr>
                <w:b/>
                <w:szCs w:val="22"/>
              </w:rPr>
            </w:pPr>
            <w:r>
              <w:rPr>
                <w:szCs w:val="22"/>
              </w:rPr>
              <w:t>Rozdíl proti placebu (upravený průměr)</w:t>
            </w:r>
            <w:r w:rsidR="00EA2565">
              <w:rPr>
                <w:szCs w:val="22"/>
                <w:lang w:val="ru-RU"/>
              </w:rPr>
              <w:t xml:space="preserve"> </w:t>
            </w:r>
            <w:r>
              <w:rPr>
                <w:szCs w:val="22"/>
              </w:rPr>
              <w:t>(95% CI)</w:t>
            </w:r>
          </w:p>
        </w:tc>
        <w:tc>
          <w:tcPr>
            <w:tcW w:w="1735" w:type="dxa"/>
            <w:gridSpan w:val="2"/>
            <w:tcBorders>
              <w:bottom w:val="single" w:sz="4" w:space="0" w:color="auto"/>
            </w:tcBorders>
            <w:vAlign w:val="center"/>
          </w:tcPr>
          <w:p w14:paraId="6DB05342" w14:textId="77777777" w:rsidR="00B86D33" w:rsidRDefault="00084BAD">
            <w:pPr>
              <w:jc w:val="center"/>
              <w:rPr>
                <w:szCs w:val="22"/>
                <w:vertAlign w:val="superscript"/>
              </w:rPr>
            </w:pPr>
            <w:r>
              <w:rPr>
                <w:szCs w:val="22"/>
              </w:rPr>
              <w:noBreakHyphen/>
              <w:t>0,62</w:t>
            </w:r>
            <w:r>
              <w:rPr>
                <w:szCs w:val="22"/>
                <w:vertAlign w:val="superscript"/>
              </w:rPr>
              <w:t>b</w:t>
            </w:r>
          </w:p>
          <w:p w14:paraId="2076F574" w14:textId="77777777" w:rsidR="00B86D33" w:rsidRDefault="00084BAD">
            <w:pPr>
              <w:jc w:val="center"/>
              <w:rPr>
                <w:szCs w:val="22"/>
              </w:rPr>
            </w:pPr>
            <w:r>
              <w:rPr>
                <w:szCs w:val="22"/>
              </w:rPr>
              <w:t>(</w:t>
            </w:r>
            <w:r>
              <w:rPr>
                <w:szCs w:val="22"/>
              </w:rPr>
              <w:noBreakHyphen/>
              <w:t xml:space="preserve">0,76; </w:t>
            </w:r>
            <w:r>
              <w:rPr>
                <w:szCs w:val="22"/>
              </w:rPr>
              <w:noBreakHyphen/>
              <w:t>0,48)</w:t>
            </w:r>
          </w:p>
        </w:tc>
        <w:tc>
          <w:tcPr>
            <w:tcW w:w="1745" w:type="dxa"/>
            <w:gridSpan w:val="2"/>
            <w:tcBorders>
              <w:bottom w:val="single" w:sz="4" w:space="0" w:color="auto"/>
            </w:tcBorders>
            <w:vAlign w:val="center"/>
          </w:tcPr>
          <w:p w14:paraId="0EB31AF7" w14:textId="77777777" w:rsidR="00B86D33" w:rsidRDefault="00084BAD">
            <w:pPr>
              <w:jc w:val="center"/>
              <w:rPr>
                <w:szCs w:val="22"/>
              </w:rPr>
            </w:pPr>
            <w:r>
              <w:rPr>
                <w:szCs w:val="22"/>
              </w:rPr>
              <w:noBreakHyphen/>
              <w:t>0,77</w:t>
            </w:r>
            <w:r>
              <w:rPr>
                <w:szCs w:val="22"/>
                <w:vertAlign w:val="superscript"/>
              </w:rPr>
              <w:t>b</w:t>
            </w:r>
          </w:p>
          <w:p w14:paraId="081E3593" w14:textId="77777777" w:rsidR="00B86D33" w:rsidRDefault="00084BAD">
            <w:pPr>
              <w:jc w:val="center"/>
              <w:rPr>
                <w:szCs w:val="22"/>
              </w:rPr>
            </w:pPr>
            <w:r>
              <w:rPr>
                <w:szCs w:val="22"/>
              </w:rPr>
              <w:t>(</w:t>
            </w:r>
            <w:r>
              <w:rPr>
                <w:szCs w:val="22"/>
              </w:rPr>
              <w:noBreakHyphen/>
              <w:t xml:space="preserve">0,91; </w:t>
            </w:r>
            <w:r>
              <w:rPr>
                <w:szCs w:val="22"/>
              </w:rPr>
              <w:noBreakHyphen/>
              <w:t>0,64)</w:t>
            </w:r>
          </w:p>
        </w:tc>
        <w:tc>
          <w:tcPr>
            <w:tcW w:w="1783" w:type="dxa"/>
            <w:tcBorders>
              <w:bottom w:val="single" w:sz="4" w:space="0" w:color="auto"/>
            </w:tcBorders>
            <w:vAlign w:val="center"/>
          </w:tcPr>
          <w:p w14:paraId="09F9F297" w14:textId="77777777" w:rsidR="00B86D33" w:rsidRDefault="00084BAD">
            <w:pPr>
              <w:jc w:val="center"/>
              <w:rPr>
                <w:szCs w:val="22"/>
              </w:rPr>
            </w:pPr>
            <w:r>
              <w:rPr>
                <w:szCs w:val="22"/>
              </w:rPr>
              <w:t>N/A</w:t>
            </w:r>
            <w:r>
              <w:rPr>
                <w:szCs w:val="22"/>
                <w:vertAlign w:val="superscript"/>
              </w:rPr>
              <w:t>c</w:t>
            </w:r>
          </w:p>
        </w:tc>
      </w:tr>
      <w:tr w:rsidR="00B86D33" w14:paraId="4BBB5E11" w14:textId="77777777">
        <w:trPr>
          <w:cantSplit/>
          <w:jc w:val="center"/>
        </w:trPr>
        <w:tc>
          <w:tcPr>
            <w:tcW w:w="3809" w:type="dxa"/>
            <w:tcBorders>
              <w:bottom w:val="single" w:sz="4" w:space="0" w:color="auto"/>
            </w:tcBorders>
            <w:vAlign w:val="bottom"/>
          </w:tcPr>
          <w:p w14:paraId="21D42318" w14:textId="77777777" w:rsidR="00B86D33" w:rsidRDefault="00084BAD">
            <w:pPr>
              <w:rPr>
                <w:b/>
                <w:szCs w:val="22"/>
              </w:rPr>
            </w:pPr>
            <w:r>
              <w:rPr>
                <w:b/>
                <w:szCs w:val="22"/>
              </w:rPr>
              <w:t>Pacienti (%) dosáhnuvší HbA</w:t>
            </w:r>
            <w:r>
              <w:rPr>
                <w:b/>
                <w:szCs w:val="22"/>
                <w:vertAlign w:val="subscript"/>
              </w:rPr>
              <w:t>1c</w:t>
            </w:r>
            <w:r>
              <w:rPr>
                <w:b/>
                <w:szCs w:val="22"/>
              </w:rPr>
              <w:t xml:space="preserve"> &lt; 7 %</w:t>
            </w:r>
          </w:p>
        </w:tc>
        <w:tc>
          <w:tcPr>
            <w:tcW w:w="1735" w:type="dxa"/>
            <w:gridSpan w:val="2"/>
            <w:tcBorders>
              <w:bottom w:val="single" w:sz="4" w:space="0" w:color="auto"/>
            </w:tcBorders>
            <w:vAlign w:val="center"/>
          </w:tcPr>
          <w:p w14:paraId="625315DA" w14:textId="77777777" w:rsidR="00B86D33" w:rsidRDefault="00084BAD">
            <w:pPr>
              <w:jc w:val="center"/>
              <w:rPr>
                <w:szCs w:val="22"/>
                <w:vertAlign w:val="superscript"/>
              </w:rPr>
            </w:pPr>
            <w:r>
              <w:rPr>
                <w:szCs w:val="22"/>
              </w:rPr>
              <w:t>45,5</w:t>
            </w:r>
            <w:r>
              <w:rPr>
                <w:szCs w:val="22"/>
                <w:vertAlign w:val="superscript"/>
              </w:rPr>
              <w:t xml:space="preserve"> b</w:t>
            </w:r>
          </w:p>
        </w:tc>
        <w:tc>
          <w:tcPr>
            <w:tcW w:w="1745" w:type="dxa"/>
            <w:gridSpan w:val="2"/>
            <w:tcBorders>
              <w:bottom w:val="single" w:sz="4" w:space="0" w:color="auto"/>
            </w:tcBorders>
            <w:vAlign w:val="center"/>
          </w:tcPr>
          <w:p w14:paraId="287A26A3" w14:textId="77777777" w:rsidR="00B86D33" w:rsidRDefault="00084BAD">
            <w:pPr>
              <w:jc w:val="center"/>
              <w:rPr>
                <w:szCs w:val="22"/>
                <w:vertAlign w:val="superscript"/>
              </w:rPr>
            </w:pPr>
            <w:r>
              <w:rPr>
                <w:szCs w:val="22"/>
              </w:rPr>
              <w:t>57,8</w:t>
            </w:r>
            <w:r>
              <w:rPr>
                <w:szCs w:val="22"/>
                <w:vertAlign w:val="superscript"/>
              </w:rPr>
              <w:t xml:space="preserve"> b</w:t>
            </w:r>
          </w:p>
        </w:tc>
        <w:tc>
          <w:tcPr>
            <w:tcW w:w="1783" w:type="dxa"/>
            <w:tcBorders>
              <w:bottom w:val="single" w:sz="4" w:space="0" w:color="auto"/>
            </w:tcBorders>
            <w:vAlign w:val="center"/>
          </w:tcPr>
          <w:p w14:paraId="7128F7E7" w14:textId="77777777" w:rsidR="00B86D33" w:rsidRDefault="00084BAD">
            <w:pPr>
              <w:jc w:val="center"/>
              <w:rPr>
                <w:szCs w:val="22"/>
              </w:rPr>
            </w:pPr>
            <w:r>
              <w:rPr>
                <w:szCs w:val="22"/>
              </w:rPr>
              <w:t>29,8</w:t>
            </w:r>
          </w:p>
        </w:tc>
      </w:tr>
      <w:tr w:rsidR="00B86D33" w14:paraId="240495DF" w14:textId="77777777">
        <w:trPr>
          <w:cantSplit/>
          <w:jc w:val="center"/>
        </w:trPr>
        <w:tc>
          <w:tcPr>
            <w:tcW w:w="9072" w:type="dxa"/>
            <w:gridSpan w:val="6"/>
            <w:tcBorders>
              <w:bottom w:val="single" w:sz="4" w:space="0" w:color="auto"/>
            </w:tcBorders>
            <w:vAlign w:val="bottom"/>
          </w:tcPr>
          <w:p w14:paraId="6E148378" w14:textId="77777777" w:rsidR="00B86D33" w:rsidRDefault="00084BAD" w:rsidP="00FA17F8">
            <w:pPr>
              <w:keepNext/>
              <w:rPr>
                <w:szCs w:val="22"/>
              </w:rPr>
            </w:pPr>
            <w:r>
              <w:rPr>
                <w:b/>
                <w:szCs w:val="22"/>
              </w:rPr>
              <w:t>Tělesná hmotnost</w:t>
            </w:r>
          </w:p>
        </w:tc>
      </w:tr>
      <w:tr w:rsidR="00B86D33" w14:paraId="3C6E6307" w14:textId="77777777">
        <w:trPr>
          <w:cantSplit/>
          <w:jc w:val="center"/>
        </w:trPr>
        <w:tc>
          <w:tcPr>
            <w:tcW w:w="3809" w:type="dxa"/>
            <w:tcBorders>
              <w:bottom w:val="single" w:sz="4" w:space="0" w:color="auto"/>
            </w:tcBorders>
            <w:vAlign w:val="bottom"/>
          </w:tcPr>
          <w:p w14:paraId="5EF6487A" w14:textId="77777777" w:rsidR="00B86D33" w:rsidRDefault="00084BAD">
            <w:pPr>
              <w:ind w:left="170"/>
              <w:rPr>
                <w:b/>
                <w:szCs w:val="22"/>
              </w:rPr>
            </w:pPr>
            <w:r>
              <w:rPr>
                <w:szCs w:val="22"/>
              </w:rPr>
              <w:t>Počáteční (průměr) v kg</w:t>
            </w:r>
          </w:p>
        </w:tc>
        <w:tc>
          <w:tcPr>
            <w:tcW w:w="1735" w:type="dxa"/>
            <w:gridSpan w:val="2"/>
            <w:tcBorders>
              <w:bottom w:val="single" w:sz="4" w:space="0" w:color="auto"/>
            </w:tcBorders>
            <w:vAlign w:val="center"/>
          </w:tcPr>
          <w:p w14:paraId="29476091" w14:textId="77777777" w:rsidR="00B86D33" w:rsidRDefault="00084BAD">
            <w:pPr>
              <w:jc w:val="center"/>
              <w:rPr>
                <w:szCs w:val="22"/>
              </w:rPr>
            </w:pPr>
            <w:r>
              <w:rPr>
                <w:szCs w:val="22"/>
              </w:rPr>
              <w:t>88,7</w:t>
            </w:r>
          </w:p>
        </w:tc>
        <w:tc>
          <w:tcPr>
            <w:tcW w:w="1745" w:type="dxa"/>
            <w:gridSpan w:val="2"/>
            <w:tcBorders>
              <w:bottom w:val="single" w:sz="4" w:space="0" w:color="auto"/>
            </w:tcBorders>
            <w:vAlign w:val="center"/>
          </w:tcPr>
          <w:p w14:paraId="325051E6" w14:textId="77777777" w:rsidR="00B86D33" w:rsidRDefault="00084BAD">
            <w:pPr>
              <w:jc w:val="center"/>
              <w:rPr>
                <w:szCs w:val="22"/>
              </w:rPr>
            </w:pPr>
            <w:r>
              <w:rPr>
                <w:szCs w:val="22"/>
              </w:rPr>
              <w:t>85,4</w:t>
            </w:r>
          </w:p>
        </w:tc>
        <w:tc>
          <w:tcPr>
            <w:tcW w:w="1783" w:type="dxa"/>
            <w:tcBorders>
              <w:bottom w:val="single" w:sz="4" w:space="0" w:color="auto"/>
            </w:tcBorders>
            <w:vAlign w:val="center"/>
          </w:tcPr>
          <w:p w14:paraId="4E62B95F" w14:textId="77777777" w:rsidR="00B86D33" w:rsidRDefault="00084BAD">
            <w:pPr>
              <w:jc w:val="center"/>
              <w:rPr>
                <w:szCs w:val="22"/>
              </w:rPr>
            </w:pPr>
            <w:r>
              <w:rPr>
                <w:szCs w:val="22"/>
              </w:rPr>
              <w:t>86,7</w:t>
            </w:r>
          </w:p>
        </w:tc>
      </w:tr>
      <w:tr w:rsidR="00B86D33" w14:paraId="2C7ACFA7" w14:textId="77777777">
        <w:trPr>
          <w:cantSplit/>
          <w:jc w:val="center"/>
        </w:trPr>
        <w:tc>
          <w:tcPr>
            <w:tcW w:w="3809" w:type="dxa"/>
            <w:tcBorders>
              <w:bottom w:val="single" w:sz="4" w:space="0" w:color="auto"/>
            </w:tcBorders>
            <w:vAlign w:val="bottom"/>
          </w:tcPr>
          <w:p w14:paraId="71D9E47F" w14:textId="77777777" w:rsidR="00B86D33" w:rsidRDefault="00084BAD">
            <w:pPr>
              <w:ind w:left="170"/>
              <w:rPr>
                <w:b/>
                <w:szCs w:val="22"/>
              </w:rPr>
            </w:pPr>
            <w:r>
              <w:rPr>
                <w:szCs w:val="22"/>
              </w:rPr>
              <w:t>Změna od počátku v % (upravený průměr)</w:t>
            </w:r>
          </w:p>
        </w:tc>
        <w:tc>
          <w:tcPr>
            <w:tcW w:w="1735" w:type="dxa"/>
            <w:gridSpan w:val="2"/>
            <w:tcBorders>
              <w:bottom w:val="single" w:sz="4" w:space="0" w:color="auto"/>
            </w:tcBorders>
            <w:vAlign w:val="center"/>
          </w:tcPr>
          <w:p w14:paraId="4F1FDDFD" w14:textId="77777777" w:rsidR="00B86D33" w:rsidRDefault="00084BAD">
            <w:pPr>
              <w:jc w:val="center"/>
              <w:rPr>
                <w:szCs w:val="22"/>
              </w:rPr>
            </w:pPr>
            <w:r>
              <w:rPr>
                <w:szCs w:val="22"/>
              </w:rPr>
              <w:noBreakHyphen/>
              <w:t>3,7</w:t>
            </w:r>
          </w:p>
        </w:tc>
        <w:tc>
          <w:tcPr>
            <w:tcW w:w="1745" w:type="dxa"/>
            <w:gridSpan w:val="2"/>
            <w:tcBorders>
              <w:bottom w:val="single" w:sz="4" w:space="0" w:color="auto"/>
            </w:tcBorders>
            <w:vAlign w:val="center"/>
          </w:tcPr>
          <w:p w14:paraId="14940483" w14:textId="77777777" w:rsidR="00B86D33" w:rsidRDefault="00084BAD">
            <w:pPr>
              <w:jc w:val="center"/>
              <w:rPr>
                <w:szCs w:val="22"/>
              </w:rPr>
            </w:pPr>
            <w:r>
              <w:rPr>
                <w:szCs w:val="22"/>
              </w:rPr>
              <w:noBreakHyphen/>
              <w:t>4,2</w:t>
            </w:r>
          </w:p>
        </w:tc>
        <w:tc>
          <w:tcPr>
            <w:tcW w:w="1783" w:type="dxa"/>
            <w:tcBorders>
              <w:bottom w:val="single" w:sz="4" w:space="0" w:color="auto"/>
            </w:tcBorders>
            <w:vAlign w:val="center"/>
          </w:tcPr>
          <w:p w14:paraId="0D7DC1A7" w14:textId="77777777" w:rsidR="00B86D33" w:rsidRDefault="00084BAD">
            <w:pPr>
              <w:jc w:val="center"/>
              <w:rPr>
                <w:szCs w:val="22"/>
              </w:rPr>
            </w:pPr>
            <w:r>
              <w:rPr>
                <w:szCs w:val="22"/>
              </w:rPr>
              <w:noBreakHyphen/>
              <w:t>1,2</w:t>
            </w:r>
          </w:p>
        </w:tc>
      </w:tr>
      <w:tr w:rsidR="00B86D33" w14:paraId="1C698981" w14:textId="77777777">
        <w:trPr>
          <w:cantSplit/>
          <w:jc w:val="center"/>
        </w:trPr>
        <w:tc>
          <w:tcPr>
            <w:tcW w:w="3809" w:type="dxa"/>
            <w:tcBorders>
              <w:bottom w:val="single" w:sz="4" w:space="0" w:color="auto"/>
            </w:tcBorders>
            <w:vAlign w:val="bottom"/>
          </w:tcPr>
          <w:p w14:paraId="7E7D050B" w14:textId="77777777" w:rsidR="00B86D33" w:rsidRDefault="00084BAD">
            <w:pPr>
              <w:ind w:left="170"/>
              <w:rPr>
                <w:szCs w:val="22"/>
              </w:rPr>
            </w:pPr>
            <w:r>
              <w:rPr>
                <w:szCs w:val="22"/>
              </w:rPr>
              <w:t>Rozdíl proti placebu (upravený průměr) (95% CI)</w:t>
            </w:r>
          </w:p>
        </w:tc>
        <w:tc>
          <w:tcPr>
            <w:tcW w:w="1735" w:type="dxa"/>
            <w:gridSpan w:val="2"/>
            <w:tcBorders>
              <w:bottom w:val="single" w:sz="4" w:space="0" w:color="auto"/>
            </w:tcBorders>
            <w:vAlign w:val="bottom"/>
          </w:tcPr>
          <w:p w14:paraId="1D376CDC" w14:textId="77777777" w:rsidR="00B86D33" w:rsidRDefault="00084BAD">
            <w:pPr>
              <w:jc w:val="center"/>
              <w:rPr>
                <w:szCs w:val="22"/>
                <w:vertAlign w:val="superscript"/>
              </w:rPr>
            </w:pPr>
            <w:r>
              <w:rPr>
                <w:szCs w:val="22"/>
              </w:rPr>
              <w:noBreakHyphen/>
              <w:t>2,5</w:t>
            </w:r>
            <w:r>
              <w:rPr>
                <w:szCs w:val="22"/>
                <w:vertAlign w:val="superscript"/>
              </w:rPr>
              <w:t>b</w:t>
            </w:r>
          </w:p>
          <w:p w14:paraId="7258031E" w14:textId="77777777" w:rsidR="00B86D33" w:rsidRDefault="00084BAD">
            <w:pPr>
              <w:jc w:val="center"/>
              <w:rPr>
                <w:szCs w:val="22"/>
              </w:rPr>
            </w:pPr>
            <w:r>
              <w:rPr>
                <w:szCs w:val="22"/>
              </w:rPr>
              <w:t>(</w:t>
            </w:r>
            <w:r>
              <w:rPr>
                <w:szCs w:val="22"/>
              </w:rPr>
              <w:noBreakHyphen/>
              <w:t xml:space="preserve">3,1; </w:t>
            </w:r>
            <w:r>
              <w:rPr>
                <w:szCs w:val="22"/>
              </w:rPr>
              <w:noBreakHyphen/>
              <w:t>1,9)</w:t>
            </w:r>
          </w:p>
        </w:tc>
        <w:tc>
          <w:tcPr>
            <w:tcW w:w="1745" w:type="dxa"/>
            <w:gridSpan w:val="2"/>
            <w:tcBorders>
              <w:bottom w:val="single" w:sz="4" w:space="0" w:color="auto"/>
            </w:tcBorders>
            <w:vAlign w:val="bottom"/>
          </w:tcPr>
          <w:p w14:paraId="357C95E0" w14:textId="77777777" w:rsidR="00B86D33" w:rsidRDefault="00084BAD">
            <w:pPr>
              <w:jc w:val="center"/>
              <w:rPr>
                <w:szCs w:val="22"/>
                <w:vertAlign w:val="superscript"/>
              </w:rPr>
            </w:pPr>
            <w:r>
              <w:rPr>
                <w:szCs w:val="22"/>
              </w:rPr>
              <w:noBreakHyphen/>
              <w:t>2,9</w:t>
            </w:r>
            <w:r>
              <w:rPr>
                <w:szCs w:val="22"/>
                <w:vertAlign w:val="superscript"/>
              </w:rPr>
              <w:t>b</w:t>
            </w:r>
          </w:p>
          <w:p w14:paraId="078E9582" w14:textId="77777777" w:rsidR="00B86D33" w:rsidRDefault="00084BAD">
            <w:pPr>
              <w:jc w:val="center"/>
              <w:rPr>
                <w:szCs w:val="22"/>
              </w:rPr>
            </w:pPr>
            <w:r>
              <w:rPr>
                <w:szCs w:val="22"/>
              </w:rPr>
              <w:t>(</w:t>
            </w:r>
            <w:r>
              <w:rPr>
                <w:szCs w:val="22"/>
              </w:rPr>
              <w:noBreakHyphen/>
              <w:t xml:space="preserve">3,5; </w:t>
            </w:r>
            <w:r>
              <w:rPr>
                <w:szCs w:val="22"/>
              </w:rPr>
              <w:noBreakHyphen/>
              <w:t>2,3)</w:t>
            </w:r>
          </w:p>
        </w:tc>
        <w:tc>
          <w:tcPr>
            <w:tcW w:w="1783" w:type="dxa"/>
            <w:tcBorders>
              <w:bottom w:val="single" w:sz="4" w:space="0" w:color="auto"/>
            </w:tcBorders>
            <w:vAlign w:val="center"/>
          </w:tcPr>
          <w:p w14:paraId="040A5B9F" w14:textId="77777777" w:rsidR="00B86D33" w:rsidRDefault="00084BAD">
            <w:pPr>
              <w:jc w:val="center"/>
              <w:rPr>
                <w:szCs w:val="22"/>
              </w:rPr>
            </w:pPr>
            <w:r>
              <w:rPr>
                <w:szCs w:val="22"/>
              </w:rPr>
              <w:t>N/A</w:t>
            </w:r>
            <w:r>
              <w:rPr>
                <w:szCs w:val="22"/>
                <w:vertAlign w:val="superscript"/>
              </w:rPr>
              <w:t>c</w:t>
            </w:r>
          </w:p>
        </w:tc>
      </w:tr>
      <w:tr w:rsidR="00B86D33" w14:paraId="26673A5C" w14:textId="77777777">
        <w:trPr>
          <w:cantSplit/>
          <w:jc w:val="center"/>
        </w:trPr>
        <w:tc>
          <w:tcPr>
            <w:tcW w:w="9072" w:type="dxa"/>
            <w:gridSpan w:val="6"/>
            <w:shd w:val="clear" w:color="auto" w:fill="auto"/>
            <w:vAlign w:val="bottom"/>
          </w:tcPr>
          <w:p w14:paraId="17CCC9D2" w14:textId="77777777" w:rsidR="00B86D33" w:rsidRDefault="00084BAD" w:rsidP="005C51D8">
            <w:pPr>
              <w:keepNext/>
              <w:jc w:val="center"/>
              <w:rPr>
                <w:b/>
                <w:szCs w:val="22"/>
              </w:rPr>
            </w:pPr>
            <w:r>
              <w:rPr>
                <w:b/>
                <w:szCs w:val="22"/>
              </w:rPr>
              <w:t>Trojkombinace s metforminem a derivátem sulfonylurey (26 týdnů)</w:t>
            </w:r>
          </w:p>
        </w:tc>
      </w:tr>
      <w:tr w:rsidR="00B86D33" w14:paraId="53BA1F28" w14:textId="77777777">
        <w:trPr>
          <w:cantSplit/>
          <w:jc w:val="center"/>
        </w:trPr>
        <w:tc>
          <w:tcPr>
            <w:tcW w:w="3809" w:type="dxa"/>
            <w:vMerge w:val="restart"/>
            <w:vAlign w:val="bottom"/>
          </w:tcPr>
          <w:p w14:paraId="61369052" w14:textId="77777777" w:rsidR="00B86D33" w:rsidRDefault="00B86D33" w:rsidP="005C51D8">
            <w:pPr>
              <w:keepNext/>
              <w:rPr>
                <w:b/>
                <w:szCs w:val="22"/>
              </w:rPr>
            </w:pPr>
          </w:p>
        </w:tc>
        <w:tc>
          <w:tcPr>
            <w:tcW w:w="3480" w:type="dxa"/>
            <w:gridSpan w:val="4"/>
            <w:vAlign w:val="center"/>
          </w:tcPr>
          <w:p w14:paraId="054B7CC6" w14:textId="77777777" w:rsidR="00B86D33" w:rsidRDefault="00084BAD" w:rsidP="005C51D8">
            <w:pPr>
              <w:keepNext/>
              <w:jc w:val="center"/>
              <w:rPr>
                <w:b/>
                <w:szCs w:val="22"/>
              </w:rPr>
            </w:pPr>
            <w:r>
              <w:rPr>
                <w:b/>
                <w:szCs w:val="22"/>
              </w:rPr>
              <w:t>Kanagliflozin + metformin</w:t>
            </w:r>
          </w:p>
          <w:p w14:paraId="3BFE6962" w14:textId="77777777" w:rsidR="00B86D33" w:rsidRDefault="00084BAD" w:rsidP="005C51D8">
            <w:pPr>
              <w:keepNext/>
              <w:jc w:val="center"/>
              <w:rPr>
                <w:szCs w:val="22"/>
              </w:rPr>
            </w:pPr>
            <w:r>
              <w:rPr>
                <w:b/>
                <w:szCs w:val="22"/>
              </w:rPr>
              <w:t>a derivát sulfonylurey</w:t>
            </w:r>
          </w:p>
        </w:tc>
        <w:tc>
          <w:tcPr>
            <w:tcW w:w="1783" w:type="dxa"/>
            <w:vMerge w:val="restart"/>
            <w:vAlign w:val="bottom"/>
          </w:tcPr>
          <w:p w14:paraId="2A1DA9F2" w14:textId="77777777" w:rsidR="00B86D33" w:rsidRDefault="00084BAD" w:rsidP="005C51D8">
            <w:pPr>
              <w:keepNext/>
              <w:jc w:val="center"/>
              <w:rPr>
                <w:b/>
                <w:szCs w:val="22"/>
              </w:rPr>
            </w:pPr>
            <w:r>
              <w:rPr>
                <w:b/>
                <w:szCs w:val="22"/>
              </w:rPr>
              <w:t>Placebo + metformin a derivát sulfonylurey</w:t>
            </w:r>
          </w:p>
          <w:p w14:paraId="4F0D7E7B" w14:textId="77777777" w:rsidR="00B86D33" w:rsidRDefault="00084BAD" w:rsidP="005C51D8">
            <w:pPr>
              <w:keepNext/>
              <w:jc w:val="center"/>
              <w:rPr>
                <w:szCs w:val="22"/>
              </w:rPr>
            </w:pPr>
            <w:r>
              <w:rPr>
                <w:b/>
                <w:szCs w:val="22"/>
              </w:rPr>
              <w:t>(n = 156)</w:t>
            </w:r>
          </w:p>
        </w:tc>
      </w:tr>
      <w:tr w:rsidR="00B86D33" w14:paraId="618D1737" w14:textId="77777777">
        <w:trPr>
          <w:cantSplit/>
          <w:jc w:val="center"/>
        </w:trPr>
        <w:tc>
          <w:tcPr>
            <w:tcW w:w="3809" w:type="dxa"/>
            <w:vMerge/>
            <w:vAlign w:val="bottom"/>
          </w:tcPr>
          <w:p w14:paraId="264A1FA5" w14:textId="77777777" w:rsidR="00B86D33" w:rsidRDefault="00B86D33" w:rsidP="005C51D8">
            <w:pPr>
              <w:keepNext/>
              <w:rPr>
                <w:b/>
                <w:szCs w:val="22"/>
              </w:rPr>
            </w:pPr>
          </w:p>
        </w:tc>
        <w:tc>
          <w:tcPr>
            <w:tcW w:w="1735" w:type="dxa"/>
            <w:gridSpan w:val="2"/>
            <w:vAlign w:val="center"/>
          </w:tcPr>
          <w:p w14:paraId="04ACB5D1" w14:textId="77777777" w:rsidR="00B86D33" w:rsidRDefault="00084BAD" w:rsidP="005C51D8">
            <w:pPr>
              <w:keepNext/>
              <w:jc w:val="center"/>
              <w:rPr>
                <w:b/>
                <w:szCs w:val="22"/>
              </w:rPr>
            </w:pPr>
            <w:r>
              <w:rPr>
                <w:b/>
                <w:szCs w:val="22"/>
              </w:rPr>
              <w:t>100 mg</w:t>
            </w:r>
          </w:p>
          <w:p w14:paraId="70C7C13B" w14:textId="77777777" w:rsidR="00B86D33" w:rsidRDefault="00084BAD" w:rsidP="005C51D8">
            <w:pPr>
              <w:keepNext/>
              <w:jc w:val="center"/>
              <w:rPr>
                <w:szCs w:val="22"/>
              </w:rPr>
            </w:pPr>
            <w:r>
              <w:rPr>
                <w:b/>
                <w:szCs w:val="22"/>
              </w:rPr>
              <w:t>(n = 157)</w:t>
            </w:r>
          </w:p>
        </w:tc>
        <w:tc>
          <w:tcPr>
            <w:tcW w:w="1745" w:type="dxa"/>
            <w:gridSpan w:val="2"/>
            <w:vAlign w:val="center"/>
          </w:tcPr>
          <w:p w14:paraId="3A4CD804" w14:textId="77777777" w:rsidR="00B86D33" w:rsidRDefault="00084BAD" w:rsidP="005C51D8">
            <w:pPr>
              <w:keepNext/>
              <w:jc w:val="center"/>
              <w:rPr>
                <w:b/>
                <w:szCs w:val="22"/>
              </w:rPr>
            </w:pPr>
            <w:r>
              <w:rPr>
                <w:b/>
                <w:szCs w:val="22"/>
              </w:rPr>
              <w:t>300 mg</w:t>
            </w:r>
          </w:p>
          <w:p w14:paraId="3107D45E" w14:textId="77777777" w:rsidR="00B86D33" w:rsidRDefault="00084BAD" w:rsidP="005C51D8">
            <w:pPr>
              <w:keepNext/>
              <w:jc w:val="center"/>
              <w:rPr>
                <w:szCs w:val="22"/>
              </w:rPr>
            </w:pPr>
            <w:r>
              <w:rPr>
                <w:b/>
                <w:szCs w:val="22"/>
              </w:rPr>
              <w:t>(n = 156)</w:t>
            </w:r>
          </w:p>
        </w:tc>
        <w:tc>
          <w:tcPr>
            <w:tcW w:w="1783" w:type="dxa"/>
            <w:vMerge/>
            <w:vAlign w:val="center"/>
          </w:tcPr>
          <w:p w14:paraId="146AD57F" w14:textId="77777777" w:rsidR="00B86D33" w:rsidRDefault="00B86D33" w:rsidP="005C51D8">
            <w:pPr>
              <w:keepNext/>
              <w:jc w:val="center"/>
              <w:rPr>
                <w:szCs w:val="22"/>
              </w:rPr>
            </w:pPr>
          </w:p>
        </w:tc>
      </w:tr>
      <w:tr w:rsidR="00B86D33" w14:paraId="02152505" w14:textId="77777777">
        <w:trPr>
          <w:cantSplit/>
          <w:jc w:val="center"/>
        </w:trPr>
        <w:tc>
          <w:tcPr>
            <w:tcW w:w="9072" w:type="dxa"/>
            <w:gridSpan w:val="6"/>
            <w:vAlign w:val="bottom"/>
          </w:tcPr>
          <w:p w14:paraId="7CC08E04" w14:textId="77777777" w:rsidR="00B86D33" w:rsidRDefault="00084BAD" w:rsidP="00FA17F8">
            <w:pPr>
              <w:keepNext/>
              <w:rPr>
                <w:szCs w:val="22"/>
              </w:rPr>
            </w:pPr>
            <w:r>
              <w:rPr>
                <w:b/>
                <w:szCs w:val="22"/>
              </w:rPr>
              <w:t>HbA</w:t>
            </w:r>
            <w:r>
              <w:rPr>
                <w:b/>
                <w:szCs w:val="22"/>
                <w:vertAlign w:val="subscript"/>
              </w:rPr>
              <w:t>1c</w:t>
            </w:r>
            <w:r>
              <w:rPr>
                <w:b/>
                <w:szCs w:val="22"/>
              </w:rPr>
              <w:t xml:space="preserve"> (%)</w:t>
            </w:r>
          </w:p>
        </w:tc>
      </w:tr>
      <w:tr w:rsidR="00B86D33" w14:paraId="7A51A8E6" w14:textId="77777777">
        <w:trPr>
          <w:cantSplit/>
          <w:jc w:val="center"/>
        </w:trPr>
        <w:tc>
          <w:tcPr>
            <w:tcW w:w="3809" w:type="dxa"/>
            <w:vAlign w:val="bottom"/>
          </w:tcPr>
          <w:p w14:paraId="0039E426" w14:textId="77777777" w:rsidR="00B86D33" w:rsidRDefault="00084BAD">
            <w:pPr>
              <w:ind w:left="170"/>
              <w:rPr>
                <w:szCs w:val="22"/>
              </w:rPr>
            </w:pPr>
            <w:r>
              <w:rPr>
                <w:szCs w:val="22"/>
              </w:rPr>
              <w:t>Počáteční (průměr)</w:t>
            </w:r>
          </w:p>
        </w:tc>
        <w:tc>
          <w:tcPr>
            <w:tcW w:w="1735" w:type="dxa"/>
            <w:gridSpan w:val="2"/>
            <w:vAlign w:val="center"/>
          </w:tcPr>
          <w:p w14:paraId="47F2232E" w14:textId="77777777" w:rsidR="00B86D33" w:rsidRDefault="00084BAD">
            <w:pPr>
              <w:jc w:val="center"/>
              <w:rPr>
                <w:szCs w:val="22"/>
              </w:rPr>
            </w:pPr>
            <w:r>
              <w:rPr>
                <w:szCs w:val="22"/>
              </w:rPr>
              <w:t>8,13</w:t>
            </w:r>
          </w:p>
        </w:tc>
        <w:tc>
          <w:tcPr>
            <w:tcW w:w="1745" w:type="dxa"/>
            <w:gridSpan w:val="2"/>
            <w:vAlign w:val="center"/>
          </w:tcPr>
          <w:p w14:paraId="2F3C6DFA" w14:textId="77777777" w:rsidR="00B86D33" w:rsidRDefault="00084BAD">
            <w:pPr>
              <w:jc w:val="center"/>
              <w:rPr>
                <w:szCs w:val="22"/>
              </w:rPr>
            </w:pPr>
            <w:r>
              <w:rPr>
                <w:szCs w:val="22"/>
              </w:rPr>
              <w:t>8,13</w:t>
            </w:r>
          </w:p>
        </w:tc>
        <w:tc>
          <w:tcPr>
            <w:tcW w:w="1783" w:type="dxa"/>
            <w:vAlign w:val="center"/>
          </w:tcPr>
          <w:p w14:paraId="3C53EA56" w14:textId="77777777" w:rsidR="00B86D33" w:rsidRDefault="00084BAD">
            <w:pPr>
              <w:jc w:val="center"/>
              <w:rPr>
                <w:szCs w:val="22"/>
              </w:rPr>
            </w:pPr>
            <w:r>
              <w:rPr>
                <w:szCs w:val="22"/>
              </w:rPr>
              <w:t>8,12</w:t>
            </w:r>
          </w:p>
        </w:tc>
      </w:tr>
      <w:tr w:rsidR="00B86D33" w14:paraId="28FE8B8C" w14:textId="77777777">
        <w:trPr>
          <w:cantSplit/>
          <w:jc w:val="center"/>
        </w:trPr>
        <w:tc>
          <w:tcPr>
            <w:tcW w:w="3809" w:type="dxa"/>
            <w:vAlign w:val="bottom"/>
          </w:tcPr>
          <w:p w14:paraId="29C98095" w14:textId="77777777" w:rsidR="00B86D33" w:rsidRDefault="00084BAD">
            <w:pPr>
              <w:ind w:left="170"/>
              <w:rPr>
                <w:szCs w:val="22"/>
                <w:vertAlign w:val="superscript"/>
              </w:rPr>
            </w:pPr>
            <w:r>
              <w:rPr>
                <w:szCs w:val="22"/>
              </w:rPr>
              <w:t>Změna od počátku (upravený průměr)</w:t>
            </w:r>
          </w:p>
        </w:tc>
        <w:tc>
          <w:tcPr>
            <w:tcW w:w="1735" w:type="dxa"/>
            <w:gridSpan w:val="2"/>
            <w:vAlign w:val="center"/>
          </w:tcPr>
          <w:p w14:paraId="3256A5E0" w14:textId="77777777" w:rsidR="00B86D33" w:rsidRDefault="00084BAD">
            <w:pPr>
              <w:jc w:val="center"/>
              <w:rPr>
                <w:szCs w:val="22"/>
                <w:vertAlign w:val="superscript"/>
              </w:rPr>
            </w:pPr>
            <w:r>
              <w:rPr>
                <w:szCs w:val="22"/>
              </w:rPr>
              <w:noBreakHyphen/>
              <w:t>0,85</w:t>
            </w:r>
          </w:p>
        </w:tc>
        <w:tc>
          <w:tcPr>
            <w:tcW w:w="1745" w:type="dxa"/>
            <w:gridSpan w:val="2"/>
            <w:vAlign w:val="center"/>
          </w:tcPr>
          <w:p w14:paraId="412662BC" w14:textId="77777777" w:rsidR="00B86D33" w:rsidRDefault="00084BAD">
            <w:pPr>
              <w:jc w:val="center"/>
              <w:rPr>
                <w:szCs w:val="22"/>
                <w:vertAlign w:val="superscript"/>
              </w:rPr>
            </w:pPr>
            <w:r>
              <w:rPr>
                <w:szCs w:val="22"/>
              </w:rPr>
              <w:noBreakHyphen/>
              <w:t>1,06</w:t>
            </w:r>
          </w:p>
        </w:tc>
        <w:tc>
          <w:tcPr>
            <w:tcW w:w="1783" w:type="dxa"/>
            <w:vAlign w:val="center"/>
          </w:tcPr>
          <w:p w14:paraId="78A69066" w14:textId="77777777" w:rsidR="00B86D33" w:rsidRDefault="00084BAD">
            <w:pPr>
              <w:jc w:val="center"/>
              <w:rPr>
                <w:szCs w:val="22"/>
              </w:rPr>
            </w:pPr>
            <w:r>
              <w:rPr>
                <w:szCs w:val="22"/>
              </w:rPr>
              <w:noBreakHyphen/>
              <w:t>0,13</w:t>
            </w:r>
          </w:p>
        </w:tc>
      </w:tr>
      <w:tr w:rsidR="00B86D33" w14:paraId="52E9810A" w14:textId="77777777">
        <w:trPr>
          <w:cantSplit/>
          <w:jc w:val="center"/>
        </w:trPr>
        <w:tc>
          <w:tcPr>
            <w:tcW w:w="3809" w:type="dxa"/>
            <w:vAlign w:val="bottom"/>
          </w:tcPr>
          <w:p w14:paraId="483C4251" w14:textId="77777777" w:rsidR="00B86D33" w:rsidRDefault="00084BAD">
            <w:pPr>
              <w:ind w:left="170"/>
              <w:rPr>
                <w:szCs w:val="22"/>
              </w:rPr>
            </w:pPr>
            <w:r>
              <w:rPr>
                <w:szCs w:val="22"/>
              </w:rPr>
              <w:t>Rozdíl proti placebu (upravený průměr) (95% CI)</w:t>
            </w:r>
          </w:p>
        </w:tc>
        <w:tc>
          <w:tcPr>
            <w:tcW w:w="1735" w:type="dxa"/>
            <w:gridSpan w:val="2"/>
            <w:vAlign w:val="center"/>
          </w:tcPr>
          <w:p w14:paraId="4AC8E9B4" w14:textId="77777777" w:rsidR="00B86D33" w:rsidRDefault="00084BAD">
            <w:pPr>
              <w:jc w:val="center"/>
              <w:rPr>
                <w:szCs w:val="22"/>
              </w:rPr>
            </w:pPr>
            <w:r>
              <w:rPr>
                <w:szCs w:val="22"/>
              </w:rPr>
              <w:noBreakHyphen/>
              <w:t>0,71</w:t>
            </w:r>
            <w:r>
              <w:rPr>
                <w:szCs w:val="22"/>
                <w:vertAlign w:val="superscript"/>
              </w:rPr>
              <w:t>b</w:t>
            </w:r>
          </w:p>
          <w:p w14:paraId="18BA74C9" w14:textId="77777777" w:rsidR="00B86D33" w:rsidRDefault="00084BAD">
            <w:pPr>
              <w:jc w:val="center"/>
              <w:rPr>
                <w:szCs w:val="22"/>
              </w:rPr>
            </w:pPr>
            <w:r>
              <w:rPr>
                <w:szCs w:val="22"/>
              </w:rPr>
              <w:t>(</w:t>
            </w:r>
            <w:r>
              <w:rPr>
                <w:szCs w:val="22"/>
              </w:rPr>
              <w:noBreakHyphen/>
              <w:t>0,90;</w:t>
            </w:r>
            <w:r>
              <w:rPr>
                <w:szCs w:val="22"/>
              </w:rPr>
              <w:noBreakHyphen/>
              <w:t>0,52)</w:t>
            </w:r>
          </w:p>
        </w:tc>
        <w:tc>
          <w:tcPr>
            <w:tcW w:w="1745" w:type="dxa"/>
            <w:gridSpan w:val="2"/>
            <w:vAlign w:val="center"/>
          </w:tcPr>
          <w:p w14:paraId="441F070E" w14:textId="77777777" w:rsidR="00B86D33" w:rsidRDefault="00084BAD">
            <w:pPr>
              <w:jc w:val="center"/>
              <w:rPr>
                <w:szCs w:val="22"/>
              </w:rPr>
            </w:pPr>
            <w:r>
              <w:rPr>
                <w:szCs w:val="22"/>
              </w:rPr>
              <w:noBreakHyphen/>
              <w:t>0,92</w:t>
            </w:r>
            <w:r>
              <w:rPr>
                <w:szCs w:val="22"/>
                <w:vertAlign w:val="superscript"/>
              </w:rPr>
              <w:t>b</w:t>
            </w:r>
          </w:p>
          <w:p w14:paraId="755E7B3A" w14:textId="77777777" w:rsidR="00B86D33" w:rsidRDefault="00084BAD">
            <w:pPr>
              <w:jc w:val="center"/>
              <w:rPr>
                <w:szCs w:val="22"/>
              </w:rPr>
            </w:pPr>
            <w:r>
              <w:rPr>
                <w:szCs w:val="22"/>
              </w:rPr>
              <w:t>(</w:t>
            </w:r>
            <w:r>
              <w:rPr>
                <w:szCs w:val="22"/>
              </w:rPr>
              <w:noBreakHyphen/>
              <w:t>1,11;</w:t>
            </w:r>
            <w:r>
              <w:rPr>
                <w:szCs w:val="22"/>
              </w:rPr>
              <w:noBreakHyphen/>
              <w:t>0,73)</w:t>
            </w:r>
          </w:p>
        </w:tc>
        <w:tc>
          <w:tcPr>
            <w:tcW w:w="1783" w:type="dxa"/>
            <w:vAlign w:val="center"/>
          </w:tcPr>
          <w:p w14:paraId="44AA436D" w14:textId="77777777" w:rsidR="00B86D33" w:rsidRDefault="00084BAD">
            <w:pPr>
              <w:jc w:val="center"/>
              <w:rPr>
                <w:szCs w:val="22"/>
              </w:rPr>
            </w:pPr>
            <w:r>
              <w:rPr>
                <w:szCs w:val="22"/>
              </w:rPr>
              <w:t>N/A</w:t>
            </w:r>
            <w:r>
              <w:rPr>
                <w:szCs w:val="22"/>
                <w:vertAlign w:val="superscript"/>
              </w:rPr>
              <w:t>c</w:t>
            </w:r>
          </w:p>
        </w:tc>
      </w:tr>
      <w:tr w:rsidR="00B86D33" w14:paraId="11A4D96E" w14:textId="77777777">
        <w:trPr>
          <w:cantSplit/>
          <w:jc w:val="center"/>
        </w:trPr>
        <w:tc>
          <w:tcPr>
            <w:tcW w:w="3809" w:type="dxa"/>
            <w:tcBorders>
              <w:bottom w:val="single" w:sz="4" w:space="0" w:color="auto"/>
            </w:tcBorders>
            <w:vAlign w:val="bottom"/>
          </w:tcPr>
          <w:p w14:paraId="630851AB" w14:textId="77777777" w:rsidR="00B86D33" w:rsidRDefault="00084BAD">
            <w:pPr>
              <w:rPr>
                <w:b/>
                <w:szCs w:val="22"/>
              </w:rPr>
            </w:pPr>
            <w:r>
              <w:rPr>
                <w:b/>
                <w:szCs w:val="22"/>
              </w:rPr>
              <w:t>Pacienti (%) dosáhnuvší HbA</w:t>
            </w:r>
            <w:r>
              <w:rPr>
                <w:b/>
                <w:szCs w:val="22"/>
                <w:vertAlign w:val="subscript"/>
              </w:rPr>
              <w:t>1c</w:t>
            </w:r>
            <w:r>
              <w:rPr>
                <w:b/>
                <w:szCs w:val="22"/>
              </w:rPr>
              <w:t xml:space="preserve"> &lt; 7 %</w:t>
            </w:r>
          </w:p>
        </w:tc>
        <w:tc>
          <w:tcPr>
            <w:tcW w:w="1735" w:type="dxa"/>
            <w:gridSpan w:val="2"/>
            <w:tcBorders>
              <w:bottom w:val="single" w:sz="4" w:space="0" w:color="auto"/>
            </w:tcBorders>
            <w:vAlign w:val="center"/>
          </w:tcPr>
          <w:p w14:paraId="513202AF" w14:textId="77777777" w:rsidR="00B86D33" w:rsidRDefault="00084BAD">
            <w:pPr>
              <w:jc w:val="center"/>
              <w:rPr>
                <w:szCs w:val="22"/>
              </w:rPr>
            </w:pPr>
            <w:r>
              <w:rPr>
                <w:szCs w:val="22"/>
              </w:rPr>
              <w:t>43,2</w:t>
            </w:r>
            <w:r>
              <w:rPr>
                <w:szCs w:val="22"/>
                <w:vertAlign w:val="superscript"/>
              </w:rPr>
              <w:t>b</w:t>
            </w:r>
          </w:p>
        </w:tc>
        <w:tc>
          <w:tcPr>
            <w:tcW w:w="1745" w:type="dxa"/>
            <w:gridSpan w:val="2"/>
            <w:tcBorders>
              <w:bottom w:val="single" w:sz="4" w:space="0" w:color="auto"/>
            </w:tcBorders>
            <w:vAlign w:val="center"/>
          </w:tcPr>
          <w:p w14:paraId="069DCD31" w14:textId="77777777" w:rsidR="00B86D33" w:rsidRDefault="00084BAD">
            <w:pPr>
              <w:jc w:val="center"/>
              <w:rPr>
                <w:szCs w:val="22"/>
              </w:rPr>
            </w:pPr>
            <w:r>
              <w:rPr>
                <w:szCs w:val="22"/>
              </w:rPr>
              <w:t>56,6</w:t>
            </w:r>
            <w:r>
              <w:rPr>
                <w:szCs w:val="22"/>
                <w:vertAlign w:val="superscript"/>
              </w:rPr>
              <w:t>b</w:t>
            </w:r>
          </w:p>
        </w:tc>
        <w:tc>
          <w:tcPr>
            <w:tcW w:w="1783" w:type="dxa"/>
            <w:tcBorders>
              <w:bottom w:val="single" w:sz="4" w:space="0" w:color="auto"/>
            </w:tcBorders>
            <w:vAlign w:val="center"/>
          </w:tcPr>
          <w:p w14:paraId="6ED58D91" w14:textId="77777777" w:rsidR="00B86D33" w:rsidRDefault="00084BAD">
            <w:pPr>
              <w:jc w:val="center"/>
              <w:rPr>
                <w:szCs w:val="22"/>
              </w:rPr>
            </w:pPr>
            <w:r>
              <w:rPr>
                <w:szCs w:val="22"/>
              </w:rPr>
              <w:t>18,0</w:t>
            </w:r>
          </w:p>
        </w:tc>
      </w:tr>
      <w:tr w:rsidR="00B86D33" w14:paraId="4331E1DF" w14:textId="77777777">
        <w:trPr>
          <w:cantSplit/>
          <w:jc w:val="center"/>
        </w:trPr>
        <w:tc>
          <w:tcPr>
            <w:tcW w:w="9072" w:type="dxa"/>
            <w:gridSpan w:val="6"/>
            <w:tcBorders>
              <w:bottom w:val="single" w:sz="4" w:space="0" w:color="auto"/>
            </w:tcBorders>
            <w:vAlign w:val="bottom"/>
          </w:tcPr>
          <w:p w14:paraId="7C361E35" w14:textId="77777777" w:rsidR="00B86D33" w:rsidRDefault="00084BAD" w:rsidP="00205942">
            <w:pPr>
              <w:keepNext/>
              <w:rPr>
                <w:szCs w:val="22"/>
              </w:rPr>
            </w:pPr>
            <w:r>
              <w:rPr>
                <w:b/>
                <w:szCs w:val="22"/>
              </w:rPr>
              <w:t>Tělesná hmotnost</w:t>
            </w:r>
          </w:p>
        </w:tc>
      </w:tr>
      <w:tr w:rsidR="00B86D33" w14:paraId="0C952ED7" w14:textId="77777777">
        <w:trPr>
          <w:cantSplit/>
          <w:jc w:val="center"/>
        </w:trPr>
        <w:tc>
          <w:tcPr>
            <w:tcW w:w="3809" w:type="dxa"/>
            <w:tcBorders>
              <w:bottom w:val="single" w:sz="4" w:space="0" w:color="auto"/>
            </w:tcBorders>
            <w:vAlign w:val="bottom"/>
          </w:tcPr>
          <w:p w14:paraId="6BB30359" w14:textId="77777777" w:rsidR="00B86D33" w:rsidRDefault="00084BAD" w:rsidP="00117A07">
            <w:pPr>
              <w:ind w:left="170"/>
              <w:rPr>
                <w:b/>
                <w:szCs w:val="22"/>
              </w:rPr>
            </w:pPr>
            <w:r>
              <w:rPr>
                <w:szCs w:val="22"/>
              </w:rPr>
              <w:t>Počáteční (průměr) v kg</w:t>
            </w:r>
          </w:p>
        </w:tc>
        <w:tc>
          <w:tcPr>
            <w:tcW w:w="1735" w:type="dxa"/>
            <w:gridSpan w:val="2"/>
            <w:tcBorders>
              <w:bottom w:val="single" w:sz="4" w:space="0" w:color="auto"/>
            </w:tcBorders>
            <w:vAlign w:val="center"/>
          </w:tcPr>
          <w:p w14:paraId="4D945748" w14:textId="77777777" w:rsidR="00B86D33" w:rsidRDefault="00084BAD" w:rsidP="00117A07">
            <w:pPr>
              <w:jc w:val="center"/>
              <w:rPr>
                <w:szCs w:val="22"/>
              </w:rPr>
            </w:pPr>
            <w:r>
              <w:rPr>
                <w:szCs w:val="22"/>
              </w:rPr>
              <w:t>93,5</w:t>
            </w:r>
          </w:p>
        </w:tc>
        <w:tc>
          <w:tcPr>
            <w:tcW w:w="1745" w:type="dxa"/>
            <w:gridSpan w:val="2"/>
            <w:tcBorders>
              <w:bottom w:val="single" w:sz="4" w:space="0" w:color="auto"/>
            </w:tcBorders>
            <w:vAlign w:val="center"/>
          </w:tcPr>
          <w:p w14:paraId="4EE53900" w14:textId="77777777" w:rsidR="00B86D33" w:rsidRDefault="00084BAD" w:rsidP="00117A07">
            <w:pPr>
              <w:jc w:val="center"/>
              <w:rPr>
                <w:szCs w:val="22"/>
              </w:rPr>
            </w:pPr>
            <w:r>
              <w:rPr>
                <w:szCs w:val="22"/>
              </w:rPr>
              <w:t>93,5</w:t>
            </w:r>
          </w:p>
        </w:tc>
        <w:tc>
          <w:tcPr>
            <w:tcW w:w="1783" w:type="dxa"/>
            <w:tcBorders>
              <w:bottom w:val="single" w:sz="4" w:space="0" w:color="auto"/>
            </w:tcBorders>
            <w:vAlign w:val="center"/>
          </w:tcPr>
          <w:p w14:paraId="4AC898A7" w14:textId="77777777" w:rsidR="00B86D33" w:rsidRDefault="00084BAD" w:rsidP="00117A07">
            <w:pPr>
              <w:jc w:val="center"/>
              <w:rPr>
                <w:szCs w:val="22"/>
              </w:rPr>
            </w:pPr>
            <w:r>
              <w:rPr>
                <w:szCs w:val="22"/>
              </w:rPr>
              <w:t>90,8</w:t>
            </w:r>
          </w:p>
        </w:tc>
      </w:tr>
      <w:tr w:rsidR="00B86D33" w14:paraId="72CEBF37" w14:textId="77777777">
        <w:trPr>
          <w:cantSplit/>
          <w:jc w:val="center"/>
        </w:trPr>
        <w:tc>
          <w:tcPr>
            <w:tcW w:w="3809" w:type="dxa"/>
            <w:tcBorders>
              <w:bottom w:val="single" w:sz="4" w:space="0" w:color="auto"/>
            </w:tcBorders>
            <w:vAlign w:val="bottom"/>
          </w:tcPr>
          <w:p w14:paraId="52329E5C" w14:textId="77777777" w:rsidR="00B86D33" w:rsidRDefault="00084BAD">
            <w:pPr>
              <w:ind w:left="170"/>
              <w:rPr>
                <w:b/>
                <w:szCs w:val="22"/>
              </w:rPr>
            </w:pPr>
            <w:r>
              <w:rPr>
                <w:szCs w:val="22"/>
              </w:rPr>
              <w:t>Změna od počátku v % (upravený průměr)</w:t>
            </w:r>
          </w:p>
        </w:tc>
        <w:tc>
          <w:tcPr>
            <w:tcW w:w="1735" w:type="dxa"/>
            <w:gridSpan w:val="2"/>
            <w:tcBorders>
              <w:bottom w:val="single" w:sz="4" w:space="0" w:color="auto"/>
            </w:tcBorders>
            <w:vAlign w:val="center"/>
          </w:tcPr>
          <w:p w14:paraId="7AF2085C" w14:textId="77777777" w:rsidR="00B86D33" w:rsidRDefault="00084BAD">
            <w:pPr>
              <w:jc w:val="center"/>
              <w:rPr>
                <w:szCs w:val="22"/>
              </w:rPr>
            </w:pPr>
            <w:r>
              <w:rPr>
                <w:szCs w:val="22"/>
              </w:rPr>
              <w:noBreakHyphen/>
              <w:t>2,1</w:t>
            </w:r>
          </w:p>
        </w:tc>
        <w:tc>
          <w:tcPr>
            <w:tcW w:w="1745" w:type="dxa"/>
            <w:gridSpan w:val="2"/>
            <w:tcBorders>
              <w:bottom w:val="single" w:sz="4" w:space="0" w:color="auto"/>
            </w:tcBorders>
            <w:vAlign w:val="center"/>
          </w:tcPr>
          <w:p w14:paraId="3237A291" w14:textId="77777777" w:rsidR="00B86D33" w:rsidRDefault="00084BAD">
            <w:pPr>
              <w:jc w:val="center"/>
              <w:rPr>
                <w:szCs w:val="22"/>
              </w:rPr>
            </w:pPr>
            <w:r>
              <w:rPr>
                <w:szCs w:val="22"/>
              </w:rPr>
              <w:noBreakHyphen/>
              <w:t>2,6</w:t>
            </w:r>
          </w:p>
        </w:tc>
        <w:tc>
          <w:tcPr>
            <w:tcW w:w="1783" w:type="dxa"/>
            <w:tcBorders>
              <w:bottom w:val="single" w:sz="4" w:space="0" w:color="auto"/>
            </w:tcBorders>
            <w:vAlign w:val="center"/>
          </w:tcPr>
          <w:p w14:paraId="1B6452F2" w14:textId="77777777" w:rsidR="00B86D33" w:rsidRDefault="00084BAD">
            <w:pPr>
              <w:jc w:val="center"/>
              <w:rPr>
                <w:szCs w:val="22"/>
              </w:rPr>
            </w:pPr>
            <w:r>
              <w:rPr>
                <w:szCs w:val="22"/>
              </w:rPr>
              <w:noBreakHyphen/>
              <w:t>0,7</w:t>
            </w:r>
          </w:p>
        </w:tc>
      </w:tr>
      <w:tr w:rsidR="00B86D33" w14:paraId="08D261A5" w14:textId="77777777">
        <w:trPr>
          <w:cantSplit/>
          <w:jc w:val="center"/>
        </w:trPr>
        <w:tc>
          <w:tcPr>
            <w:tcW w:w="3809" w:type="dxa"/>
            <w:tcBorders>
              <w:bottom w:val="single" w:sz="4" w:space="0" w:color="auto"/>
            </w:tcBorders>
            <w:vAlign w:val="bottom"/>
          </w:tcPr>
          <w:p w14:paraId="008A8EC1" w14:textId="77777777" w:rsidR="00B86D33" w:rsidRDefault="00084BAD">
            <w:pPr>
              <w:ind w:left="170"/>
              <w:rPr>
                <w:szCs w:val="22"/>
              </w:rPr>
            </w:pPr>
            <w:r>
              <w:rPr>
                <w:szCs w:val="22"/>
              </w:rPr>
              <w:t>Rozdíl proti placebu (upravený průměr) (95% CI)</w:t>
            </w:r>
          </w:p>
        </w:tc>
        <w:tc>
          <w:tcPr>
            <w:tcW w:w="1735" w:type="dxa"/>
            <w:gridSpan w:val="2"/>
            <w:tcBorders>
              <w:bottom w:val="single" w:sz="4" w:space="0" w:color="auto"/>
            </w:tcBorders>
            <w:vAlign w:val="bottom"/>
          </w:tcPr>
          <w:p w14:paraId="5E9339A2" w14:textId="77777777" w:rsidR="00B86D33" w:rsidRDefault="00084BAD">
            <w:pPr>
              <w:jc w:val="center"/>
              <w:rPr>
                <w:szCs w:val="22"/>
              </w:rPr>
            </w:pPr>
            <w:r>
              <w:rPr>
                <w:szCs w:val="22"/>
              </w:rPr>
              <w:noBreakHyphen/>
              <w:t>1,4</w:t>
            </w:r>
            <w:r>
              <w:rPr>
                <w:szCs w:val="22"/>
                <w:vertAlign w:val="superscript"/>
              </w:rPr>
              <w:t>b</w:t>
            </w:r>
          </w:p>
          <w:p w14:paraId="5116EC8B" w14:textId="77777777" w:rsidR="00B86D33" w:rsidRDefault="00084BAD">
            <w:pPr>
              <w:jc w:val="center"/>
              <w:rPr>
                <w:szCs w:val="22"/>
              </w:rPr>
            </w:pPr>
            <w:r>
              <w:rPr>
                <w:szCs w:val="22"/>
              </w:rPr>
              <w:t>(</w:t>
            </w:r>
            <w:r>
              <w:rPr>
                <w:szCs w:val="22"/>
              </w:rPr>
              <w:noBreakHyphen/>
              <w:t>2,1;</w:t>
            </w:r>
            <w:r>
              <w:rPr>
                <w:szCs w:val="22"/>
              </w:rPr>
              <w:noBreakHyphen/>
              <w:t>0,7)</w:t>
            </w:r>
          </w:p>
        </w:tc>
        <w:tc>
          <w:tcPr>
            <w:tcW w:w="1745" w:type="dxa"/>
            <w:gridSpan w:val="2"/>
            <w:tcBorders>
              <w:bottom w:val="single" w:sz="4" w:space="0" w:color="auto"/>
            </w:tcBorders>
            <w:vAlign w:val="bottom"/>
          </w:tcPr>
          <w:p w14:paraId="777D7CFD" w14:textId="77777777" w:rsidR="00B86D33" w:rsidRDefault="00084BAD">
            <w:pPr>
              <w:jc w:val="center"/>
              <w:rPr>
                <w:szCs w:val="22"/>
              </w:rPr>
            </w:pPr>
            <w:r>
              <w:rPr>
                <w:szCs w:val="22"/>
              </w:rPr>
              <w:noBreakHyphen/>
              <w:t>2,0</w:t>
            </w:r>
            <w:r>
              <w:rPr>
                <w:szCs w:val="22"/>
                <w:vertAlign w:val="superscript"/>
              </w:rPr>
              <w:t>b</w:t>
            </w:r>
          </w:p>
          <w:p w14:paraId="2430F6B7" w14:textId="77777777" w:rsidR="00B86D33" w:rsidRDefault="00084BAD">
            <w:pPr>
              <w:jc w:val="center"/>
              <w:rPr>
                <w:szCs w:val="22"/>
              </w:rPr>
            </w:pPr>
            <w:r>
              <w:rPr>
                <w:szCs w:val="22"/>
              </w:rPr>
              <w:t>(</w:t>
            </w:r>
            <w:r>
              <w:rPr>
                <w:szCs w:val="22"/>
              </w:rPr>
              <w:noBreakHyphen/>
              <w:t>2,7;</w:t>
            </w:r>
            <w:r>
              <w:rPr>
                <w:szCs w:val="22"/>
              </w:rPr>
              <w:noBreakHyphen/>
              <w:t>1,3)</w:t>
            </w:r>
          </w:p>
        </w:tc>
        <w:tc>
          <w:tcPr>
            <w:tcW w:w="1783" w:type="dxa"/>
            <w:tcBorders>
              <w:bottom w:val="single" w:sz="4" w:space="0" w:color="auto"/>
            </w:tcBorders>
            <w:vAlign w:val="center"/>
          </w:tcPr>
          <w:p w14:paraId="05758740" w14:textId="77777777" w:rsidR="00B86D33" w:rsidRDefault="00084BAD">
            <w:pPr>
              <w:jc w:val="center"/>
              <w:rPr>
                <w:szCs w:val="22"/>
              </w:rPr>
            </w:pPr>
            <w:r>
              <w:rPr>
                <w:szCs w:val="22"/>
              </w:rPr>
              <w:t>N/A</w:t>
            </w:r>
            <w:r>
              <w:rPr>
                <w:szCs w:val="22"/>
                <w:vertAlign w:val="superscript"/>
              </w:rPr>
              <w:t>c</w:t>
            </w:r>
          </w:p>
        </w:tc>
      </w:tr>
      <w:tr w:rsidR="00B86D33" w14:paraId="21C5F288" w14:textId="77777777">
        <w:trPr>
          <w:cantSplit/>
          <w:jc w:val="center"/>
        </w:trPr>
        <w:tc>
          <w:tcPr>
            <w:tcW w:w="9072" w:type="dxa"/>
            <w:gridSpan w:val="6"/>
            <w:shd w:val="clear" w:color="auto" w:fill="auto"/>
            <w:vAlign w:val="bottom"/>
          </w:tcPr>
          <w:p w14:paraId="09F89DAF" w14:textId="77777777" w:rsidR="00B86D33" w:rsidRDefault="00084BAD" w:rsidP="005C51D8">
            <w:pPr>
              <w:keepNext/>
              <w:jc w:val="center"/>
              <w:rPr>
                <w:b/>
                <w:szCs w:val="22"/>
              </w:rPr>
            </w:pPr>
            <w:r>
              <w:rPr>
                <w:b/>
                <w:szCs w:val="22"/>
              </w:rPr>
              <w:lastRenderedPageBreak/>
              <w:t>Doplňková léčba s inzulinem</w:t>
            </w:r>
            <w:r>
              <w:rPr>
                <w:b/>
                <w:szCs w:val="22"/>
                <w:vertAlign w:val="superscript"/>
              </w:rPr>
              <w:t>d</w:t>
            </w:r>
            <w:r>
              <w:rPr>
                <w:b/>
                <w:szCs w:val="22"/>
              </w:rPr>
              <w:t xml:space="preserve"> (18 týdnů)</w:t>
            </w:r>
          </w:p>
        </w:tc>
      </w:tr>
      <w:tr w:rsidR="00B86D33" w14:paraId="41620270" w14:textId="77777777">
        <w:trPr>
          <w:cantSplit/>
          <w:jc w:val="center"/>
        </w:trPr>
        <w:tc>
          <w:tcPr>
            <w:tcW w:w="3809" w:type="dxa"/>
            <w:vMerge w:val="restart"/>
            <w:vAlign w:val="bottom"/>
          </w:tcPr>
          <w:p w14:paraId="41F60879" w14:textId="77777777" w:rsidR="00B86D33" w:rsidRDefault="00B86D33" w:rsidP="005C51D8">
            <w:pPr>
              <w:keepNext/>
              <w:rPr>
                <w:b/>
                <w:szCs w:val="22"/>
              </w:rPr>
            </w:pPr>
          </w:p>
        </w:tc>
        <w:tc>
          <w:tcPr>
            <w:tcW w:w="3480" w:type="dxa"/>
            <w:gridSpan w:val="4"/>
            <w:vAlign w:val="center"/>
          </w:tcPr>
          <w:p w14:paraId="16AFE539" w14:textId="77777777" w:rsidR="00B86D33" w:rsidRDefault="00084BAD" w:rsidP="005C51D8">
            <w:pPr>
              <w:keepNext/>
              <w:jc w:val="center"/>
              <w:rPr>
                <w:b/>
                <w:szCs w:val="22"/>
              </w:rPr>
            </w:pPr>
            <w:r>
              <w:rPr>
                <w:b/>
                <w:szCs w:val="22"/>
              </w:rPr>
              <w:t>Kanagliflozin + inzulin</w:t>
            </w:r>
          </w:p>
        </w:tc>
        <w:tc>
          <w:tcPr>
            <w:tcW w:w="1783" w:type="dxa"/>
            <w:vMerge w:val="restart"/>
            <w:vAlign w:val="bottom"/>
          </w:tcPr>
          <w:p w14:paraId="74F97852" w14:textId="77777777" w:rsidR="00B86D33" w:rsidRDefault="00084BAD" w:rsidP="005C51D8">
            <w:pPr>
              <w:keepNext/>
              <w:jc w:val="center"/>
              <w:rPr>
                <w:b/>
                <w:szCs w:val="22"/>
              </w:rPr>
            </w:pPr>
            <w:r>
              <w:rPr>
                <w:b/>
                <w:szCs w:val="22"/>
              </w:rPr>
              <w:t>Placebo + inzulin</w:t>
            </w:r>
          </w:p>
          <w:p w14:paraId="2189DFF8" w14:textId="77777777" w:rsidR="00B86D33" w:rsidRDefault="00084BAD" w:rsidP="005C51D8">
            <w:pPr>
              <w:keepNext/>
              <w:jc w:val="center"/>
              <w:rPr>
                <w:szCs w:val="22"/>
              </w:rPr>
            </w:pPr>
            <w:r>
              <w:rPr>
                <w:b/>
                <w:szCs w:val="22"/>
              </w:rPr>
              <w:t>(n = 565)</w:t>
            </w:r>
          </w:p>
        </w:tc>
      </w:tr>
      <w:tr w:rsidR="00B86D33" w14:paraId="4FAE35E1" w14:textId="77777777">
        <w:trPr>
          <w:cantSplit/>
          <w:jc w:val="center"/>
        </w:trPr>
        <w:tc>
          <w:tcPr>
            <w:tcW w:w="3809" w:type="dxa"/>
            <w:vMerge/>
            <w:vAlign w:val="bottom"/>
          </w:tcPr>
          <w:p w14:paraId="68045841" w14:textId="77777777" w:rsidR="00B86D33" w:rsidRDefault="00B86D33" w:rsidP="005C51D8">
            <w:pPr>
              <w:keepNext/>
              <w:rPr>
                <w:b/>
                <w:szCs w:val="22"/>
              </w:rPr>
            </w:pPr>
          </w:p>
        </w:tc>
        <w:tc>
          <w:tcPr>
            <w:tcW w:w="1735" w:type="dxa"/>
            <w:gridSpan w:val="2"/>
            <w:vAlign w:val="center"/>
          </w:tcPr>
          <w:p w14:paraId="09BAA017" w14:textId="77777777" w:rsidR="00B86D33" w:rsidRDefault="00084BAD" w:rsidP="005C51D8">
            <w:pPr>
              <w:keepNext/>
              <w:jc w:val="center"/>
              <w:rPr>
                <w:szCs w:val="22"/>
              </w:rPr>
            </w:pPr>
            <w:r>
              <w:rPr>
                <w:b/>
                <w:szCs w:val="22"/>
              </w:rPr>
              <w:t>100 mg (n = 566)</w:t>
            </w:r>
          </w:p>
        </w:tc>
        <w:tc>
          <w:tcPr>
            <w:tcW w:w="1745" w:type="dxa"/>
            <w:gridSpan w:val="2"/>
            <w:vAlign w:val="center"/>
          </w:tcPr>
          <w:p w14:paraId="579C4A1A" w14:textId="77777777" w:rsidR="00B86D33" w:rsidRDefault="00084BAD" w:rsidP="005C51D8">
            <w:pPr>
              <w:keepNext/>
              <w:jc w:val="center"/>
              <w:rPr>
                <w:szCs w:val="22"/>
              </w:rPr>
            </w:pPr>
            <w:r>
              <w:rPr>
                <w:b/>
                <w:szCs w:val="22"/>
              </w:rPr>
              <w:t>300 mg (n = 587)</w:t>
            </w:r>
          </w:p>
        </w:tc>
        <w:tc>
          <w:tcPr>
            <w:tcW w:w="1783" w:type="dxa"/>
            <w:vMerge/>
            <w:vAlign w:val="center"/>
          </w:tcPr>
          <w:p w14:paraId="21D3A6AE" w14:textId="77777777" w:rsidR="00B86D33" w:rsidRDefault="00B86D33" w:rsidP="005C51D8">
            <w:pPr>
              <w:keepNext/>
              <w:jc w:val="center"/>
              <w:rPr>
                <w:szCs w:val="22"/>
              </w:rPr>
            </w:pPr>
          </w:p>
        </w:tc>
      </w:tr>
      <w:tr w:rsidR="00B86D33" w14:paraId="1DF1F8A1" w14:textId="77777777">
        <w:trPr>
          <w:cantSplit/>
          <w:jc w:val="center"/>
        </w:trPr>
        <w:tc>
          <w:tcPr>
            <w:tcW w:w="9072" w:type="dxa"/>
            <w:gridSpan w:val="6"/>
            <w:vAlign w:val="bottom"/>
          </w:tcPr>
          <w:p w14:paraId="6955DC51" w14:textId="77777777" w:rsidR="00B86D33" w:rsidRDefault="00084BAD" w:rsidP="00FA17F8">
            <w:pPr>
              <w:keepNext/>
              <w:rPr>
                <w:szCs w:val="22"/>
              </w:rPr>
            </w:pPr>
            <w:r>
              <w:rPr>
                <w:b/>
                <w:szCs w:val="22"/>
              </w:rPr>
              <w:t>HbA</w:t>
            </w:r>
            <w:r>
              <w:rPr>
                <w:b/>
                <w:szCs w:val="22"/>
                <w:vertAlign w:val="subscript"/>
              </w:rPr>
              <w:t>1c</w:t>
            </w:r>
            <w:r>
              <w:rPr>
                <w:b/>
                <w:szCs w:val="22"/>
              </w:rPr>
              <w:t xml:space="preserve"> (%)</w:t>
            </w:r>
          </w:p>
        </w:tc>
      </w:tr>
      <w:tr w:rsidR="00B86D33" w14:paraId="07BA6CC8" w14:textId="77777777">
        <w:trPr>
          <w:cantSplit/>
          <w:jc w:val="center"/>
        </w:trPr>
        <w:tc>
          <w:tcPr>
            <w:tcW w:w="3809" w:type="dxa"/>
            <w:vAlign w:val="bottom"/>
          </w:tcPr>
          <w:p w14:paraId="66DBECDC" w14:textId="77777777" w:rsidR="00B86D33" w:rsidRDefault="00084BAD">
            <w:pPr>
              <w:ind w:left="170"/>
              <w:rPr>
                <w:szCs w:val="22"/>
              </w:rPr>
            </w:pPr>
            <w:r>
              <w:rPr>
                <w:szCs w:val="22"/>
              </w:rPr>
              <w:t>Počáteční (průměr)</w:t>
            </w:r>
          </w:p>
        </w:tc>
        <w:tc>
          <w:tcPr>
            <w:tcW w:w="1735" w:type="dxa"/>
            <w:gridSpan w:val="2"/>
            <w:vAlign w:val="center"/>
          </w:tcPr>
          <w:p w14:paraId="1E1AB2DA" w14:textId="77777777" w:rsidR="00B86D33" w:rsidRDefault="00084BAD">
            <w:pPr>
              <w:jc w:val="center"/>
              <w:rPr>
                <w:szCs w:val="22"/>
              </w:rPr>
            </w:pPr>
            <w:r>
              <w:rPr>
                <w:szCs w:val="22"/>
              </w:rPr>
              <w:t>8,33</w:t>
            </w:r>
          </w:p>
        </w:tc>
        <w:tc>
          <w:tcPr>
            <w:tcW w:w="1745" w:type="dxa"/>
            <w:gridSpan w:val="2"/>
            <w:vAlign w:val="center"/>
          </w:tcPr>
          <w:p w14:paraId="014C2380" w14:textId="77777777" w:rsidR="00B86D33" w:rsidRDefault="00084BAD">
            <w:pPr>
              <w:jc w:val="center"/>
              <w:rPr>
                <w:szCs w:val="22"/>
              </w:rPr>
            </w:pPr>
            <w:r>
              <w:rPr>
                <w:szCs w:val="22"/>
              </w:rPr>
              <w:t>8,27</w:t>
            </w:r>
          </w:p>
        </w:tc>
        <w:tc>
          <w:tcPr>
            <w:tcW w:w="1783" w:type="dxa"/>
            <w:vAlign w:val="center"/>
          </w:tcPr>
          <w:p w14:paraId="60FA91DB" w14:textId="77777777" w:rsidR="00B86D33" w:rsidRDefault="00084BAD">
            <w:pPr>
              <w:jc w:val="center"/>
              <w:rPr>
                <w:szCs w:val="22"/>
              </w:rPr>
            </w:pPr>
            <w:r>
              <w:rPr>
                <w:szCs w:val="22"/>
              </w:rPr>
              <w:t>8,20</w:t>
            </w:r>
          </w:p>
        </w:tc>
      </w:tr>
      <w:tr w:rsidR="00B86D33" w14:paraId="3BE68171" w14:textId="77777777">
        <w:trPr>
          <w:cantSplit/>
          <w:jc w:val="center"/>
        </w:trPr>
        <w:tc>
          <w:tcPr>
            <w:tcW w:w="3809" w:type="dxa"/>
            <w:vAlign w:val="bottom"/>
          </w:tcPr>
          <w:p w14:paraId="15EBFB04" w14:textId="77777777" w:rsidR="00B86D33" w:rsidRDefault="00084BAD">
            <w:pPr>
              <w:ind w:left="170"/>
              <w:rPr>
                <w:szCs w:val="22"/>
                <w:vertAlign w:val="superscript"/>
              </w:rPr>
            </w:pPr>
            <w:r>
              <w:rPr>
                <w:szCs w:val="22"/>
              </w:rPr>
              <w:t>Změna od počátku (upravený průměr)</w:t>
            </w:r>
          </w:p>
        </w:tc>
        <w:tc>
          <w:tcPr>
            <w:tcW w:w="1735" w:type="dxa"/>
            <w:gridSpan w:val="2"/>
            <w:vAlign w:val="center"/>
          </w:tcPr>
          <w:p w14:paraId="19099170" w14:textId="77777777" w:rsidR="00B86D33" w:rsidRDefault="00084BAD">
            <w:pPr>
              <w:jc w:val="center"/>
              <w:rPr>
                <w:szCs w:val="22"/>
                <w:vertAlign w:val="superscript"/>
              </w:rPr>
            </w:pPr>
            <w:r>
              <w:rPr>
                <w:szCs w:val="22"/>
              </w:rPr>
              <w:noBreakHyphen/>
              <w:t>0,63</w:t>
            </w:r>
          </w:p>
        </w:tc>
        <w:tc>
          <w:tcPr>
            <w:tcW w:w="1745" w:type="dxa"/>
            <w:gridSpan w:val="2"/>
            <w:vAlign w:val="center"/>
          </w:tcPr>
          <w:p w14:paraId="1F1D2605" w14:textId="77777777" w:rsidR="00B86D33" w:rsidRDefault="00084BAD">
            <w:pPr>
              <w:jc w:val="center"/>
              <w:rPr>
                <w:szCs w:val="22"/>
                <w:vertAlign w:val="superscript"/>
              </w:rPr>
            </w:pPr>
            <w:r>
              <w:rPr>
                <w:szCs w:val="22"/>
              </w:rPr>
              <w:noBreakHyphen/>
              <w:t>0,72</w:t>
            </w:r>
          </w:p>
        </w:tc>
        <w:tc>
          <w:tcPr>
            <w:tcW w:w="1783" w:type="dxa"/>
            <w:vAlign w:val="center"/>
          </w:tcPr>
          <w:p w14:paraId="3C48475D" w14:textId="77777777" w:rsidR="00B86D33" w:rsidRDefault="00084BAD">
            <w:pPr>
              <w:jc w:val="center"/>
              <w:rPr>
                <w:szCs w:val="22"/>
              </w:rPr>
            </w:pPr>
            <w:r>
              <w:rPr>
                <w:szCs w:val="22"/>
              </w:rPr>
              <w:t>0,01</w:t>
            </w:r>
          </w:p>
        </w:tc>
      </w:tr>
      <w:tr w:rsidR="00B86D33" w14:paraId="562F70CE" w14:textId="77777777">
        <w:trPr>
          <w:cantSplit/>
          <w:jc w:val="center"/>
        </w:trPr>
        <w:tc>
          <w:tcPr>
            <w:tcW w:w="3809" w:type="dxa"/>
            <w:vAlign w:val="bottom"/>
          </w:tcPr>
          <w:p w14:paraId="568F7A7D" w14:textId="7557AB8D" w:rsidR="00B86D33" w:rsidRDefault="00084BAD" w:rsidP="00EA2565">
            <w:pPr>
              <w:ind w:left="170"/>
              <w:rPr>
                <w:szCs w:val="22"/>
              </w:rPr>
            </w:pPr>
            <w:r>
              <w:rPr>
                <w:szCs w:val="22"/>
              </w:rPr>
              <w:t>Rozdíl proti placebu (upravený průměr)</w:t>
            </w:r>
            <w:r w:rsidR="00EA2565">
              <w:rPr>
                <w:szCs w:val="22"/>
                <w:lang w:val="ru-RU"/>
              </w:rPr>
              <w:t xml:space="preserve"> </w:t>
            </w:r>
            <w:r>
              <w:rPr>
                <w:szCs w:val="22"/>
              </w:rPr>
              <w:t>(95% CI)</w:t>
            </w:r>
          </w:p>
        </w:tc>
        <w:tc>
          <w:tcPr>
            <w:tcW w:w="1735" w:type="dxa"/>
            <w:gridSpan w:val="2"/>
            <w:vAlign w:val="bottom"/>
          </w:tcPr>
          <w:p w14:paraId="595AEED1" w14:textId="77777777" w:rsidR="00B86D33" w:rsidRDefault="00084BAD">
            <w:pPr>
              <w:jc w:val="center"/>
              <w:rPr>
                <w:szCs w:val="22"/>
              </w:rPr>
            </w:pPr>
            <w:r>
              <w:rPr>
                <w:szCs w:val="22"/>
              </w:rPr>
              <w:t>-0,65</w:t>
            </w:r>
            <w:r>
              <w:rPr>
                <w:szCs w:val="22"/>
                <w:vertAlign w:val="superscript"/>
              </w:rPr>
              <w:t>b</w:t>
            </w:r>
          </w:p>
          <w:p w14:paraId="1088A6DD" w14:textId="77777777" w:rsidR="00B86D33" w:rsidRDefault="00084BAD">
            <w:pPr>
              <w:jc w:val="center"/>
              <w:rPr>
                <w:szCs w:val="22"/>
              </w:rPr>
            </w:pPr>
            <w:r>
              <w:rPr>
                <w:szCs w:val="22"/>
              </w:rPr>
              <w:t>(</w:t>
            </w:r>
            <w:r>
              <w:rPr>
                <w:szCs w:val="22"/>
              </w:rPr>
              <w:noBreakHyphen/>
              <w:t xml:space="preserve">0,73; </w:t>
            </w:r>
            <w:r>
              <w:rPr>
                <w:szCs w:val="22"/>
              </w:rPr>
              <w:noBreakHyphen/>
              <w:t>0,56)</w:t>
            </w:r>
          </w:p>
        </w:tc>
        <w:tc>
          <w:tcPr>
            <w:tcW w:w="1745" w:type="dxa"/>
            <w:gridSpan w:val="2"/>
            <w:vAlign w:val="bottom"/>
          </w:tcPr>
          <w:p w14:paraId="65762514" w14:textId="77777777" w:rsidR="00B86D33" w:rsidRDefault="00084BAD">
            <w:pPr>
              <w:jc w:val="center"/>
              <w:rPr>
                <w:szCs w:val="22"/>
              </w:rPr>
            </w:pPr>
            <w:r>
              <w:rPr>
                <w:szCs w:val="22"/>
              </w:rPr>
              <w:noBreakHyphen/>
              <w:t>0,73</w:t>
            </w:r>
            <w:r>
              <w:rPr>
                <w:szCs w:val="22"/>
                <w:vertAlign w:val="superscript"/>
              </w:rPr>
              <w:t>b</w:t>
            </w:r>
          </w:p>
          <w:p w14:paraId="00796455" w14:textId="77777777" w:rsidR="00B86D33" w:rsidRDefault="00084BAD">
            <w:pPr>
              <w:jc w:val="center"/>
              <w:rPr>
                <w:szCs w:val="22"/>
              </w:rPr>
            </w:pPr>
            <w:r>
              <w:rPr>
                <w:szCs w:val="22"/>
              </w:rPr>
              <w:t>(</w:t>
            </w:r>
            <w:r>
              <w:rPr>
                <w:szCs w:val="22"/>
              </w:rPr>
              <w:noBreakHyphen/>
              <w:t>0,82; -0,65)</w:t>
            </w:r>
          </w:p>
        </w:tc>
        <w:tc>
          <w:tcPr>
            <w:tcW w:w="1783" w:type="dxa"/>
            <w:vAlign w:val="center"/>
          </w:tcPr>
          <w:p w14:paraId="4C0AD237" w14:textId="77777777" w:rsidR="00B86D33" w:rsidRDefault="00084BAD">
            <w:pPr>
              <w:jc w:val="center"/>
              <w:rPr>
                <w:szCs w:val="22"/>
              </w:rPr>
            </w:pPr>
            <w:r>
              <w:rPr>
                <w:szCs w:val="22"/>
              </w:rPr>
              <w:t>N/A</w:t>
            </w:r>
            <w:r>
              <w:rPr>
                <w:szCs w:val="22"/>
                <w:vertAlign w:val="superscript"/>
              </w:rPr>
              <w:t>c</w:t>
            </w:r>
          </w:p>
        </w:tc>
      </w:tr>
      <w:tr w:rsidR="00B86D33" w14:paraId="245D8D19" w14:textId="77777777">
        <w:trPr>
          <w:cantSplit/>
          <w:jc w:val="center"/>
        </w:trPr>
        <w:tc>
          <w:tcPr>
            <w:tcW w:w="3809" w:type="dxa"/>
            <w:tcBorders>
              <w:bottom w:val="single" w:sz="4" w:space="0" w:color="auto"/>
            </w:tcBorders>
            <w:vAlign w:val="bottom"/>
          </w:tcPr>
          <w:p w14:paraId="7507788F" w14:textId="77777777" w:rsidR="00B86D33" w:rsidRDefault="00084BAD">
            <w:pPr>
              <w:rPr>
                <w:b/>
                <w:szCs w:val="22"/>
              </w:rPr>
            </w:pPr>
            <w:r>
              <w:rPr>
                <w:b/>
                <w:szCs w:val="22"/>
              </w:rPr>
              <w:t>Pacienti (%) dosáhnuvší HbA</w:t>
            </w:r>
            <w:r>
              <w:rPr>
                <w:b/>
                <w:szCs w:val="22"/>
                <w:vertAlign w:val="subscript"/>
              </w:rPr>
              <w:t>1c</w:t>
            </w:r>
            <w:r>
              <w:rPr>
                <w:b/>
                <w:szCs w:val="22"/>
              </w:rPr>
              <w:t xml:space="preserve"> &lt; 7 %</w:t>
            </w:r>
          </w:p>
        </w:tc>
        <w:tc>
          <w:tcPr>
            <w:tcW w:w="1735" w:type="dxa"/>
            <w:gridSpan w:val="2"/>
            <w:tcBorders>
              <w:bottom w:val="single" w:sz="4" w:space="0" w:color="auto"/>
            </w:tcBorders>
            <w:vAlign w:val="center"/>
          </w:tcPr>
          <w:p w14:paraId="3AA8EB1A" w14:textId="77777777" w:rsidR="00B86D33" w:rsidRDefault="00084BAD">
            <w:pPr>
              <w:tabs>
                <w:tab w:val="decimal" w:pos="635"/>
              </w:tabs>
              <w:jc w:val="center"/>
              <w:rPr>
                <w:szCs w:val="22"/>
              </w:rPr>
            </w:pPr>
            <w:r>
              <w:rPr>
                <w:szCs w:val="22"/>
              </w:rPr>
              <w:t>19,8</w:t>
            </w:r>
            <w:r>
              <w:rPr>
                <w:szCs w:val="22"/>
                <w:vertAlign w:val="superscript"/>
              </w:rPr>
              <w:t xml:space="preserve"> b</w:t>
            </w:r>
          </w:p>
        </w:tc>
        <w:tc>
          <w:tcPr>
            <w:tcW w:w="1745" w:type="dxa"/>
            <w:gridSpan w:val="2"/>
            <w:tcBorders>
              <w:bottom w:val="single" w:sz="4" w:space="0" w:color="auto"/>
            </w:tcBorders>
            <w:vAlign w:val="center"/>
          </w:tcPr>
          <w:p w14:paraId="7D5026AC" w14:textId="77777777" w:rsidR="00B86D33" w:rsidRDefault="00084BAD">
            <w:pPr>
              <w:tabs>
                <w:tab w:val="decimal" w:pos="633"/>
              </w:tabs>
              <w:jc w:val="center"/>
              <w:rPr>
                <w:szCs w:val="22"/>
              </w:rPr>
            </w:pPr>
            <w:r>
              <w:rPr>
                <w:szCs w:val="22"/>
              </w:rPr>
              <w:t>24,7</w:t>
            </w:r>
            <w:r>
              <w:rPr>
                <w:szCs w:val="22"/>
                <w:vertAlign w:val="superscript"/>
              </w:rPr>
              <w:t xml:space="preserve"> b</w:t>
            </w:r>
          </w:p>
        </w:tc>
        <w:tc>
          <w:tcPr>
            <w:tcW w:w="1783" w:type="dxa"/>
            <w:tcBorders>
              <w:bottom w:val="single" w:sz="4" w:space="0" w:color="auto"/>
            </w:tcBorders>
            <w:vAlign w:val="center"/>
          </w:tcPr>
          <w:p w14:paraId="06E899B6" w14:textId="77777777" w:rsidR="00B86D33" w:rsidRDefault="00084BAD">
            <w:pPr>
              <w:tabs>
                <w:tab w:val="decimal" w:pos="496"/>
              </w:tabs>
              <w:jc w:val="center"/>
              <w:rPr>
                <w:szCs w:val="22"/>
              </w:rPr>
            </w:pPr>
            <w:r>
              <w:rPr>
                <w:szCs w:val="22"/>
              </w:rPr>
              <w:t>7,7</w:t>
            </w:r>
          </w:p>
        </w:tc>
      </w:tr>
      <w:tr w:rsidR="00B86D33" w14:paraId="33777468" w14:textId="77777777">
        <w:trPr>
          <w:cantSplit/>
          <w:jc w:val="center"/>
        </w:trPr>
        <w:tc>
          <w:tcPr>
            <w:tcW w:w="9072" w:type="dxa"/>
            <w:gridSpan w:val="6"/>
            <w:tcBorders>
              <w:bottom w:val="single" w:sz="4" w:space="0" w:color="auto"/>
            </w:tcBorders>
            <w:vAlign w:val="bottom"/>
          </w:tcPr>
          <w:p w14:paraId="33FAB17A" w14:textId="77777777" w:rsidR="00B86D33" w:rsidRDefault="00084BAD" w:rsidP="00FA17F8">
            <w:pPr>
              <w:keepNext/>
              <w:tabs>
                <w:tab w:val="decimal" w:pos="496"/>
              </w:tabs>
              <w:rPr>
                <w:szCs w:val="22"/>
              </w:rPr>
            </w:pPr>
            <w:r>
              <w:rPr>
                <w:b/>
                <w:szCs w:val="22"/>
              </w:rPr>
              <w:t>Tělesná hmotnost</w:t>
            </w:r>
          </w:p>
        </w:tc>
      </w:tr>
      <w:tr w:rsidR="00B86D33" w14:paraId="7B644569" w14:textId="77777777">
        <w:trPr>
          <w:cantSplit/>
          <w:jc w:val="center"/>
        </w:trPr>
        <w:tc>
          <w:tcPr>
            <w:tcW w:w="3809" w:type="dxa"/>
            <w:tcBorders>
              <w:bottom w:val="single" w:sz="4" w:space="0" w:color="auto"/>
            </w:tcBorders>
            <w:vAlign w:val="bottom"/>
          </w:tcPr>
          <w:p w14:paraId="08B98084" w14:textId="77777777" w:rsidR="00B86D33" w:rsidRDefault="00084BAD">
            <w:pPr>
              <w:ind w:left="170"/>
              <w:rPr>
                <w:b/>
                <w:szCs w:val="22"/>
              </w:rPr>
            </w:pPr>
            <w:r>
              <w:rPr>
                <w:szCs w:val="22"/>
              </w:rPr>
              <w:t>Počáteční (průměr) v kg</w:t>
            </w:r>
          </w:p>
        </w:tc>
        <w:tc>
          <w:tcPr>
            <w:tcW w:w="1735" w:type="dxa"/>
            <w:gridSpan w:val="2"/>
            <w:tcBorders>
              <w:bottom w:val="single" w:sz="4" w:space="0" w:color="auto"/>
            </w:tcBorders>
            <w:vAlign w:val="center"/>
          </w:tcPr>
          <w:p w14:paraId="4F840D69" w14:textId="77777777" w:rsidR="00B86D33" w:rsidRDefault="00084BAD">
            <w:pPr>
              <w:tabs>
                <w:tab w:val="decimal" w:pos="635"/>
              </w:tabs>
              <w:jc w:val="center"/>
              <w:rPr>
                <w:szCs w:val="22"/>
              </w:rPr>
            </w:pPr>
            <w:r>
              <w:rPr>
                <w:szCs w:val="22"/>
              </w:rPr>
              <w:t>96,9</w:t>
            </w:r>
          </w:p>
        </w:tc>
        <w:tc>
          <w:tcPr>
            <w:tcW w:w="1745" w:type="dxa"/>
            <w:gridSpan w:val="2"/>
            <w:tcBorders>
              <w:bottom w:val="single" w:sz="4" w:space="0" w:color="auto"/>
            </w:tcBorders>
            <w:vAlign w:val="center"/>
          </w:tcPr>
          <w:p w14:paraId="18035D99" w14:textId="77777777" w:rsidR="00B86D33" w:rsidRDefault="00084BAD">
            <w:pPr>
              <w:tabs>
                <w:tab w:val="decimal" w:pos="633"/>
              </w:tabs>
              <w:jc w:val="center"/>
              <w:rPr>
                <w:szCs w:val="22"/>
              </w:rPr>
            </w:pPr>
            <w:r>
              <w:rPr>
                <w:szCs w:val="22"/>
              </w:rPr>
              <w:t>96,7</w:t>
            </w:r>
          </w:p>
        </w:tc>
        <w:tc>
          <w:tcPr>
            <w:tcW w:w="1783" w:type="dxa"/>
            <w:tcBorders>
              <w:bottom w:val="single" w:sz="4" w:space="0" w:color="auto"/>
            </w:tcBorders>
            <w:vAlign w:val="center"/>
          </w:tcPr>
          <w:p w14:paraId="542A7200" w14:textId="77777777" w:rsidR="00B86D33" w:rsidRDefault="00084BAD">
            <w:pPr>
              <w:tabs>
                <w:tab w:val="decimal" w:pos="496"/>
              </w:tabs>
              <w:jc w:val="center"/>
              <w:rPr>
                <w:szCs w:val="22"/>
              </w:rPr>
            </w:pPr>
            <w:r>
              <w:rPr>
                <w:szCs w:val="22"/>
              </w:rPr>
              <w:t>97,7</w:t>
            </w:r>
          </w:p>
        </w:tc>
      </w:tr>
      <w:tr w:rsidR="00B86D33" w14:paraId="61D27449" w14:textId="77777777">
        <w:trPr>
          <w:cantSplit/>
          <w:jc w:val="center"/>
        </w:trPr>
        <w:tc>
          <w:tcPr>
            <w:tcW w:w="3809" w:type="dxa"/>
            <w:tcBorders>
              <w:bottom w:val="single" w:sz="4" w:space="0" w:color="auto"/>
            </w:tcBorders>
            <w:vAlign w:val="bottom"/>
          </w:tcPr>
          <w:p w14:paraId="50C7BE10" w14:textId="77777777" w:rsidR="00B86D33" w:rsidRDefault="00084BAD">
            <w:pPr>
              <w:ind w:left="170"/>
              <w:rPr>
                <w:b/>
                <w:szCs w:val="22"/>
              </w:rPr>
            </w:pPr>
            <w:r>
              <w:rPr>
                <w:szCs w:val="22"/>
              </w:rPr>
              <w:t>Změna od počátku v % (upravený průměr)</w:t>
            </w:r>
          </w:p>
        </w:tc>
        <w:tc>
          <w:tcPr>
            <w:tcW w:w="1735" w:type="dxa"/>
            <w:gridSpan w:val="2"/>
            <w:tcBorders>
              <w:bottom w:val="single" w:sz="4" w:space="0" w:color="auto"/>
            </w:tcBorders>
            <w:vAlign w:val="center"/>
          </w:tcPr>
          <w:p w14:paraId="19D33B77" w14:textId="77777777" w:rsidR="00B86D33" w:rsidRDefault="00084BAD">
            <w:pPr>
              <w:tabs>
                <w:tab w:val="decimal" w:pos="635"/>
              </w:tabs>
              <w:jc w:val="center"/>
              <w:rPr>
                <w:szCs w:val="22"/>
              </w:rPr>
            </w:pPr>
            <w:r>
              <w:rPr>
                <w:szCs w:val="22"/>
              </w:rPr>
              <w:noBreakHyphen/>
              <w:t>1,8</w:t>
            </w:r>
          </w:p>
        </w:tc>
        <w:tc>
          <w:tcPr>
            <w:tcW w:w="1745" w:type="dxa"/>
            <w:gridSpan w:val="2"/>
            <w:tcBorders>
              <w:bottom w:val="single" w:sz="4" w:space="0" w:color="auto"/>
            </w:tcBorders>
            <w:vAlign w:val="center"/>
          </w:tcPr>
          <w:p w14:paraId="579CFAED" w14:textId="77777777" w:rsidR="00B86D33" w:rsidRDefault="00084BAD">
            <w:pPr>
              <w:tabs>
                <w:tab w:val="decimal" w:pos="633"/>
              </w:tabs>
              <w:jc w:val="center"/>
              <w:rPr>
                <w:szCs w:val="22"/>
              </w:rPr>
            </w:pPr>
            <w:r>
              <w:rPr>
                <w:szCs w:val="22"/>
              </w:rPr>
              <w:noBreakHyphen/>
              <w:t>2,3</w:t>
            </w:r>
          </w:p>
        </w:tc>
        <w:tc>
          <w:tcPr>
            <w:tcW w:w="1783" w:type="dxa"/>
            <w:tcBorders>
              <w:bottom w:val="single" w:sz="4" w:space="0" w:color="auto"/>
            </w:tcBorders>
            <w:vAlign w:val="center"/>
          </w:tcPr>
          <w:p w14:paraId="3C5346DE" w14:textId="77777777" w:rsidR="00B86D33" w:rsidRDefault="00084BAD">
            <w:pPr>
              <w:tabs>
                <w:tab w:val="decimal" w:pos="496"/>
              </w:tabs>
              <w:jc w:val="center"/>
              <w:rPr>
                <w:szCs w:val="22"/>
              </w:rPr>
            </w:pPr>
            <w:r>
              <w:rPr>
                <w:szCs w:val="22"/>
              </w:rPr>
              <w:t>0,1</w:t>
            </w:r>
          </w:p>
        </w:tc>
      </w:tr>
      <w:tr w:rsidR="00B86D33" w14:paraId="684918A5" w14:textId="77777777">
        <w:trPr>
          <w:cantSplit/>
          <w:jc w:val="center"/>
        </w:trPr>
        <w:tc>
          <w:tcPr>
            <w:tcW w:w="3809" w:type="dxa"/>
            <w:tcBorders>
              <w:bottom w:val="single" w:sz="4" w:space="0" w:color="auto"/>
            </w:tcBorders>
            <w:vAlign w:val="bottom"/>
          </w:tcPr>
          <w:p w14:paraId="61C3F2DA" w14:textId="77777777" w:rsidR="00B86D33" w:rsidRDefault="00084BAD">
            <w:pPr>
              <w:ind w:left="170"/>
              <w:rPr>
                <w:szCs w:val="22"/>
              </w:rPr>
            </w:pPr>
            <w:r>
              <w:rPr>
                <w:szCs w:val="22"/>
              </w:rPr>
              <w:t>Rozdíl proti placebu (upravený průměr) (95% CI)</w:t>
            </w:r>
          </w:p>
        </w:tc>
        <w:tc>
          <w:tcPr>
            <w:tcW w:w="1735" w:type="dxa"/>
            <w:gridSpan w:val="2"/>
            <w:tcBorders>
              <w:bottom w:val="single" w:sz="4" w:space="0" w:color="auto"/>
            </w:tcBorders>
            <w:vAlign w:val="bottom"/>
          </w:tcPr>
          <w:p w14:paraId="35488956" w14:textId="77777777" w:rsidR="00B86D33" w:rsidRDefault="00084BAD">
            <w:pPr>
              <w:jc w:val="center"/>
              <w:rPr>
                <w:szCs w:val="22"/>
              </w:rPr>
            </w:pPr>
            <w:r>
              <w:rPr>
                <w:szCs w:val="22"/>
              </w:rPr>
              <w:t>-1,9</w:t>
            </w:r>
            <w:r>
              <w:rPr>
                <w:szCs w:val="22"/>
                <w:vertAlign w:val="superscript"/>
              </w:rPr>
              <w:t>b</w:t>
            </w:r>
          </w:p>
          <w:p w14:paraId="3AC9708C" w14:textId="77777777" w:rsidR="00B86D33" w:rsidRDefault="00084BAD">
            <w:pPr>
              <w:jc w:val="center"/>
              <w:rPr>
                <w:szCs w:val="22"/>
              </w:rPr>
            </w:pPr>
            <w:r>
              <w:rPr>
                <w:szCs w:val="22"/>
              </w:rPr>
              <w:t>(</w:t>
            </w:r>
            <w:r>
              <w:rPr>
                <w:szCs w:val="22"/>
              </w:rPr>
              <w:noBreakHyphen/>
              <w:t xml:space="preserve">2,2; </w:t>
            </w:r>
            <w:r>
              <w:rPr>
                <w:szCs w:val="22"/>
              </w:rPr>
              <w:noBreakHyphen/>
              <w:t>1,5)</w:t>
            </w:r>
          </w:p>
        </w:tc>
        <w:tc>
          <w:tcPr>
            <w:tcW w:w="1745" w:type="dxa"/>
            <w:gridSpan w:val="2"/>
            <w:tcBorders>
              <w:bottom w:val="single" w:sz="4" w:space="0" w:color="auto"/>
            </w:tcBorders>
            <w:vAlign w:val="bottom"/>
          </w:tcPr>
          <w:p w14:paraId="5CEF8F90" w14:textId="77777777" w:rsidR="00B86D33" w:rsidRDefault="00084BAD">
            <w:pPr>
              <w:jc w:val="center"/>
              <w:rPr>
                <w:szCs w:val="22"/>
              </w:rPr>
            </w:pPr>
            <w:r>
              <w:rPr>
                <w:szCs w:val="22"/>
              </w:rPr>
              <w:noBreakHyphen/>
              <w:t>2,4</w:t>
            </w:r>
            <w:r>
              <w:rPr>
                <w:szCs w:val="22"/>
                <w:vertAlign w:val="superscript"/>
              </w:rPr>
              <w:t>b</w:t>
            </w:r>
          </w:p>
          <w:p w14:paraId="6D6365F2" w14:textId="77777777" w:rsidR="00B86D33" w:rsidRDefault="00084BAD">
            <w:pPr>
              <w:jc w:val="center"/>
              <w:rPr>
                <w:szCs w:val="22"/>
              </w:rPr>
            </w:pPr>
            <w:r>
              <w:rPr>
                <w:szCs w:val="22"/>
              </w:rPr>
              <w:t>(</w:t>
            </w:r>
            <w:r>
              <w:rPr>
                <w:szCs w:val="22"/>
              </w:rPr>
              <w:noBreakHyphen/>
              <w:t xml:space="preserve">2,8; </w:t>
            </w:r>
            <w:r>
              <w:rPr>
                <w:szCs w:val="22"/>
              </w:rPr>
              <w:noBreakHyphen/>
              <w:t>2,0)</w:t>
            </w:r>
          </w:p>
        </w:tc>
        <w:tc>
          <w:tcPr>
            <w:tcW w:w="1783" w:type="dxa"/>
            <w:tcBorders>
              <w:bottom w:val="single" w:sz="4" w:space="0" w:color="auto"/>
            </w:tcBorders>
            <w:vAlign w:val="center"/>
          </w:tcPr>
          <w:p w14:paraId="194ADE91" w14:textId="77777777" w:rsidR="00B86D33" w:rsidRDefault="00084BAD">
            <w:pPr>
              <w:tabs>
                <w:tab w:val="decimal" w:pos="496"/>
              </w:tabs>
              <w:jc w:val="center"/>
              <w:rPr>
                <w:szCs w:val="22"/>
              </w:rPr>
            </w:pPr>
            <w:r>
              <w:rPr>
                <w:szCs w:val="22"/>
              </w:rPr>
              <w:t>N/A</w:t>
            </w:r>
            <w:r>
              <w:rPr>
                <w:szCs w:val="22"/>
                <w:vertAlign w:val="superscript"/>
              </w:rPr>
              <w:t>c</w:t>
            </w:r>
          </w:p>
        </w:tc>
      </w:tr>
      <w:tr w:rsidR="00B86D33" w14:paraId="4FAFFBEF" w14:textId="77777777">
        <w:trPr>
          <w:cantSplit/>
          <w:jc w:val="center"/>
        </w:trPr>
        <w:tc>
          <w:tcPr>
            <w:tcW w:w="9072" w:type="dxa"/>
            <w:gridSpan w:val="6"/>
            <w:tcBorders>
              <w:bottom w:val="single" w:sz="4" w:space="0" w:color="auto"/>
            </w:tcBorders>
            <w:vAlign w:val="bottom"/>
          </w:tcPr>
          <w:p w14:paraId="57436614" w14:textId="77777777" w:rsidR="00B86D33" w:rsidRDefault="00084BAD" w:rsidP="00FA17F8">
            <w:pPr>
              <w:keepNext/>
              <w:tabs>
                <w:tab w:val="decimal" w:pos="496"/>
              </w:tabs>
              <w:jc w:val="center"/>
              <w:rPr>
                <w:szCs w:val="22"/>
              </w:rPr>
            </w:pPr>
            <w:r>
              <w:rPr>
                <w:b/>
                <w:szCs w:val="22"/>
              </w:rPr>
              <w:t>Trojkombinace s metforminem a sitagliptinem</w:t>
            </w:r>
            <w:r>
              <w:rPr>
                <w:b/>
                <w:szCs w:val="22"/>
                <w:vertAlign w:val="superscript"/>
              </w:rPr>
              <w:t>e</w:t>
            </w:r>
            <w:r>
              <w:rPr>
                <w:b/>
                <w:szCs w:val="22"/>
              </w:rPr>
              <w:t xml:space="preserve"> (26 týdnů)</w:t>
            </w:r>
          </w:p>
        </w:tc>
      </w:tr>
      <w:tr w:rsidR="00B86D33" w14:paraId="16301EF1" w14:textId="77777777">
        <w:trPr>
          <w:cantSplit/>
          <w:jc w:val="center"/>
        </w:trPr>
        <w:tc>
          <w:tcPr>
            <w:tcW w:w="3829" w:type="dxa"/>
            <w:gridSpan w:val="2"/>
            <w:tcBorders>
              <w:bottom w:val="single" w:sz="4" w:space="0" w:color="auto"/>
            </w:tcBorders>
            <w:vAlign w:val="bottom"/>
          </w:tcPr>
          <w:p w14:paraId="2D60E488" w14:textId="77777777" w:rsidR="00B86D33" w:rsidRDefault="00B86D33" w:rsidP="00FA17F8">
            <w:pPr>
              <w:keepNext/>
              <w:tabs>
                <w:tab w:val="decimal" w:pos="496"/>
              </w:tabs>
              <w:jc w:val="center"/>
              <w:rPr>
                <w:b/>
                <w:szCs w:val="22"/>
              </w:rPr>
            </w:pPr>
          </w:p>
        </w:tc>
        <w:tc>
          <w:tcPr>
            <w:tcW w:w="2621" w:type="dxa"/>
            <w:gridSpan w:val="2"/>
            <w:tcBorders>
              <w:bottom w:val="single" w:sz="4" w:space="0" w:color="auto"/>
            </w:tcBorders>
            <w:vAlign w:val="bottom"/>
          </w:tcPr>
          <w:p w14:paraId="792BEDAD" w14:textId="77777777" w:rsidR="00B86D33" w:rsidRDefault="00084BAD" w:rsidP="005C51D8">
            <w:pPr>
              <w:keepNext/>
              <w:jc w:val="center"/>
              <w:rPr>
                <w:b/>
                <w:szCs w:val="22"/>
              </w:rPr>
            </w:pPr>
            <w:r>
              <w:rPr>
                <w:b/>
                <w:szCs w:val="22"/>
              </w:rPr>
              <w:t>Kanagliflozin +</w:t>
            </w:r>
          </w:p>
          <w:p w14:paraId="2549EF80" w14:textId="77777777" w:rsidR="00B86D33" w:rsidRDefault="00084BAD" w:rsidP="005C51D8">
            <w:pPr>
              <w:keepNext/>
              <w:jc w:val="center"/>
              <w:rPr>
                <w:b/>
                <w:szCs w:val="22"/>
              </w:rPr>
            </w:pPr>
            <w:r>
              <w:rPr>
                <w:b/>
                <w:szCs w:val="22"/>
              </w:rPr>
              <w:t>metformin a sitagliptin</w:t>
            </w:r>
            <w:r>
              <w:rPr>
                <w:b/>
                <w:bCs/>
                <w:szCs w:val="22"/>
                <w:vertAlign w:val="superscript"/>
              </w:rPr>
              <w:t>g</w:t>
            </w:r>
          </w:p>
          <w:p w14:paraId="2075B979" w14:textId="77777777" w:rsidR="00B86D33" w:rsidRDefault="00084BAD" w:rsidP="00FA17F8">
            <w:pPr>
              <w:keepNext/>
              <w:tabs>
                <w:tab w:val="decimal" w:pos="496"/>
              </w:tabs>
              <w:jc w:val="center"/>
              <w:rPr>
                <w:b/>
                <w:szCs w:val="22"/>
              </w:rPr>
            </w:pPr>
            <w:r>
              <w:rPr>
                <w:b/>
                <w:szCs w:val="22"/>
              </w:rPr>
              <w:t>(n = 107)</w:t>
            </w:r>
          </w:p>
        </w:tc>
        <w:tc>
          <w:tcPr>
            <w:tcW w:w="2622" w:type="dxa"/>
            <w:gridSpan w:val="2"/>
            <w:tcBorders>
              <w:bottom w:val="single" w:sz="4" w:space="0" w:color="auto"/>
            </w:tcBorders>
            <w:vAlign w:val="bottom"/>
          </w:tcPr>
          <w:p w14:paraId="79E30899" w14:textId="3F5D44FF" w:rsidR="00B86D33" w:rsidRDefault="00084BAD" w:rsidP="005C51D8">
            <w:pPr>
              <w:keepNext/>
              <w:tabs>
                <w:tab w:val="decimal" w:pos="496"/>
              </w:tabs>
              <w:jc w:val="center"/>
              <w:rPr>
                <w:b/>
                <w:szCs w:val="22"/>
              </w:rPr>
            </w:pPr>
            <w:r>
              <w:rPr>
                <w:b/>
                <w:szCs w:val="22"/>
              </w:rPr>
              <w:t>Placebo +</w:t>
            </w:r>
            <w:r w:rsidR="00EA2565">
              <w:rPr>
                <w:b/>
                <w:szCs w:val="22"/>
                <w:lang w:val="ru-RU"/>
              </w:rPr>
              <w:t xml:space="preserve"> </w:t>
            </w:r>
            <w:r>
              <w:rPr>
                <w:b/>
                <w:szCs w:val="22"/>
              </w:rPr>
              <w:t>metformin a sitagliptin</w:t>
            </w:r>
          </w:p>
          <w:p w14:paraId="15CDE0A7" w14:textId="77777777" w:rsidR="00B86D33" w:rsidRDefault="00084BAD" w:rsidP="00FA17F8">
            <w:pPr>
              <w:keepNext/>
              <w:tabs>
                <w:tab w:val="decimal" w:pos="496"/>
              </w:tabs>
              <w:jc w:val="center"/>
              <w:rPr>
                <w:b/>
                <w:szCs w:val="22"/>
              </w:rPr>
            </w:pPr>
            <w:r>
              <w:rPr>
                <w:b/>
                <w:szCs w:val="22"/>
              </w:rPr>
              <w:t>(n = 106)</w:t>
            </w:r>
          </w:p>
        </w:tc>
      </w:tr>
      <w:tr w:rsidR="00B86D33" w14:paraId="111BDDEE" w14:textId="77777777">
        <w:trPr>
          <w:cantSplit/>
          <w:jc w:val="center"/>
        </w:trPr>
        <w:tc>
          <w:tcPr>
            <w:tcW w:w="9072" w:type="dxa"/>
            <w:gridSpan w:val="6"/>
            <w:tcBorders>
              <w:bottom w:val="single" w:sz="4" w:space="0" w:color="auto"/>
            </w:tcBorders>
            <w:vAlign w:val="bottom"/>
          </w:tcPr>
          <w:p w14:paraId="4F1FC6D6" w14:textId="77777777" w:rsidR="00B86D33" w:rsidRDefault="00084BAD" w:rsidP="00FA17F8">
            <w:pPr>
              <w:keepNext/>
              <w:tabs>
                <w:tab w:val="decimal" w:pos="496"/>
              </w:tabs>
              <w:rPr>
                <w:b/>
                <w:szCs w:val="22"/>
              </w:rPr>
            </w:pPr>
            <w:r>
              <w:rPr>
                <w:b/>
                <w:szCs w:val="22"/>
              </w:rPr>
              <w:t>HbA</w:t>
            </w:r>
            <w:r>
              <w:rPr>
                <w:b/>
                <w:szCs w:val="22"/>
                <w:vertAlign w:val="subscript"/>
              </w:rPr>
              <w:t>1c</w:t>
            </w:r>
            <w:r>
              <w:rPr>
                <w:b/>
                <w:szCs w:val="22"/>
              </w:rPr>
              <w:t xml:space="preserve"> (%)</w:t>
            </w:r>
          </w:p>
        </w:tc>
      </w:tr>
      <w:tr w:rsidR="00B86D33" w14:paraId="422F8F9D" w14:textId="77777777">
        <w:trPr>
          <w:cantSplit/>
          <w:jc w:val="center"/>
        </w:trPr>
        <w:tc>
          <w:tcPr>
            <w:tcW w:w="3829" w:type="dxa"/>
            <w:gridSpan w:val="2"/>
            <w:tcBorders>
              <w:bottom w:val="single" w:sz="4" w:space="0" w:color="auto"/>
            </w:tcBorders>
            <w:vAlign w:val="bottom"/>
          </w:tcPr>
          <w:p w14:paraId="751DB34C" w14:textId="77777777" w:rsidR="00B86D33" w:rsidRDefault="00084BAD">
            <w:pPr>
              <w:ind w:left="170"/>
              <w:rPr>
                <w:b/>
                <w:szCs w:val="22"/>
              </w:rPr>
            </w:pPr>
            <w:r>
              <w:rPr>
                <w:szCs w:val="22"/>
              </w:rPr>
              <w:t>Počáteční (průměr)</w:t>
            </w:r>
          </w:p>
        </w:tc>
        <w:tc>
          <w:tcPr>
            <w:tcW w:w="2621" w:type="dxa"/>
            <w:gridSpan w:val="2"/>
            <w:tcBorders>
              <w:bottom w:val="single" w:sz="4" w:space="0" w:color="auto"/>
            </w:tcBorders>
            <w:vAlign w:val="center"/>
          </w:tcPr>
          <w:p w14:paraId="0F746186" w14:textId="77777777" w:rsidR="00B86D33" w:rsidRDefault="00084BAD">
            <w:pPr>
              <w:tabs>
                <w:tab w:val="decimal" w:pos="496"/>
              </w:tabs>
              <w:jc w:val="center"/>
              <w:rPr>
                <w:b/>
                <w:szCs w:val="22"/>
              </w:rPr>
            </w:pPr>
            <w:r>
              <w:rPr>
                <w:szCs w:val="22"/>
              </w:rPr>
              <w:t>8,53</w:t>
            </w:r>
          </w:p>
        </w:tc>
        <w:tc>
          <w:tcPr>
            <w:tcW w:w="2622" w:type="dxa"/>
            <w:gridSpan w:val="2"/>
            <w:tcBorders>
              <w:bottom w:val="single" w:sz="4" w:space="0" w:color="auto"/>
            </w:tcBorders>
            <w:vAlign w:val="center"/>
          </w:tcPr>
          <w:p w14:paraId="7ECE0F58" w14:textId="77777777" w:rsidR="00B86D33" w:rsidRDefault="00084BAD">
            <w:pPr>
              <w:tabs>
                <w:tab w:val="decimal" w:pos="496"/>
              </w:tabs>
              <w:jc w:val="center"/>
              <w:rPr>
                <w:b/>
                <w:szCs w:val="22"/>
              </w:rPr>
            </w:pPr>
            <w:r>
              <w:rPr>
                <w:szCs w:val="22"/>
              </w:rPr>
              <w:t>8,38</w:t>
            </w:r>
          </w:p>
        </w:tc>
      </w:tr>
      <w:tr w:rsidR="00B86D33" w14:paraId="33FC46B8" w14:textId="77777777">
        <w:trPr>
          <w:cantSplit/>
          <w:jc w:val="center"/>
        </w:trPr>
        <w:tc>
          <w:tcPr>
            <w:tcW w:w="3829" w:type="dxa"/>
            <w:gridSpan w:val="2"/>
            <w:tcBorders>
              <w:bottom w:val="single" w:sz="4" w:space="0" w:color="auto"/>
            </w:tcBorders>
            <w:vAlign w:val="bottom"/>
          </w:tcPr>
          <w:p w14:paraId="35A56290" w14:textId="77777777" w:rsidR="00B86D33" w:rsidRDefault="00084BAD">
            <w:pPr>
              <w:ind w:left="170"/>
              <w:rPr>
                <w:b/>
                <w:szCs w:val="22"/>
              </w:rPr>
            </w:pPr>
            <w:r>
              <w:rPr>
                <w:szCs w:val="22"/>
              </w:rPr>
              <w:t>Změna od počátku (upravený průměr)</w:t>
            </w:r>
          </w:p>
        </w:tc>
        <w:tc>
          <w:tcPr>
            <w:tcW w:w="2621" w:type="dxa"/>
            <w:gridSpan w:val="2"/>
            <w:tcBorders>
              <w:bottom w:val="single" w:sz="4" w:space="0" w:color="auto"/>
            </w:tcBorders>
            <w:vAlign w:val="center"/>
          </w:tcPr>
          <w:p w14:paraId="24C2F0B3" w14:textId="77777777" w:rsidR="00B86D33" w:rsidRDefault="00084BAD">
            <w:pPr>
              <w:tabs>
                <w:tab w:val="decimal" w:pos="496"/>
              </w:tabs>
              <w:jc w:val="center"/>
              <w:rPr>
                <w:b/>
                <w:szCs w:val="22"/>
              </w:rPr>
            </w:pPr>
            <w:r>
              <w:rPr>
                <w:szCs w:val="22"/>
              </w:rPr>
              <w:t>-0,91</w:t>
            </w:r>
          </w:p>
        </w:tc>
        <w:tc>
          <w:tcPr>
            <w:tcW w:w="2622" w:type="dxa"/>
            <w:gridSpan w:val="2"/>
            <w:tcBorders>
              <w:bottom w:val="single" w:sz="4" w:space="0" w:color="auto"/>
            </w:tcBorders>
            <w:vAlign w:val="center"/>
          </w:tcPr>
          <w:p w14:paraId="6598DA51" w14:textId="77777777" w:rsidR="00B86D33" w:rsidRDefault="00084BAD">
            <w:pPr>
              <w:tabs>
                <w:tab w:val="decimal" w:pos="496"/>
              </w:tabs>
              <w:jc w:val="center"/>
              <w:rPr>
                <w:b/>
                <w:szCs w:val="22"/>
              </w:rPr>
            </w:pPr>
            <w:r>
              <w:rPr>
                <w:szCs w:val="22"/>
              </w:rPr>
              <w:t>-0,01</w:t>
            </w:r>
          </w:p>
        </w:tc>
      </w:tr>
      <w:tr w:rsidR="00B86D33" w14:paraId="672676A2" w14:textId="77777777">
        <w:trPr>
          <w:cantSplit/>
          <w:jc w:val="center"/>
        </w:trPr>
        <w:tc>
          <w:tcPr>
            <w:tcW w:w="3829" w:type="dxa"/>
            <w:gridSpan w:val="2"/>
            <w:tcBorders>
              <w:bottom w:val="single" w:sz="4" w:space="0" w:color="auto"/>
            </w:tcBorders>
            <w:vAlign w:val="bottom"/>
          </w:tcPr>
          <w:p w14:paraId="418E550B" w14:textId="782CCAEB" w:rsidR="00B86D33" w:rsidRDefault="00084BAD" w:rsidP="00EA2565">
            <w:pPr>
              <w:ind w:left="170"/>
              <w:rPr>
                <w:b/>
                <w:szCs w:val="22"/>
              </w:rPr>
            </w:pPr>
            <w:r>
              <w:rPr>
                <w:szCs w:val="22"/>
              </w:rPr>
              <w:t>Rozdíl proti placebu (upravený průměr)</w:t>
            </w:r>
            <w:r w:rsidR="00EA2565">
              <w:rPr>
                <w:szCs w:val="22"/>
                <w:lang w:val="ru-RU"/>
              </w:rPr>
              <w:t xml:space="preserve"> </w:t>
            </w:r>
            <w:r>
              <w:rPr>
                <w:szCs w:val="22"/>
              </w:rPr>
              <w:t>(95% CI)</w:t>
            </w:r>
          </w:p>
        </w:tc>
        <w:tc>
          <w:tcPr>
            <w:tcW w:w="2621" w:type="dxa"/>
            <w:gridSpan w:val="2"/>
            <w:tcBorders>
              <w:bottom w:val="single" w:sz="4" w:space="0" w:color="auto"/>
            </w:tcBorders>
            <w:vAlign w:val="center"/>
          </w:tcPr>
          <w:p w14:paraId="0C61578C" w14:textId="77777777" w:rsidR="00B86D33" w:rsidRDefault="00084BAD">
            <w:pPr>
              <w:jc w:val="center"/>
              <w:rPr>
                <w:szCs w:val="22"/>
                <w:vertAlign w:val="superscript"/>
              </w:rPr>
            </w:pPr>
            <w:r>
              <w:rPr>
                <w:szCs w:val="22"/>
              </w:rPr>
              <w:noBreakHyphen/>
              <w:t>0,89</w:t>
            </w:r>
            <w:r>
              <w:rPr>
                <w:szCs w:val="22"/>
                <w:vertAlign w:val="superscript"/>
              </w:rPr>
              <w:t>b</w:t>
            </w:r>
          </w:p>
          <w:p w14:paraId="0D685374" w14:textId="77777777" w:rsidR="00B86D33" w:rsidRDefault="00084BAD">
            <w:pPr>
              <w:tabs>
                <w:tab w:val="decimal" w:pos="496"/>
              </w:tabs>
              <w:jc w:val="center"/>
              <w:rPr>
                <w:b/>
                <w:szCs w:val="22"/>
              </w:rPr>
            </w:pPr>
            <w:r>
              <w:rPr>
                <w:szCs w:val="22"/>
              </w:rPr>
              <w:t>(</w:t>
            </w:r>
            <w:r>
              <w:rPr>
                <w:szCs w:val="22"/>
              </w:rPr>
              <w:noBreakHyphen/>
              <w:t xml:space="preserve">1,19; </w:t>
            </w:r>
            <w:r>
              <w:rPr>
                <w:szCs w:val="22"/>
              </w:rPr>
              <w:noBreakHyphen/>
              <w:t>0,59)</w:t>
            </w:r>
          </w:p>
        </w:tc>
        <w:tc>
          <w:tcPr>
            <w:tcW w:w="2622" w:type="dxa"/>
            <w:gridSpan w:val="2"/>
            <w:tcBorders>
              <w:bottom w:val="single" w:sz="4" w:space="0" w:color="auto"/>
            </w:tcBorders>
            <w:vAlign w:val="center"/>
          </w:tcPr>
          <w:p w14:paraId="76564874" w14:textId="77777777" w:rsidR="00B86D33" w:rsidRDefault="00B86D33">
            <w:pPr>
              <w:tabs>
                <w:tab w:val="decimal" w:pos="496"/>
              </w:tabs>
              <w:jc w:val="center"/>
              <w:rPr>
                <w:b/>
                <w:szCs w:val="22"/>
              </w:rPr>
            </w:pPr>
          </w:p>
        </w:tc>
      </w:tr>
      <w:tr w:rsidR="00B86D33" w14:paraId="40376692" w14:textId="77777777">
        <w:trPr>
          <w:cantSplit/>
          <w:jc w:val="center"/>
        </w:trPr>
        <w:tc>
          <w:tcPr>
            <w:tcW w:w="3829" w:type="dxa"/>
            <w:gridSpan w:val="2"/>
            <w:tcBorders>
              <w:bottom w:val="single" w:sz="4" w:space="0" w:color="auto"/>
            </w:tcBorders>
            <w:vAlign w:val="bottom"/>
          </w:tcPr>
          <w:p w14:paraId="49A225A7" w14:textId="77777777" w:rsidR="00B86D33" w:rsidRDefault="00084BAD">
            <w:pPr>
              <w:tabs>
                <w:tab w:val="decimal" w:pos="496"/>
              </w:tabs>
              <w:rPr>
                <w:b/>
                <w:szCs w:val="22"/>
              </w:rPr>
            </w:pPr>
            <w:r>
              <w:rPr>
                <w:b/>
                <w:szCs w:val="22"/>
              </w:rPr>
              <w:t>Pacienti (%) dosáhnuvší HbA</w:t>
            </w:r>
            <w:r>
              <w:rPr>
                <w:b/>
                <w:szCs w:val="22"/>
                <w:vertAlign w:val="subscript"/>
              </w:rPr>
              <w:t>1c</w:t>
            </w:r>
            <w:r>
              <w:rPr>
                <w:b/>
                <w:szCs w:val="22"/>
              </w:rPr>
              <w:t xml:space="preserve"> &lt; 7 %</w:t>
            </w:r>
          </w:p>
        </w:tc>
        <w:tc>
          <w:tcPr>
            <w:tcW w:w="2621" w:type="dxa"/>
            <w:gridSpan w:val="2"/>
            <w:tcBorders>
              <w:bottom w:val="single" w:sz="4" w:space="0" w:color="auto"/>
            </w:tcBorders>
            <w:vAlign w:val="center"/>
          </w:tcPr>
          <w:p w14:paraId="6C8B5AB9" w14:textId="77777777" w:rsidR="00B86D33" w:rsidRDefault="00084BAD">
            <w:pPr>
              <w:tabs>
                <w:tab w:val="decimal" w:pos="496"/>
              </w:tabs>
              <w:jc w:val="center"/>
              <w:rPr>
                <w:b/>
                <w:szCs w:val="22"/>
              </w:rPr>
            </w:pPr>
            <w:r>
              <w:rPr>
                <w:szCs w:val="22"/>
              </w:rPr>
              <w:t>32</w:t>
            </w:r>
            <w:r>
              <w:rPr>
                <w:szCs w:val="22"/>
                <w:vertAlign w:val="superscript"/>
              </w:rPr>
              <w:t>f</w:t>
            </w:r>
          </w:p>
        </w:tc>
        <w:tc>
          <w:tcPr>
            <w:tcW w:w="2622" w:type="dxa"/>
            <w:gridSpan w:val="2"/>
            <w:tcBorders>
              <w:bottom w:val="single" w:sz="4" w:space="0" w:color="auto"/>
            </w:tcBorders>
            <w:vAlign w:val="center"/>
          </w:tcPr>
          <w:p w14:paraId="392449FE" w14:textId="77777777" w:rsidR="00B86D33" w:rsidRDefault="00084BAD">
            <w:pPr>
              <w:tabs>
                <w:tab w:val="decimal" w:pos="496"/>
              </w:tabs>
              <w:jc w:val="center"/>
              <w:rPr>
                <w:b/>
                <w:szCs w:val="22"/>
              </w:rPr>
            </w:pPr>
            <w:r>
              <w:rPr>
                <w:szCs w:val="22"/>
              </w:rPr>
              <w:t>12</w:t>
            </w:r>
          </w:p>
        </w:tc>
      </w:tr>
      <w:tr w:rsidR="00B86D33" w14:paraId="0AAB0C1D" w14:textId="77777777">
        <w:trPr>
          <w:cantSplit/>
          <w:jc w:val="center"/>
        </w:trPr>
        <w:tc>
          <w:tcPr>
            <w:tcW w:w="9072" w:type="dxa"/>
            <w:gridSpan w:val="6"/>
            <w:tcBorders>
              <w:bottom w:val="single" w:sz="4" w:space="0" w:color="auto"/>
            </w:tcBorders>
            <w:vAlign w:val="bottom"/>
          </w:tcPr>
          <w:p w14:paraId="2866CBF4" w14:textId="77777777" w:rsidR="00B86D33" w:rsidRDefault="00084BAD" w:rsidP="00FA17F8">
            <w:pPr>
              <w:keepNext/>
              <w:tabs>
                <w:tab w:val="decimal" w:pos="496"/>
              </w:tabs>
              <w:rPr>
                <w:szCs w:val="22"/>
              </w:rPr>
            </w:pPr>
            <w:r>
              <w:rPr>
                <w:b/>
                <w:szCs w:val="22"/>
              </w:rPr>
              <w:t>Hladina plazmatické glukózy nalačno (mg/dl)</w:t>
            </w:r>
          </w:p>
        </w:tc>
      </w:tr>
      <w:tr w:rsidR="00B86D33" w14:paraId="0257E079" w14:textId="77777777">
        <w:trPr>
          <w:cantSplit/>
          <w:jc w:val="center"/>
        </w:trPr>
        <w:tc>
          <w:tcPr>
            <w:tcW w:w="3829" w:type="dxa"/>
            <w:gridSpan w:val="2"/>
            <w:tcBorders>
              <w:bottom w:val="single" w:sz="4" w:space="0" w:color="auto"/>
            </w:tcBorders>
            <w:vAlign w:val="bottom"/>
          </w:tcPr>
          <w:p w14:paraId="5EFC580D" w14:textId="77777777" w:rsidR="00B86D33" w:rsidRDefault="00084BAD">
            <w:pPr>
              <w:ind w:left="170"/>
              <w:rPr>
                <w:b/>
                <w:szCs w:val="22"/>
              </w:rPr>
            </w:pPr>
            <w:r>
              <w:rPr>
                <w:szCs w:val="22"/>
              </w:rPr>
              <w:t xml:space="preserve">Počáteční (průměr) </w:t>
            </w:r>
          </w:p>
        </w:tc>
        <w:tc>
          <w:tcPr>
            <w:tcW w:w="2621" w:type="dxa"/>
            <w:gridSpan w:val="2"/>
            <w:tcBorders>
              <w:bottom w:val="single" w:sz="4" w:space="0" w:color="auto"/>
            </w:tcBorders>
            <w:vAlign w:val="center"/>
          </w:tcPr>
          <w:p w14:paraId="11CAC850" w14:textId="77777777" w:rsidR="00B86D33" w:rsidRDefault="00084BAD">
            <w:pPr>
              <w:tabs>
                <w:tab w:val="decimal" w:pos="496"/>
              </w:tabs>
              <w:jc w:val="center"/>
              <w:rPr>
                <w:szCs w:val="22"/>
              </w:rPr>
            </w:pPr>
            <w:r>
              <w:rPr>
                <w:szCs w:val="22"/>
              </w:rPr>
              <w:t>186</w:t>
            </w:r>
          </w:p>
        </w:tc>
        <w:tc>
          <w:tcPr>
            <w:tcW w:w="2622" w:type="dxa"/>
            <w:gridSpan w:val="2"/>
            <w:tcBorders>
              <w:bottom w:val="single" w:sz="4" w:space="0" w:color="auto"/>
            </w:tcBorders>
            <w:vAlign w:val="center"/>
          </w:tcPr>
          <w:p w14:paraId="2B735385" w14:textId="77777777" w:rsidR="00B86D33" w:rsidRDefault="00084BAD">
            <w:pPr>
              <w:tabs>
                <w:tab w:val="decimal" w:pos="496"/>
              </w:tabs>
              <w:jc w:val="center"/>
              <w:rPr>
                <w:szCs w:val="22"/>
              </w:rPr>
            </w:pPr>
            <w:r>
              <w:rPr>
                <w:szCs w:val="22"/>
              </w:rPr>
              <w:t>180</w:t>
            </w:r>
          </w:p>
        </w:tc>
      </w:tr>
      <w:tr w:rsidR="00B86D33" w14:paraId="14A503B5" w14:textId="77777777">
        <w:trPr>
          <w:cantSplit/>
          <w:jc w:val="center"/>
        </w:trPr>
        <w:tc>
          <w:tcPr>
            <w:tcW w:w="3829" w:type="dxa"/>
            <w:gridSpan w:val="2"/>
            <w:tcBorders>
              <w:bottom w:val="single" w:sz="4" w:space="0" w:color="auto"/>
            </w:tcBorders>
            <w:vAlign w:val="bottom"/>
          </w:tcPr>
          <w:p w14:paraId="004B3C8E" w14:textId="77777777" w:rsidR="00B86D33" w:rsidRDefault="00084BAD">
            <w:pPr>
              <w:ind w:left="170"/>
              <w:rPr>
                <w:b/>
                <w:szCs w:val="22"/>
              </w:rPr>
            </w:pPr>
            <w:r>
              <w:rPr>
                <w:szCs w:val="22"/>
              </w:rPr>
              <w:t>Změna od počátku (upravený průměr)</w:t>
            </w:r>
          </w:p>
        </w:tc>
        <w:tc>
          <w:tcPr>
            <w:tcW w:w="2621" w:type="dxa"/>
            <w:gridSpan w:val="2"/>
            <w:tcBorders>
              <w:bottom w:val="single" w:sz="4" w:space="0" w:color="auto"/>
            </w:tcBorders>
            <w:vAlign w:val="center"/>
          </w:tcPr>
          <w:p w14:paraId="615EC8B6" w14:textId="77777777" w:rsidR="00B86D33" w:rsidRDefault="00084BAD">
            <w:pPr>
              <w:tabs>
                <w:tab w:val="decimal" w:pos="496"/>
              </w:tabs>
              <w:jc w:val="center"/>
              <w:rPr>
                <w:szCs w:val="22"/>
              </w:rPr>
            </w:pPr>
            <w:r>
              <w:rPr>
                <w:szCs w:val="22"/>
              </w:rPr>
              <w:t>-30</w:t>
            </w:r>
          </w:p>
        </w:tc>
        <w:tc>
          <w:tcPr>
            <w:tcW w:w="2622" w:type="dxa"/>
            <w:gridSpan w:val="2"/>
            <w:tcBorders>
              <w:bottom w:val="single" w:sz="4" w:space="0" w:color="auto"/>
            </w:tcBorders>
            <w:vAlign w:val="center"/>
          </w:tcPr>
          <w:p w14:paraId="0C46D6A4" w14:textId="77777777" w:rsidR="00B86D33" w:rsidRDefault="00084BAD">
            <w:pPr>
              <w:tabs>
                <w:tab w:val="decimal" w:pos="496"/>
              </w:tabs>
              <w:jc w:val="center"/>
              <w:rPr>
                <w:szCs w:val="22"/>
              </w:rPr>
            </w:pPr>
            <w:r>
              <w:rPr>
                <w:szCs w:val="22"/>
              </w:rPr>
              <w:t>-3</w:t>
            </w:r>
          </w:p>
        </w:tc>
      </w:tr>
      <w:tr w:rsidR="00B86D33" w14:paraId="102B36A7" w14:textId="77777777">
        <w:trPr>
          <w:cantSplit/>
          <w:jc w:val="center"/>
        </w:trPr>
        <w:tc>
          <w:tcPr>
            <w:tcW w:w="3829" w:type="dxa"/>
            <w:gridSpan w:val="2"/>
            <w:tcBorders>
              <w:bottom w:val="single" w:sz="4" w:space="0" w:color="auto"/>
            </w:tcBorders>
            <w:vAlign w:val="bottom"/>
          </w:tcPr>
          <w:p w14:paraId="198BFE17" w14:textId="77777777" w:rsidR="00B86D33" w:rsidRDefault="00084BAD">
            <w:pPr>
              <w:ind w:left="170"/>
              <w:rPr>
                <w:b/>
                <w:szCs w:val="22"/>
              </w:rPr>
            </w:pPr>
            <w:r>
              <w:rPr>
                <w:szCs w:val="22"/>
              </w:rPr>
              <w:t>Rozdíl proti placebu (upravený průměr) (95% CI)</w:t>
            </w:r>
          </w:p>
        </w:tc>
        <w:tc>
          <w:tcPr>
            <w:tcW w:w="2621" w:type="dxa"/>
            <w:gridSpan w:val="2"/>
            <w:tcBorders>
              <w:bottom w:val="single" w:sz="4" w:space="0" w:color="auto"/>
            </w:tcBorders>
            <w:vAlign w:val="center"/>
          </w:tcPr>
          <w:p w14:paraId="2A9F68D6" w14:textId="77777777" w:rsidR="00B86D33" w:rsidRDefault="00084BAD">
            <w:pPr>
              <w:jc w:val="center"/>
              <w:rPr>
                <w:szCs w:val="22"/>
                <w:vertAlign w:val="superscript"/>
              </w:rPr>
            </w:pPr>
            <w:r>
              <w:rPr>
                <w:szCs w:val="22"/>
              </w:rPr>
              <w:noBreakHyphen/>
              <w:t>27</w:t>
            </w:r>
            <w:r>
              <w:rPr>
                <w:szCs w:val="22"/>
                <w:vertAlign w:val="superscript"/>
              </w:rPr>
              <w:t>b</w:t>
            </w:r>
          </w:p>
          <w:p w14:paraId="4085A139" w14:textId="77777777" w:rsidR="00B86D33" w:rsidRDefault="00084BAD">
            <w:pPr>
              <w:tabs>
                <w:tab w:val="decimal" w:pos="496"/>
              </w:tabs>
              <w:jc w:val="center"/>
              <w:rPr>
                <w:szCs w:val="22"/>
              </w:rPr>
            </w:pPr>
            <w:r>
              <w:rPr>
                <w:szCs w:val="22"/>
              </w:rPr>
              <w:t>(</w:t>
            </w:r>
            <w:r>
              <w:rPr>
                <w:szCs w:val="22"/>
              </w:rPr>
              <w:noBreakHyphen/>
              <w:t xml:space="preserve">40; </w:t>
            </w:r>
            <w:r>
              <w:rPr>
                <w:szCs w:val="22"/>
              </w:rPr>
              <w:noBreakHyphen/>
              <w:t>14)</w:t>
            </w:r>
          </w:p>
        </w:tc>
        <w:tc>
          <w:tcPr>
            <w:tcW w:w="2622" w:type="dxa"/>
            <w:gridSpan w:val="2"/>
            <w:tcBorders>
              <w:bottom w:val="single" w:sz="4" w:space="0" w:color="auto"/>
            </w:tcBorders>
            <w:vAlign w:val="center"/>
          </w:tcPr>
          <w:p w14:paraId="6186EC7C" w14:textId="77777777" w:rsidR="00B86D33" w:rsidRDefault="00B86D33">
            <w:pPr>
              <w:tabs>
                <w:tab w:val="decimal" w:pos="496"/>
              </w:tabs>
              <w:jc w:val="center"/>
              <w:rPr>
                <w:szCs w:val="22"/>
              </w:rPr>
            </w:pPr>
          </w:p>
        </w:tc>
      </w:tr>
      <w:tr w:rsidR="00B86D33" w14:paraId="75EEC0EF" w14:textId="77777777">
        <w:trPr>
          <w:cantSplit/>
          <w:jc w:val="center"/>
        </w:trPr>
        <w:tc>
          <w:tcPr>
            <w:tcW w:w="9072" w:type="dxa"/>
            <w:gridSpan w:val="6"/>
            <w:tcBorders>
              <w:bottom w:val="single" w:sz="4" w:space="0" w:color="auto"/>
            </w:tcBorders>
            <w:vAlign w:val="bottom"/>
          </w:tcPr>
          <w:p w14:paraId="64DC63D5" w14:textId="77777777" w:rsidR="00B86D33" w:rsidRDefault="00084BAD" w:rsidP="00FA17F8">
            <w:pPr>
              <w:keepNext/>
              <w:tabs>
                <w:tab w:val="decimal" w:pos="496"/>
              </w:tabs>
              <w:rPr>
                <w:szCs w:val="22"/>
              </w:rPr>
            </w:pPr>
            <w:r>
              <w:rPr>
                <w:b/>
                <w:szCs w:val="22"/>
              </w:rPr>
              <w:t>Tělesná hmotnost</w:t>
            </w:r>
          </w:p>
        </w:tc>
      </w:tr>
      <w:tr w:rsidR="00B86D33" w14:paraId="68D1EA8D" w14:textId="77777777">
        <w:trPr>
          <w:cantSplit/>
          <w:jc w:val="center"/>
        </w:trPr>
        <w:tc>
          <w:tcPr>
            <w:tcW w:w="3829" w:type="dxa"/>
            <w:gridSpan w:val="2"/>
            <w:tcBorders>
              <w:bottom w:val="single" w:sz="4" w:space="0" w:color="auto"/>
            </w:tcBorders>
            <w:vAlign w:val="bottom"/>
          </w:tcPr>
          <w:p w14:paraId="636C99DE" w14:textId="77777777" w:rsidR="00B86D33" w:rsidRDefault="00084BAD">
            <w:pPr>
              <w:ind w:left="170"/>
              <w:rPr>
                <w:szCs w:val="22"/>
              </w:rPr>
            </w:pPr>
            <w:r>
              <w:rPr>
                <w:szCs w:val="22"/>
              </w:rPr>
              <w:t>Počáteční (průměr) v kg</w:t>
            </w:r>
          </w:p>
        </w:tc>
        <w:tc>
          <w:tcPr>
            <w:tcW w:w="2621" w:type="dxa"/>
            <w:gridSpan w:val="2"/>
            <w:tcBorders>
              <w:bottom w:val="single" w:sz="4" w:space="0" w:color="auto"/>
            </w:tcBorders>
            <w:vAlign w:val="center"/>
          </w:tcPr>
          <w:p w14:paraId="5857BC07" w14:textId="77777777" w:rsidR="00B86D33" w:rsidRDefault="00084BAD">
            <w:pPr>
              <w:jc w:val="center"/>
              <w:rPr>
                <w:szCs w:val="22"/>
              </w:rPr>
            </w:pPr>
            <w:r>
              <w:rPr>
                <w:szCs w:val="22"/>
              </w:rPr>
              <w:t>93,8</w:t>
            </w:r>
          </w:p>
        </w:tc>
        <w:tc>
          <w:tcPr>
            <w:tcW w:w="2622" w:type="dxa"/>
            <w:gridSpan w:val="2"/>
            <w:tcBorders>
              <w:bottom w:val="single" w:sz="4" w:space="0" w:color="auto"/>
            </w:tcBorders>
            <w:vAlign w:val="center"/>
          </w:tcPr>
          <w:p w14:paraId="38D54557" w14:textId="77777777" w:rsidR="00B86D33" w:rsidRDefault="00084BAD">
            <w:pPr>
              <w:tabs>
                <w:tab w:val="decimal" w:pos="496"/>
              </w:tabs>
              <w:jc w:val="center"/>
              <w:rPr>
                <w:szCs w:val="22"/>
              </w:rPr>
            </w:pPr>
            <w:r>
              <w:rPr>
                <w:szCs w:val="22"/>
              </w:rPr>
              <w:t>89,9</w:t>
            </w:r>
          </w:p>
        </w:tc>
      </w:tr>
      <w:tr w:rsidR="00B86D33" w14:paraId="3967B110" w14:textId="77777777">
        <w:trPr>
          <w:cantSplit/>
          <w:jc w:val="center"/>
        </w:trPr>
        <w:tc>
          <w:tcPr>
            <w:tcW w:w="3829" w:type="dxa"/>
            <w:gridSpan w:val="2"/>
            <w:tcBorders>
              <w:bottom w:val="single" w:sz="4" w:space="0" w:color="auto"/>
            </w:tcBorders>
            <w:vAlign w:val="bottom"/>
          </w:tcPr>
          <w:p w14:paraId="58201C28" w14:textId="77777777" w:rsidR="00B86D33" w:rsidRDefault="00084BAD">
            <w:pPr>
              <w:ind w:left="170"/>
              <w:rPr>
                <w:szCs w:val="22"/>
              </w:rPr>
            </w:pPr>
            <w:r>
              <w:rPr>
                <w:szCs w:val="22"/>
              </w:rPr>
              <w:t>Změna od počátku v % (upravený průměr)</w:t>
            </w:r>
          </w:p>
        </w:tc>
        <w:tc>
          <w:tcPr>
            <w:tcW w:w="2621" w:type="dxa"/>
            <w:gridSpan w:val="2"/>
            <w:tcBorders>
              <w:bottom w:val="single" w:sz="4" w:space="0" w:color="auto"/>
            </w:tcBorders>
            <w:vAlign w:val="center"/>
          </w:tcPr>
          <w:p w14:paraId="62E50AD0" w14:textId="77777777" w:rsidR="00B86D33" w:rsidRDefault="00084BAD">
            <w:pPr>
              <w:jc w:val="center"/>
              <w:rPr>
                <w:szCs w:val="22"/>
              </w:rPr>
            </w:pPr>
            <w:r>
              <w:rPr>
                <w:szCs w:val="22"/>
              </w:rPr>
              <w:t>-3,4</w:t>
            </w:r>
          </w:p>
        </w:tc>
        <w:tc>
          <w:tcPr>
            <w:tcW w:w="2622" w:type="dxa"/>
            <w:gridSpan w:val="2"/>
            <w:tcBorders>
              <w:bottom w:val="single" w:sz="4" w:space="0" w:color="auto"/>
            </w:tcBorders>
            <w:vAlign w:val="center"/>
          </w:tcPr>
          <w:p w14:paraId="07DCB711" w14:textId="77777777" w:rsidR="00B86D33" w:rsidRDefault="00084BAD">
            <w:pPr>
              <w:tabs>
                <w:tab w:val="decimal" w:pos="496"/>
              </w:tabs>
              <w:jc w:val="center"/>
              <w:rPr>
                <w:szCs w:val="22"/>
              </w:rPr>
            </w:pPr>
            <w:r>
              <w:rPr>
                <w:szCs w:val="22"/>
              </w:rPr>
              <w:t>-1,6</w:t>
            </w:r>
          </w:p>
        </w:tc>
      </w:tr>
      <w:tr w:rsidR="00B86D33" w14:paraId="40D6F196" w14:textId="77777777">
        <w:trPr>
          <w:cantSplit/>
          <w:jc w:val="center"/>
        </w:trPr>
        <w:tc>
          <w:tcPr>
            <w:tcW w:w="3829" w:type="dxa"/>
            <w:gridSpan w:val="2"/>
            <w:tcBorders>
              <w:bottom w:val="single" w:sz="4" w:space="0" w:color="auto"/>
            </w:tcBorders>
            <w:vAlign w:val="bottom"/>
          </w:tcPr>
          <w:p w14:paraId="5A007AE4" w14:textId="77777777" w:rsidR="00B86D33" w:rsidRDefault="00084BAD">
            <w:pPr>
              <w:ind w:left="170"/>
              <w:rPr>
                <w:szCs w:val="22"/>
              </w:rPr>
            </w:pPr>
            <w:r>
              <w:rPr>
                <w:szCs w:val="22"/>
              </w:rPr>
              <w:t>Rozdíl proti placebu (upravený průměr) (95% CI)</w:t>
            </w:r>
          </w:p>
        </w:tc>
        <w:tc>
          <w:tcPr>
            <w:tcW w:w="2621" w:type="dxa"/>
            <w:gridSpan w:val="2"/>
            <w:tcBorders>
              <w:bottom w:val="single" w:sz="4" w:space="0" w:color="auto"/>
            </w:tcBorders>
            <w:vAlign w:val="center"/>
          </w:tcPr>
          <w:p w14:paraId="5F7772FD" w14:textId="77777777" w:rsidR="00B86D33" w:rsidRDefault="00084BAD">
            <w:pPr>
              <w:jc w:val="center"/>
              <w:rPr>
                <w:szCs w:val="22"/>
              </w:rPr>
            </w:pPr>
            <w:r>
              <w:rPr>
                <w:szCs w:val="22"/>
              </w:rPr>
              <w:noBreakHyphen/>
              <w:t>1,8</w:t>
            </w:r>
            <w:r>
              <w:rPr>
                <w:szCs w:val="22"/>
                <w:vertAlign w:val="superscript"/>
              </w:rPr>
              <w:t>b</w:t>
            </w:r>
          </w:p>
          <w:p w14:paraId="04833EE9" w14:textId="77777777" w:rsidR="00B86D33" w:rsidRDefault="00084BAD">
            <w:pPr>
              <w:jc w:val="center"/>
              <w:rPr>
                <w:szCs w:val="22"/>
              </w:rPr>
            </w:pPr>
            <w:r>
              <w:rPr>
                <w:szCs w:val="22"/>
              </w:rPr>
              <w:t>(</w:t>
            </w:r>
            <w:r>
              <w:rPr>
                <w:szCs w:val="22"/>
              </w:rPr>
              <w:noBreakHyphen/>
              <w:t xml:space="preserve">2,7; </w:t>
            </w:r>
            <w:r>
              <w:rPr>
                <w:szCs w:val="22"/>
              </w:rPr>
              <w:noBreakHyphen/>
              <w:t>0,9)</w:t>
            </w:r>
          </w:p>
        </w:tc>
        <w:tc>
          <w:tcPr>
            <w:tcW w:w="2622" w:type="dxa"/>
            <w:gridSpan w:val="2"/>
            <w:tcBorders>
              <w:bottom w:val="single" w:sz="4" w:space="0" w:color="auto"/>
            </w:tcBorders>
            <w:vAlign w:val="center"/>
          </w:tcPr>
          <w:p w14:paraId="3A1132CF" w14:textId="77777777" w:rsidR="00B86D33" w:rsidRDefault="00B86D33">
            <w:pPr>
              <w:tabs>
                <w:tab w:val="decimal" w:pos="496"/>
              </w:tabs>
              <w:jc w:val="center"/>
              <w:rPr>
                <w:szCs w:val="22"/>
              </w:rPr>
            </w:pPr>
          </w:p>
        </w:tc>
      </w:tr>
      <w:tr w:rsidR="00B86D33" w14:paraId="3C6B4D24" w14:textId="77777777">
        <w:trPr>
          <w:cantSplit/>
          <w:jc w:val="center"/>
        </w:trPr>
        <w:tc>
          <w:tcPr>
            <w:tcW w:w="9072" w:type="dxa"/>
            <w:gridSpan w:val="6"/>
            <w:tcBorders>
              <w:left w:val="nil"/>
              <w:bottom w:val="nil"/>
              <w:right w:val="nil"/>
            </w:tcBorders>
            <w:vAlign w:val="bottom"/>
          </w:tcPr>
          <w:p w14:paraId="10FEDEC9" w14:textId="77777777" w:rsidR="00B86D33" w:rsidRPr="00647FC8" w:rsidRDefault="00084BAD">
            <w:pPr>
              <w:ind w:left="284" w:hanging="284"/>
              <w:rPr>
                <w:sz w:val="18"/>
                <w:szCs w:val="18"/>
              </w:rPr>
            </w:pPr>
            <w:r w:rsidRPr="00647FC8">
              <w:rPr>
                <w:szCs w:val="18"/>
                <w:vertAlign w:val="superscript"/>
              </w:rPr>
              <w:t>a</w:t>
            </w:r>
            <w:r w:rsidRPr="00647FC8">
              <w:rPr>
                <w:sz w:val="18"/>
                <w:szCs w:val="18"/>
              </w:rPr>
              <w:tab/>
              <w:t>Intent</w:t>
            </w:r>
            <w:r w:rsidRPr="00647FC8">
              <w:rPr>
                <w:sz w:val="18"/>
                <w:szCs w:val="18"/>
              </w:rPr>
              <w:noBreakHyphen/>
              <w:t>to</w:t>
            </w:r>
            <w:r w:rsidRPr="00647FC8">
              <w:rPr>
                <w:sz w:val="18"/>
                <w:szCs w:val="18"/>
              </w:rPr>
              <w:noBreakHyphen/>
              <w:t>treat populace za použití posledního pozorování ve studii před podáním záchranné glykemické léčby.</w:t>
            </w:r>
          </w:p>
          <w:p w14:paraId="1CB58FF3" w14:textId="77777777" w:rsidR="00B86D33" w:rsidRPr="00647FC8" w:rsidRDefault="00084BAD">
            <w:pPr>
              <w:tabs>
                <w:tab w:val="clear" w:pos="567"/>
                <w:tab w:val="left" w:pos="270"/>
              </w:tabs>
              <w:ind w:left="284" w:hanging="284"/>
              <w:rPr>
                <w:sz w:val="18"/>
                <w:szCs w:val="18"/>
              </w:rPr>
            </w:pPr>
            <w:r w:rsidRPr="00647FC8">
              <w:rPr>
                <w:szCs w:val="18"/>
                <w:vertAlign w:val="superscript"/>
              </w:rPr>
              <w:t>b</w:t>
            </w:r>
            <w:r w:rsidRPr="00647FC8">
              <w:rPr>
                <w:sz w:val="18"/>
                <w:szCs w:val="18"/>
              </w:rPr>
              <w:tab/>
              <w:t>p &lt; 0,001 ve srovnání s placebem.</w:t>
            </w:r>
          </w:p>
          <w:p w14:paraId="7C602954" w14:textId="77777777" w:rsidR="00B86D33" w:rsidRPr="00647FC8" w:rsidRDefault="00084BAD">
            <w:pPr>
              <w:tabs>
                <w:tab w:val="clear" w:pos="567"/>
                <w:tab w:val="left" w:pos="270"/>
              </w:tabs>
              <w:ind w:left="284" w:hanging="284"/>
              <w:rPr>
                <w:sz w:val="18"/>
                <w:szCs w:val="18"/>
              </w:rPr>
            </w:pPr>
            <w:r w:rsidRPr="00647FC8">
              <w:rPr>
                <w:szCs w:val="18"/>
                <w:vertAlign w:val="superscript"/>
              </w:rPr>
              <w:t>c</w:t>
            </w:r>
            <w:r w:rsidRPr="00647FC8">
              <w:rPr>
                <w:sz w:val="18"/>
                <w:szCs w:val="18"/>
              </w:rPr>
              <w:tab/>
              <w:t>Neaplikovatelné.</w:t>
            </w:r>
          </w:p>
          <w:p w14:paraId="101E635F" w14:textId="77777777" w:rsidR="00B86D33" w:rsidRPr="00647FC8" w:rsidRDefault="00084BAD">
            <w:pPr>
              <w:tabs>
                <w:tab w:val="clear" w:pos="567"/>
                <w:tab w:val="left" w:pos="270"/>
              </w:tabs>
              <w:ind w:left="284" w:hanging="284"/>
              <w:rPr>
                <w:szCs w:val="18"/>
                <w:vertAlign w:val="superscript"/>
              </w:rPr>
            </w:pPr>
            <w:r w:rsidRPr="00647FC8">
              <w:rPr>
                <w:szCs w:val="18"/>
                <w:vertAlign w:val="superscript"/>
              </w:rPr>
              <w:t>d</w:t>
            </w:r>
            <w:r w:rsidRPr="00647FC8">
              <w:rPr>
                <w:sz w:val="18"/>
                <w:szCs w:val="18"/>
              </w:rPr>
              <w:tab/>
              <w:t>Kanagliflozin jako přídatná léčba k inzulinu (s dalším antidiabetikem nebo bez něj).</w:t>
            </w:r>
          </w:p>
          <w:p w14:paraId="78D6DDB1" w14:textId="264D84FD" w:rsidR="00B86D33" w:rsidRPr="00647FC8" w:rsidRDefault="00084BAD">
            <w:pPr>
              <w:tabs>
                <w:tab w:val="clear" w:pos="567"/>
                <w:tab w:val="left" w:pos="270"/>
              </w:tabs>
              <w:ind w:left="284" w:hanging="284"/>
              <w:rPr>
                <w:sz w:val="18"/>
                <w:szCs w:val="18"/>
              </w:rPr>
            </w:pPr>
            <w:r w:rsidRPr="00647FC8">
              <w:rPr>
                <w:szCs w:val="18"/>
                <w:vertAlign w:val="superscript"/>
              </w:rPr>
              <w:t>e</w:t>
            </w:r>
            <w:r w:rsidRPr="00647FC8">
              <w:rPr>
                <w:sz w:val="18"/>
                <w:szCs w:val="18"/>
              </w:rPr>
              <w:tab/>
              <w:t>Kanagliflozin 100 mg v dávce zvyšované na 300 mg</w:t>
            </w:r>
          </w:p>
          <w:p w14:paraId="6603D99E" w14:textId="77777777" w:rsidR="00B86D33" w:rsidRPr="00647FC8" w:rsidRDefault="00084BAD">
            <w:pPr>
              <w:tabs>
                <w:tab w:val="clear" w:pos="567"/>
                <w:tab w:val="left" w:pos="284"/>
              </w:tabs>
              <w:ind w:left="284" w:hanging="284"/>
              <w:rPr>
                <w:sz w:val="18"/>
                <w:szCs w:val="18"/>
              </w:rPr>
            </w:pPr>
            <w:r w:rsidRPr="00647FC8">
              <w:rPr>
                <w:szCs w:val="18"/>
                <w:vertAlign w:val="superscript"/>
              </w:rPr>
              <w:t>f</w:t>
            </w:r>
            <w:r w:rsidRPr="00647FC8">
              <w:rPr>
                <w:szCs w:val="18"/>
                <w:vertAlign w:val="superscript"/>
              </w:rPr>
              <w:tab/>
            </w:r>
            <w:r w:rsidRPr="00647FC8">
              <w:rPr>
                <w:sz w:val="18"/>
                <w:szCs w:val="18"/>
              </w:rPr>
              <w:t>p &lt; 0,01 v porovnání s placebem</w:t>
            </w:r>
          </w:p>
          <w:p w14:paraId="3CC0683A" w14:textId="77777777" w:rsidR="00B86D33" w:rsidRPr="00647FC8" w:rsidRDefault="00084BAD">
            <w:pPr>
              <w:tabs>
                <w:tab w:val="clear" w:pos="567"/>
                <w:tab w:val="left" w:pos="426"/>
              </w:tabs>
              <w:ind w:left="284" w:hanging="284"/>
              <w:rPr>
                <w:sz w:val="18"/>
                <w:szCs w:val="18"/>
              </w:rPr>
            </w:pPr>
            <w:r w:rsidRPr="00647FC8">
              <w:rPr>
                <w:szCs w:val="18"/>
                <w:vertAlign w:val="superscript"/>
              </w:rPr>
              <w:t>g</w:t>
            </w:r>
            <w:r w:rsidRPr="00647FC8">
              <w:rPr>
                <w:sz w:val="18"/>
                <w:szCs w:val="18"/>
              </w:rPr>
              <w:tab/>
              <w:t>90,7 % subjektů ve skupině léčené kanagliflozinem bylo titrováno na 300 mg</w:t>
            </w:r>
          </w:p>
        </w:tc>
      </w:tr>
    </w:tbl>
    <w:p w14:paraId="7B7B3045" w14:textId="77777777" w:rsidR="00B86D33" w:rsidRDefault="00B86D33">
      <w:pPr>
        <w:autoSpaceDE w:val="0"/>
        <w:autoSpaceDN w:val="0"/>
        <w:adjustRightInd w:val="0"/>
        <w:rPr>
          <w:szCs w:val="22"/>
        </w:rPr>
      </w:pPr>
    </w:p>
    <w:p w14:paraId="3FF7D13C" w14:textId="77777777" w:rsidR="00B86D33" w:rsidRDefault="00084BAD">
      <w:pPr>
        <w:autoSpaceDE w:val="0"/>
        <w:autoSpaceDN w:val="0"/>
        <w:adjustRightInd w:val="0"/>
        <w:rPr>
          <w:szCs w:val="22"/>
        </w:rPr>
      </w:pPr>
      <w:r>
        <w:rPr>
          <w:szCs w:val="22"/>
        </w:rPr>
        <w:t>Navíc ke studiím popsaným výše byly výsledky glykemické účinnosti v 18týdenní substudii s dvojkombinací s derivátem sulfonylurey a v 26týdenní studii s trojkombinací s metforminem a pioglitazonem v podstatě srovnatelné s výsledky dosaženými v dalších studiích.</w:t>
      </w:r>
    </w:p>
    <w:p w14:paraId="2122C28A" w14:textId="77777777" w:rsidR="00B86D33" w:rsidRDefault="00B86D33">
      <w:pPr>
        <w:autoSpaceDE w:val="0"/>
        <w:autoSpaceDN w:val="0"/>
        <w:adjustRightInd w:val="0"/>
        <w:rPr>
          <w:szCs w:val="22"/>
        </w:rPr>
      </w:pPr>
    </w:p>
    <w:p w14:paraId="4D8DF682" w14:textId="77777777" w:rsidR="00B86D33" w:rsidRDefault="00084BAD">
      <w:pPr>
        <w:keepNext/>
        <w:autoSpaceDE w:val="0"/>
        <w:autoSpaceDN w:val="0"/>
        <w:adjustRightInd w:val="0"/>
        <w:rPr>
          <w:i/>
          <w:szCs w:val="22"/>
          <w:u w:val="single"/>
        </w:rPr>
      </w:pPr>
      <w:r>
        <w:rPr>
          <w:i/>
          <w:szCs w:val="22"/>
          <w:u w:val="single"/>
        </w:rPr>
        <w:t>Aktivní látkou kontrolované studie</w:t>
      </w:r>
    </w:p>
    <w:p w14:paraId="5A36B2EA" w14:textId="77777777" w:rsidR="00B86D33" w:rsidRDefault="00B86D33">
      <w:pPr>
        <w:keepNext/>
        <w:autoSpaceDE w:val="0"/>
        <w:autoSpaceDN w:val="0"/>
        <w:adjustRightInd w:val="0"/>
        <w:rPr>
          <w:i/>
          <w:szCs w:val="22"/>
          <w:u w:val="single"/>
        </w:rPr>
      </w:pPr>
    </w:p>
    <w:p w14:paraId="7F7AA51A" w14:textId="088BAF17" w:rsidR="00B86D33" w:rsidRDefault="00084BAD">
      <w:pPr>
        <w:autoSpaceDE w:val="0"/>
        <w:autoSpaceDN w:val="0"/>
        <w:adjustRightInd w:val="0"/>
        <w:rPr>
          <w:szCs w:val="22"/>
        </w:rPr>
      </w:pPr>
      <w:r>
        <w:rPr>
          <w:szCs w:val="22"/>
        </w:rPr>
        <w:t>Kanagliflozin byl srovnáván s glimepiridem jako součást dvojkombinace s metforminem a porovnáván se sitagliptinem jako součást trojkombinace s metforminem a derivátem sulfonylurey (tabulka 5). Kanagliflozin 100 mg ve dvojkombinaci s metforminem poskytl podobné snížení HbA</w:t>
      </w:r>
      <w:r>
        <w:rPr>
          <w:szCs w:val="22"/>
          <w:vertAlign w:val="subscript"/>
        </w:rPr>
        <w:t>1c</w:t>
      </w:r>
      <w:r>
        <w:rPr>
          <w:szCs w:val="22"/>
        </w:rPr>
        <w:t xml:space="preserve"> od počátečních hodnot a 300 mg poskytlo vyšší snížení (p &lt; 0,05) HbA</w:t>
      </w:r>
      <w:r>
        <w:rPr>
          <w:szCs w:val="22"/>
          <w:vertAlign w:val="subscript"/>
        </w:rPr>
        <w:t>1c</w:t>
      </w:r>
      <w:r>
        <w:rPr>
          <w:szCs w:val="22"/>
        </w:rPr>
        <w:t xml:space="preserve"> ve srovnání s glimepiridem, takže byla prokázána noninferiorita. U menšího podílu </w:t>
      </w:r>
      <w:ins w:id="163" w:author="Czech LOC" w:date="2025-07-28T08:25:00Z">
        <w:r w:rsidR="004332EB">
          <w:rPr>
            <w:szCs w:val="22"/>
          </w:rPr>
          <w:t xml:space="preserve">dospělých </w:t>
        </w:r>
      </w:ins>
      <w:r>
        <w:rPr>
          <w:szCs w:val="22"/>
        </w:rPr>
        <w:t xml:space="preserve">pacientů léčených kanagliflozinem </w:t>
      </w:r>
      <w:r>
        <w:rPr>
          <w:szCs w:val="22"/>
        </w:rPr>
        <w:lastRenderedPageBreak/>
        <w:t>100 mg (5,6 %) a kanagliflozinem 300 mg (4,9 %) se během 52 týdnů léčby vyskytla alespoň jedna epizoda/příhoda hypoglykemie ve srovnání se skupinou léčenou glimepiridem (34,2 %). Ve studii srovnávající kanagliflozin 300 mg se sitagliptinem 100 mg v trojkombinaci s metforminem a derivátem sulfonylurey se u kanagliflozinu prokázala noninferiorita (p &lt; 0,05) a vyšší (p &lt; 0,05) snížení HbA</w:t>
      </w:r>
      <w:r>
        <w:rPr>
          <w:szCs w:val="22"/>
          <w:vertAlign w:val="subscript"/>
        </w:rPr>
        <w:t>1c</w:t>
      </w:r>
      <w:r>
        <w:rPr>
          <w:szCs w:val="22"/>
        </w:rPr>
        <w:t xml:space="preserve"> ve srovnání se sitagliptinem. Výskyt epizod/příhod hypoglykemie u kanagliflozinu 300 mg byl 40,7 % a u sitagliptinu 100 mg 43,2 %. Byla pozorována významná zlepšení tělesné hmotnosti a snížení systolického tlaku krve ve srovnání jak s glimepiridem tak i sitagliptinem.</w:t>
      </w:r>
    </w:p>
    <w:p w14:paraId="1F1CDE71" w14:textId="77777777" w:rsidR="00B86D33" w:rsidRDefault="00B86D33">
      <w:pPr>
        <w:autoSpaceDE w:val="0"/>
        <w:autoSpaceDN w:val="0"/>
        <w:adjustRightInd w:val="0"/>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8"/>
        <w:gridCol w:w="1584"/>
        <w:gridCol w:w="1561"/>
        <w:gridCol w:w="1849"/>
      </w:tblGrid>
      <w:tr w:rsidR="00B86D33" w14:paraId="3E6987B6" w14:textId="77777777">
        <w:trPr>
          <w:cantSplit/>
          <w:jc w:val="center"/>
        </w:trPr>
        <w:tc>
          <w:tcPr>
            <w:tcW w:w="9278" w:type="dxa"/>
            <w:gridSpan w:val="4"/>
            <w:tcBorders>
              <w:top w:val="nil"/>
              <w:left w:val="nil"/>
              <w:bottom w:val="single" w:sz="4" w:space="0" w:color="auto"/>
              <w:right w:val="nil"/>
            </w:tcBorders>
            <w:vAlign w:val="bottom"/>
          </w:tcPr>
          <w:p w14:paraId="318E629A" w14:textId="4E2ADA71" w:rsidR="00B86D33" w:rsidRDefault="00084BAD" w:rsidP="005C51D8">
            <w:pPr>
              <w:keepNext/>
              <w:rPr>
                <w:b/>
                <w:szCs w:val="22"/>
              </w:rPr>
            </w:pPr>
            <w:r>
              <w:rPr>
                <w:b/>
                <w:szCs w:val="22"/>
              </w:rPr>
              <w:t>Tabulka 5: Výsledky účinnosti z aktivní látkou kontrolovaných klinických studií</w:t>
            </w:r>
            <w:r>
              <w:rPr>
                <w:b/>
                <w:szCs w:val="22"/>
                <w:vertAlign w:val="superscript"/>
              </w:rPr>
              <w:t>a</w:t>
            </w:r>
          </w:p>
        </w:tc>
      </w:tr>
      <w:tr w:rsidR="00B86D33" w14:paraId="0DA024CE" w14:textId="77777777">
        <w:trPr>
          <w:cantSplit/>
          <w:jc w:val="center"/>
        </w:trPr>
        <w:tc>
          <w:tcPr>
            <w:tcW w:w="927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71881BD1" w14:textId="77777777" w:rsidR="00B86D33" w:rsidRDefault="00084BAD" w:rsidP="005C51D8">
            <w:pPr>
              <w:keepNext/>
              <w:jc w:val="center"/>
              <w:rPr>
                <w:b/>
                <w:szCs w:val="22"/>
              </w:rPr>
            </w:pPr>
            <w:r>
              <w:rPr>
                <w:b/>
                <w:szCs w:val="22"/>
              </w:rPr>
              <w:t>Srovnání s glimepiridem v dvojkombinaci s metforminem (52 týdnů)</w:t>
            </w:r>
          </w:p>
        </w:tc>
      </w:tr>
      <w:tr w:rsidR="00B86D33" w14:paraId="53EFAAF8" w14:textId="77777777">
        <w:trPr>
          <w:cantSplit/>
          <w:jc w:val="center"/>
        </w:trPr>
        <w:tc>
          <w:tcPr>
            <w:tcW w:w="4175" w:type="dxa"/>
            <w:vMerge w:val="restart"/>
            <w:vAlign w:val="bottom"/>
          </w:tcPr>
          <w:p w14:paraId="53B09A53" w14:textId="77777777" w:rsidR="00B86D33" w:rsidRDefault="00B86D33" w:rsidP="005C51D8">
            <w:pPr>
              <w:keepNext/>
              <w:rPr>
                <w:b/>
                <w:szCs w:val="22"/>
              </w:rPr>
            </w:pPr>
          </w:p>
        </w:tc>
        <w:tc>
          <w:tcPr>
            <w:tcW w:w="3213" w:type="dxa"/>
            <w:gridSpan w:val="2"/>
            <w:vAlign w:val="center"/>
          </w:tcPr>
          <w:p w14:paraId="391D316D" w14:textId="77777777" w:rsidR="00B86D33" w:rsidRDefault="00084BAD" w:rsidP="005C51D8">
            <w:pPr>
              <w:keepNext/>
              <w:jc w:val="center"/>
              <w:rPr>
                <w:b/>
                <w:szCs w:val="22"/>
              </w:rPr>
            </w:pPr>
            <w:r>
              <w:rPr>
                <w:b/>
                <w:szCs w:val="22"/>
              </w:rPr>
              <w:t>Kanagliflozin + metformin</w:t>
            </w:r>
          </w:p>
        </w:tc>
        <w:tc>
          <w:tcPr>
            <w:tcW w:w="1890" w:type="dxa"/>
            <w:vMerge w:val="restart"/>
            <w:vAlign w:val="bottom"/>
          </w:tcPr>
          <w:p w14:paraId="2FFE032E" w14:textId="77777777" w:rsidR="00B86D33" w:rsidRDefault="00084BAD" w:rsidP="005C51D8">
            <w:pPr>
              <w:keepNext/>
              <w:jc w:val="center"/>
              <w:rPr>
                <w:b/>
                <w:szCs w:val="22"/>
              </w:rPr>
            </w:pPr>
            <w:r>
              <w:rPr>
                <w:b/>
                <w:szCs w:val="22"/>
              </w:rPr>
              <w:t>Glimepirid (titrovaný) + metformin</w:t>
            </w:r>
          </w:p>
          <w:p w14:paraId="3ECCDAB8" w14:textId="77777777" w:rsidR="00B86D33" w:rsidRDefault="00084BAD" w:rsidP="005C51D8">
            <w:pPr>
              <w:keepNext/>
              <w:jc w:val="center"/>
              <w:rPr>
                <w:b/>
                <w:szCs w:val="22"/>
              </w:rPr>
            </w:pPr>
            <w:r>
              <w:rPr>
                <w:b/>
                <w:szCs w:val="22"/>
              </w:rPr>
              <w:t>(n = 482)</w:t>
            </w:r>
          </w:p>
        </w:tc>
      </w:tr>
      <w:tr w:rsidR="00B86D33" w14:paraId="231AFA27" w14:textId="77777777">
        <w:trPr>
          <w:cantSplit/>
          <w:jc w:val="center"/>
        </w:trPr>
        <w:tc>
          <w:tcPr>
            <w:tcW w:w="4175" w:type="dxa"/>
            <w:vMerge/>
            <w:vAlign w:val="bottom"/>
          </w:tcPr>
          <w:p w14:paraId="2C7EDC0A" w14:textId="77777777" w:rsidR="00B86D33" w:rsidRDefault="00B86D33" w:rsidP="005C51D8">
            <w:pPr>
              <w:keepNext/>
              <w:rPr>
                <w:b/>
                <w:szCs w:val="22"/>
              </w:rPr>
            </w:pPr>
          </w:p>
        </w:tc>
        <w:tc>
          <w:tcPr>
            <w:tcW w:w="1618" w:type="dxa"/>
            <w:vAlign w:val="bottom"/>
          </w:tcPr>
          <w:p w14:paraId="19CC2D59" w14:textId="77777777" w:rsidR="00B86D33" w:rsidRDefault="00084BAD" w:rsidP="005C51D8">
            <w:pPr>
              <w:keepNext/>
              <w:jc w:val="center"/>
              <w:rPr>
                <w:b/>
                <w:szCs w:val="22"/>
              </w:rPr>
            </w:pPr>
            <w:r>
              <w:rPr>
                <w:b/>
                <w:szCs w:val="22"/>
              </w:rPr>
              <w:t>100 mg</w:t>
            </w:r>
          </w:p>
          <w:p w14:paraId="48F46E46" w14:textId="77777777" w:rsidR="00B86D33" w:rsidRDefault="00084BAD" w:rsidP="005C51D8">
            <w:pPr>
              <w:keepNext/>
              <w:jc w:val="center"/>
              <w:rPr>
                <w:b/>
                <w:szCs w:val="22"/>
              </w:rPr>
            </w:pPr>
            <w:r>
              <w:rPr>
                <w:b/>
                <w:szCs w:val="22"/>
              </w:rPr>
              <w:t>(n = 483)</w:t>
            </w:r>
          </w:p>
        </w:tc>
        <w:tc>
          <w:tcPr>
            <w:tcW w:w="1595" w:type="dxa"/>
            <w:vAlign w:val="bottom"/>
          </w:tcPr>
          <w:p w14:paraId="64373D15" w14:textId="77777777" w:rsidR="00B86D33" w:rsidRDefault="00084BAD" w:rsidP="005C51D8">
            <w:pPr>
              <w:keepNext/>
              <w:jc w:val="center"/>
              <w:rPr>
                <w:b/>
                <w:szCs w:val="22"/>
              </w:rPr>
            </w:pPr>
            <w:r>
              <w:rPr>
                <w:b/>
                <w:szCs w:val="22"/>
              </w:rPr>
              <w:t>300 mg</w:t>
            </w:r>
          </w:p>
          <w:p w14:paraId="362F3DAC" w14:textId="77777777" w:rsidR="00B86D33" w:rsidRDefault="00084BAD" w:rsidP="005C51D8">
            <w:pPr>
              <w:keepNext/>
              <w:jc w:val="center"/>
              <w:rPr>
                <w:b/>
                <w:szCs w:val="22"/>
              </w:rPr>
            </w:pPr>
            <w:r>
              <w:rPr>
                <w:b/>
                <w:szCs w:val="22"/>
              </w:rPr>
              <w:t>(n = 485)</w:t>
            </w:r>
          </w:p>
        </w:tc>
        <w:tc>
          <w:tcPr>
            <w:tcW w:w="1890" w:type="dxa"/>
            <w:vMerge/>
            <w:vAlign w:val="bottom"/>
          </w:tcPr>
          <w:p w14:paraId="4D5DD0AA" w14:textId="77777777" w:rsidR="00B86D33" w:rsidRDefault="00B86D33" w:rsidP="005C51D8">
            <w:pPr>
              <w:keepNext/>
              <w:jc w:val="center"/>
              <w:rPr>
                <w:b/>
                <w:szCs w:val="22"/>
              </w:rPr>
            </w:pPr>
          </w:p>
        </w:tc>
      </w:tr>
      <w:tr w:rsidR="00B86D33" w14:paraId="34EAB618" w14:textId="77777777">
        <w:trPr>
          <w:cantSplit/>
          <w:jc w:val="center"/>
        </w:trPr>
        <w:tc>
          <w:tcPr>
            <w:tcW w:w="9278" w:type="dxa"/>
            <w:gridSpan w:val="4"/>
            <w:vAlign w:val="bottom"/>
          </w:tcPr>
          <w:p w14:paraId="5CFB6F53" w14:textId="77777777" w:rsidR="00B86D33" w:rsidRDefault="00084BAD" w:rsidP="00FA17F8">
            <w:pPr>
              <w:keepNext/>
              <w:rPr>
                <w:b/>
                <w:szCs w:val="22"/>
              </w:rPr>
            </w:pPr>
            <w:r>
              <w:rPr>
                <w:b/>
                <w:szCs w:val="22"/>
              </w:rPr>
              <w:t>HbA</w:t>
            </w:r>
            <w:r>
              <w:rPr>
                <w:b/>
                <w:szCs w:val="22"/>
                <w:vertAlign w:val="subscript"/>
              </w:rPr>
              <w:t>1c</w:t>
            </w:r>
            <w:r>
              <w:rPr>
                <w:b/>
                <w:szCs w:val="22"/>
              </w:rPr>
              <w:t xml:space="preserve"> (%)</w:t>
            </w:r>
          </w:p>
        </w:tc>
      </w:tr>
      <w:tr w:rsidR="00B86D33" w14:paraId="165241AF" w14:textId="77777777">
        <w:trPr>
          <w:cantSplit/>
          <w:jc w:val="center"/>
        </w:trPr>
        <w:tc>
          <w:tcPr>
            <w:tcW w:w="4175" w:type="dxa"/>
            <w:vAlign w:val="bottom"/>
          </w:tcPr>
          <w:p w14:paraId="2B58829F" w14:textId="77777777" w:rsidR="00B86D33" w:rsidRDefault="00084BAD">
            <w:pPr>
              <w:ind w:left="170"/>
              <w:rPr>
                <w:szCs w:val="22"/>
              </w:rPr>
            </w:pPr>
            <w:r>
              <w:rPr>
                <w:szCs w:val="22"/>
              </w:rPr>
              <w:t>Počáteční (průměr)</w:t>
            </w:r>
          </w:p>
        </w:tc>
        <w:tc>
          <w:tcPr>
            <w:tcW w:w="1618" w:type="dxa"/>
            <w:vAlign w:val="center"/>
          </w:tcPr>
          <w:p w14:paraId="7D97E7AC" w14:textId="77777777" w:rsidR="00B86D33" w:rsidRDefault="00084BAD">
            <w:pPr>
              <w:jc w:val="center"/>
              <w:rPr>
                <w:szCs w:val="22"/>
              </w:rPr>
            </w:pPr>
            <w:r>
              <w:rPr>
                <w:szCs w:val="22"/>
              </w:rPr>
              <w:t>7,78</w:t>
            </w:r>
          </w:p>
        </w:tc>
        <w:tc>
          <w:tcPr>
            <w:tcW w:w="1595" w:type="dxa"/>
            <w:vAlign w:val="center"/>
          </w:tcPr>
          <w:p w14:paraId="479FB07D" w14:textId="77777777" w:rsidR="00B86D33" w:rsidRDefault="00084BAD">
            <w:pPr>
              <w:jc w:val="center"/>
              <w:rPr>
                <w:szCs w:val="22"/>
              </w:rPr>
            </w:pPr>
            <w:r>
              <w:rPr>
                <w:szCs w:val="22"/>
              </w:rPr>
              <w:t>7,79</w:t>
            </w:r>
          </w:p>
        </w:tc>
        <w:tc>
          <w:tcPr>
            <w:tcW w:w="1890" w:type="dxa"/>
            <w:vAlign w:val="center"/>
          </w:tcPr>
          <w:p w14:paraId="544280C1" w14:textId="77777777" w:rsidR="00B86D33" w:rsidRDefault="00084BAD">
            <w:pPr>
              <w:jc w:val="center"/>
              <w:rPr>
                <w:szCs w:val="22"/>
              </w:rPr>
            </w:pPr>
            <w:r>
              <w:rPr>
                <w:szCs w:val="22"/>
              </w:rPr>
              <w:t>7,83</w:t>
            </w:r>
          </w:p>
        </w:tc>
      </w:tr>
      <w:tr w:rsidR="00B86D33" w14:paraId="53F90DB1" w14:textId="77777777">
        <w:trPr>
          <w:cantSplit/>
          <w:jc w:val="center"/>
        </w:trPr>
        <w:tc>
          <w:tcPr>
            <w:tcW w:w="4175" w:type="dxa"/>
            <w:vAlign w:val="bottom"/>
          </w:tcPr>
          <w:p w14:paraId="6CAE9AAE" w14:textId="77777777" w:rsidR="00B86D33" w:rsidRDefault="00084BAD">
            <w:pPr>
              <w:ind w:left="170"/>
              <w:rPr>
                <w:szCs w:val="22"/>
                <w:vertAlign w:val="superscript"/>
              </w:rPr>
            </w:pPr>
            <w:r>
              <w:rPr>
                <w:szCs w:val="22"/>
              </w:rPr>
              <w:t>Změna od počátku (upravený průměr)</w:t>
            </w:r>
          </w:p>
        </w:tc>
        <w:tc>
          <w:tcPr>
            <w:tcW w:w="1618" w:type="dxa"/>
            <w:vAlign w:val="center"/>
          </w:tcPr>
          <w:p w14:paraId="017109B0" w14:textId="77777777" w:rsidR="00B86D33" w:rsidRDefault="00084BAD">
            <w:pPr>
              <w:jc w:val="center"/>
              <w:rPr>
                <w:szCs w:val="22"/>
                <w:vertAlign w:val="superscript"/>
              </w:rPr>
            </w:pPr>
            <w:r>
              <w:rPr>
                <w:szCs w:val="22"/>
              </w:rPr>
              <w:noBreakHyphen/>
              <w:t>0,82</w:t>
            </w:r>
          </w:p>
        </w:tc>
        <w:tc>
          <w:tcPr>
            <w:tcW w:w="1595" w:type="dxa"/>
            <w:vAlign w:val="center"/>
          </w:tcPr>
          <w:p w14:paraId="688D5DCE" w14:textId="77777777" w:rsidR="00B86D33" w:rsidRDefault="00084BAD">
            <w:pPr>
              <w:jc w:val="center"/>
              <w:rPr>
                <w:szCs w:val="22"/>
                <w:vertAlign w:val="superscript"/>
              </w:rPr>
            </w:pPr>
            <w:r>
              <w:rPr>
                <w:szCs w:val="22"/>
              </w:rPr>
              <w:noBreakHyphen/>
              <w:t>0,93</w:t>
            </w:r>
          </w:p>
        </w:tc>
        <w:tc>
          <w:tcPr>
            <w:tcW w:w="1890" w:type="dxa"/>
            <w:vAlign w:val="center"/>
          </w:tcPr>
          <w:p w14:paraId="1254A2DF" w14:textId="77777777" w:rsidR="00B86D33" w:rsidRDefault="00084BAD">
            <w:pPr>
              <w:jc w:val="center"/>
              <w:rPr>
                <w:szCs w:val="22"/>
              </w:rPr>
            </w:pPr>
            <w:r>
              <w:rPr>
                <w:szCs w:val="22"/>
              </w:rPr>
              <w:noBreakHyphen/>
              <w:t>0,81</w:t>
            </w:r>
          </w:p>
        </w:tc>
      </w:tr>
      <w:tr w:rsidR="00B86D33" w14:paraId="4FDF4BE6" w14:textId="77777777">
        <w:trPr>
          <w:cantSplit/>
          <w:jc w:val="center"/>
        </w:trPr>
        <w:tc>
          <w:tcPr>
            <w:tcW w:w="4175" w:type="dxa"/>
            <w:vAlign w:val="bottom"/>
          </w:tcPr>
          <w:p w14:paraId="148F207C" w14:textId="77777777" w:rsidR="00B86D33" w:rsidRDefault="00084BAD">
            <w:pPr>
              <w:ind w:left="170"/>
              <w:rPr>
                <w:b/>
                <w:szCs w:val="22"/>
              </w:rPr>
            </w:pPr>
            <w:r>
              <w:rPr>
                <w:szCs w:val="22"/>
              </w:rPr>
              <w:t>Rozdíl proti glimepiridu (upravený průměr) (95% CI)</w:t>
            </w:r>
          </w:p>
        </w:tc>
        <w:tc>
          <w:tcPr>
            <w:tcW w:w="1618" w:type="dxa"/>
            <w:vAlign w:val="bottom"/>
          </w:tcPr>
          <w:p w14:paraId="51DDFF13" w14:textId="77777777" w:rsidR="00B86D33" w:rsidRDefault="00084BAD">
            <w:pPr>
              <w:jc w:val="center"/>
              <w:rPr>
                <w:szCs w:val="22"/>
                <w:vertAlign w:val="superscript"/>
              </w:rPr>
            </w:pPr>
            <w:r>
              <w:rPr>
                <w:szCs w:val="22"/>
              </w:rPr>
              <w:noBreakHyphen/>
              <w:t>0,01</w:t>
            </w:r>
            <w:r>
              <w:rPr>
                <w:szCs w:val="22"/>
                <w:vertAlign w:val="superscript"/>
              </w:rPr>
              <w:t>b</w:t>
            </w:r>
          </w:p>
          <w:p w14:paraId="4C8F676D" w14:textId="77777777" w:rsidR="00B86D33" w:rsidRDefault="00084BAD">
            <w:pPr>
              <w:jc w:val="center"/>
              <w:rPr>
                <w:szCs w:val="22"/>
              </w:rPr>
            </w:pPr>
            <w:r>
              <w:rPr>
                <w:szCs w:val="22"/>
              </w:rPr>
              <w:t>(−0,11; 0,09)</w:t>
            </w:r>
          </w:p>
        </w:tc>
        <w:tc>
          <w:tcPr>
            <w:tcW w:w="1595" w:type="dxa"/>
            <w:vAlign w:val="bottom"/>
          </w:tcPr>
          <w:p w14:paraId="347F8D2D" w14:textId="77777777" w:rsidR="00B86D33" w:rsidRDefault="00084BAD">
            <w:pPr>
              <w:jc w:val="center"/>
              <w:rPr>
                <w:szCs w:val="22"/>
                <w:vertAlign w:val="superscript"/>
              </w:rPr>
            </w:pPr>
            <w:r>
              <w:rPr>
                <w:szCs w:val="22"/>
              </w:rPr>
              <w:noBreakHyphen/>
              <w:t>0,12</w:t>
            </w:r>
            <w:r>
              <w:rPr>
                <w:szCs w:val="22"/>
                <w:vertAlign w:val="superscript"/>
              </w:rPr>
              <w:t>b</w:t>
            </w:r>
          </w:p>
          <w:p w14:paraId="1C57C341" w14:textId="77777777" w:rsidR="00B86D33" w:rsidRDefault="00084BAD">
            <w:pPr>
              <w:jc w:val="center"/>
              <w:rPr>
                <w:szCs w:val="22"/>
              </w:rPr>
            </w:pPr>
            <w:r>
              <w:rPr>
                <w:szCs w:val="22"/>
              </w:rPr>
              <w:t>(−0,22; −0,02)</w:t>
            </w:r>
          </w:p>
        </w:tc>
        <w:tc>
          <w:tcPr>
            <w:tcW w:w="1890" w:type="dxa"/>
            <w:vAlign w:val="center"/>
          </w:tcPr>
          <w:p w14:paraId="6DEA4829" w14:textId="77777777" w:rsidR="00B86D33" w:rsidRDefault="00084BAD">
            <w:pPr>
              <w:jc w:val="center"/>
              <w:rPr>
                <w:szCs w:val="22"/>
              </w:rPr>
            </w:pPr>
            <w:r>
              <w:rPr>
                <w:szCs w:val="22"/>
              </w:rPr>
              <w:t>N/A</w:t>
            </w:r>
            <w:r>
              <w:rPr>
                <w:szCs w:val="22"/>
                <w:vertAlign w:val="superscript"/>
              </w:rPr>
              <w:t>c</w:t>
            </w:r>
          </w:p>
        </w:tc>
      </w:tr>
      <w:tr w:rsidR="00B86D33" w14:paraId="0BEF5A05" w14:textId="77777777">
        <w:trPr>
          <w:cantSplit/>
          <w:jc w:val="center"/>
        </w:trPr>
        <w:tc>
          <w:tcPr>
            <w:tcW w:w="4175" w:type="dxa"/>
            <w:vAlign w:val="bottom"/>
          </w:tcPr>
          <w:p w14:paraId="446F8BE6" w14:textId="77777777" w:rsidR="00B86D33" w:rsidRDefault="00084BAD">
            <w:pPr>
              <w:rPr>
                <w:b/>
                <w:szCs w:val="22"/>
              </w:rPr>
            </w:pPr>
            <w:r>
              <w:rPr>
                <w:b/>
                <w:szCs w:val="22"/>
              </w:rPr>
              <w:t>Pacienti (%) dosáhnuvší HbA</w:t>
            </w:r>
            <w:r>
              <w:rPr>
                <w:b/>
                <w:szCs w:val="22"/>
                <w:vertAlign w:val="subscript"/>
              </w:rPr>
              <w:t>1c</w:t>
            </w:r>
            <w:r>
              <w:rPr>
                <w:b/>
                <w:szCs w:val="22"/>
              </w:rPr>
              <w:t xml:space="preserve"> &lt; 7 %</w:t>
            </w:r>
          </w:p>
        </w:tc>
        <w:tc>
          <w:tcPr>
            <w:tcW w:w="1618" w:type="dxa"/>
            <w:vAlign w:val="center"/>
          </w:tcPr>
          <w:p w14:paraId="0656CC20" w14:textId="77777777" w:rsidR="00B86D33" w:rsidRDefault="00084BAD">
            <w:pPr>
              <w:jc w:val="center"/>
              <w:rPr>
                <w:szCs w:val="22"/>
                <w:vertAlign w:val="superscript"/>
              </w:rPr>
            </w:pPr>
            <w:r>
              <w:rPr>
                <w:szCs w:val="22"/>
              </w:rPr>
              <w:t>53,6</w:t>
            </w:r>
          </w:p>
        </w:tc>
        <w:tc>
          <w:tcPr>
            <w:tcW w:w="1595" w:type="dxa"/>
            <w:vAlign w:val="center"/>
          </w:tcPr>
          <w:p w14:paraId="4AE1ABBC" w14:textId="77777777" w:rsidR="00B86D33" w:rsidRDefault="00084BAD">
            <w:pPr>
              <w:jc w:val="center"/>
              <w:rPr>
                <w:szCs w:val="22"/>
                <w:vertAlign w:val="superscript"/>
              </w:rPr>
            </w:pPr>
            <w:r>
              <w:rPr>
                <w:szCs w:val="22"/>
              </w:rPr>
              <w:t>60,1</w:t>
            </w:r>
          </w:p>
        </w:tc>
        <w:tc>
          <w:tcPr>
            <w:tcW w:w="1890" w:type="dxa"/>
            <w:vAlign w:val="center"/>
          </w:tcPr>
          <w:p w14:paraId="4E862968" w14:textId="77777777" w:rsidR="00B86D33" w:rsidRDefault="00084BAD">
            <w:pPr>
              <w:jc w:val="center"/>
              <w:rPr>
                <w:szCs w:val="22"/>
              </w:rPr>
            </w:pPr>
            <w:r>
              <w:rPr>
                <w:szCs w:val="22"/>
              </w:rPr>
              <w:t>55,8</w:t>
            </w:r>
          </w:p>
        </w:tc>
      </w:tr>
      <w:tr w:rsidR="00B86D33" w14:paraId="27A628D8" w14:textId="77777777">
        <w:trPr>
          <w:cantSplit/>
          <w:jc w:val="center"/>
        </w:trPr>
        <w:tc>
          <w:tcPr>
            <w:tcW w:w="9278" w:type="dxa"/>
            <w:gridSpan w:val="4"/>
            <w:vAlign w:val="bottom"/>
          </w:tcPr>
          <w:p w14:paraId="785D201E" w14:textId="77777777" w:rsidR="00B86D33" w:rsidRDefault="00084BAD">
            <w:pPr>
              <w:rPr>
                <w:szCs w:val="22"/>
              </w:rPr>
            </w:pPr>
            <w:r>
              <w:rPr>
                <w:b/>
                <w:szCs w:val="22"/>
              </w:rPr>
              <w:t>Tělesná hmotnosti</w:t>
            </w:r>
          </w:p>
        </w:tc>
      </w:tr>
      <w:tr w:rsidR="00B86D33" w14:paraId="1938A949" w14:textId="77777777">
        <w:trPr>
          <w:cantSplit/>
          <w:jc w:val="center"/>
        </w:trPr>
        <w:tc>
          <w:tcPr>
            <w:tcW w:w="4175" w:type="dxa"/>
            <w:vAlign w:val="bottom"/>
          </w:tcPr>
          <w:p w14:paraId="2C79A962" w14:textId="77777777" w:rsidR="00B86D33" w:rsidRDefault="00084BAD">
            <w:pPr>
              <w:ind w:left="170"/>
              <w:rPr>
                <w:b/>
                <w:szCs w:val="22"/>
              </w:rPr>
            </w:pPr>
            <w:r>
              <w:rPr>
                <w:szCs w:val="22"/>
              </w:rPr>
              <w:t>Počáteční (průměr) v kg</w:t>
            </w:r>
          </w:p>
        </w:tc>
        <w:tc>
          <w:tcPr>
            <w:tcW w:w="1618" w:type="dxa"/>
            <w:vAlign w:val="bottom"/>
          </w:tcPr>
          <w:p w14:paraId="5263CFF2" w14:textId="77777777" w:rsidR="00B86D33" w:rsidRDefault="00084BAD">
            <w:pPr>
              <w:jc w:val="center"/>
              <w:rPr>
                <w:szCs w:val="22"/>
              </w:rPr>
            </w:pPr>
            <w:r>
              <w:rPr>
                <w:szCs w:val="22"/>
              </w:rPr>
              <w:t>86,8</w:t>
            </w:r>
          </w:p>
        </w:tc>
        <w:tc>
          <w:tcPr>
            <w:tcW w:w="1595" w:type="dxa"/>
            <w:vAlign w:val="bottom"/>
          </w:tcPr>
          <w:p w14:paraId="5A2D4B5B" w14:textId="77777777" w:rsidR="00B86D33" w:rsidRDefault="00084BAD">
            <w:pPr>
              <w:jc w:val="center"/>
              <w:rPr>
                <w:szCs w:val="22"/>
              </w:rPr>
            </w:pPr>
            <w:r>
              <w:rPr>
                <w:szCs w:val="22"/>
              </w:rPr>
              <w:t>86,6</w:t>
            </w:r>
          </w:p>
        </w:tc>
        <w:tc>
          <w:tcPr>
            <w:tcW w:w="1890" w:type="dxa"/>
            <w:vAlign w:val="bottom"/>
          </w:tcPr>
          <w:p w14:paraId="16B0D719" w14:textId="77777777" w:rsidR="00B86D33" w:rsidRDefault="00084BAD">
            <w:pPr>
              <w:jc w:val="center"/>
              <w:rPr>
                <w:szCs w:val="22"/>
              </w:rPr>
            </w:pPr>
            <w:r>
              <w:rPr>
                <w:szCs w:val="22"/>
              </w:rPr>
              <w:t>86,6</w:t>
            </w:r>
          </w:p>
        </w:tc>
      </w:tr>
      <w:tr w:rsidR="00B86D33" w14:paraId="68AAB9C6" w14:textId="77777777">
        <w:trPr>
          <w:cantSplit/>
          <w:jc w:val="center"/>
        </w:trPr>
        <w:tc>
          <w:tcPr>
            <w:tcW w:w="4175" w:type="dxa"/>
            <w:vAlign w:val="bottom"/>
          </w:tcPr>
          <w:p w14:paraId="2DC308C6" w14:textId="77777777" w:rsidR="00B86D33" w:rsidRPr="00117A07" w:rsidRDefault="00084BAD">
            <w:pPr>
              <w:ind w:left="170"/>
              <w:rPr>
                <w:b/>
                <w:szCs w:val="22"/>
              </w:rPr>
            </w:pPr>
            <w:r w:rsidRPr="00117A07">
              <w:rPr>
                <w:szCs w:val="22"/>
              </w:rPr>
              <w:t>Změna od počátku v % (upravený průměr)</w:t>
            </w:r>
          </w:p>
        </w:tc>
        <w:tc>
          <w:tcPr>
            <w:tcW w:w="1618" w:type="dxa"/>
            <w:vAlign w:val="bottom"/>
          </w:tcPr>
          <w:p w14:paraId="2E3450B3" w14:textId="77777777" w:rsidR="00B86D33" w:rsidRDefault="00084BAD">
            <w:pPr>
              <w:jc w:val="center"/>
              <w:rPr>
                <w:szCs w:val="22"/>
                <w:vertAlign w:val="superscript"/>
              </w:rPr>
            </w:pPr>
            <w:r>
              <w:rPr>
                <w:szCs w:val="22"/>
              </w:rPr>
              <w:noBreakHyphen/>
              <w:t>4,2</w:t>
            </w:r>
          </w:p>
        </w:tc>
        <w:tc>
          <w:tcPr>
            <w:tcW w:w="1595" w:type="dxa"/>
            <w:vAlign w:val="bottom"/>
          </w:tcPr>
          <w:p w14:paraId="2808A26B" w14:textId="77777777" w:rsidR="00B86D33" w:rsidRDefault="00084BAD">
            <w:pPr>
              <w:jc w:val="center"/>
              <w:rPr>
                <w:szCs w:val="22"/>
                <w:vertAlign w:val="superscript"/>
              </w:rPr>
            </w:pPr>
            <w:r>
              <w:rPr>
                <w:szCs w:val="22"/>
              </w:rPr>
              <w:noBreakHyphen/>
              <w:t>4,7</w:t>
            </w:r>
          </w:p>
        </w:tc>
        <w:tc>
          <w:tcPr>
            <w:tcW w:w="1890" w:type="dxa"/>
            <w:vAlign w:val="bottom"/>
          </w:tcPr>
          <w:p w14:paraId="6E4BAFF8" w14:textId="77777777" w:rsidR="00B86D33" w:rsidRDefault="00084BAD">
            <w:pPr>
              <w:jc w:val="center"/>
              <w:rPr>
                <w:szCs w:val="22"/>
              </w:rPr>
            </w:pPr>
            <w:r>
              <w:rPr>
                <w:szCs w:val="22"/>
              </w:rPr>
              <w:t>1,0</w:t>
            </w:r>
          </w:p>
        </w:tc>
      </w:tr>
      <w:tr w:rsidR="00B86D33" w14:paraId="37BFF7DD" w14:textId="77777777">
        <w:trPr>
          <w:cantSplit/>
          <w:jc w:val="center"/>
        </w:trPr>
        <w:tc>
          <w:tcPr>
            <w:tcW w:w="4175" w:type="dxa"/>
            <w:tcBorders>
              <w:bottom w:val="single" w:sz="4" w:space="0" w:color="auto"/>
            </w:tcBorders>
            <w:vAlign w:val="bottom"/>
          </w:tcPr>
          <w:p w14:paraId="78A5C45B" w14:textId="77777777" w:rsidR="00B86D33" w:rsidRDefault="00084BAD">
            <w:pPr>
              <w:ind w:left="170"/>
              <w:rPr>
                <w:szCs w:val="22"/>
              </w:rPr>
            </w:pPr>
            <w:r>
              <w:rPr>
                <w:szCs w:val="22"/>
              </w:rPr>
              <w:t>Rozdíl proti glimepiridu (upravený průměr) (95% CI)</w:t>
            </w:r>
          </w:p>
        </w:tc>
        <w:tc>
          <w:tcPr>
            <w:tcW w:w="1618" w:type="dxa"/>
            <w:tcBorders>
              <w:bottom w:val="single" w:sz="4" w:space="0" w:color="auto"/>
            </w:tcBorders>
            <w:vAlign w:val="bottom"/>
          </w:tcPr>
          <w:p w14:paraId="0A6AD8B0" w14:textId="77777777" w:rsidR="00B86D33" w:rsidRDefault="00084BAD">
            <w:pPr>
              <w:jc w:val="center"/>
              <w:rPr>
                <w:szCs w:val="22"/>
                <w:vertAlign w:val="superscript"/>
              </w:rPr>
            </w:pPr>
            <w:r>
              <w:rPr>
                <w:szCs w:val="22"/>
              </w:rPr>
              <w:noBreakHyphen/>
              <w:t>5,2</w:t>
            </w:r>
            <w:r>
              <w:rPr>
                <w:szCs w:val="22"/>
                <w:vertAlign w:val="superscript"/>
              </w:rPr>
              <w:t>b</w:t>
            </w:r>
          </w:p>
          <w:p w14:paraId="400794B4" w14:textId="77777777" w:rsidR="00B86D33" w:rsidRDefault="00084BAD">
            <w:pPr>
              <w:jc w:val="center"/>
              <w:rPr>
                <w:szCs w:val="22"/>
              </w:rPr>
            </w:pPr>
            <w:r>
              <w:rPr>
                <w:szCs w:val="22"/>
              </w:rPr>
              <w:t>(−5,7; −4,7)</w:t>
            </w:r>
          </w:p>
        </w:tc>
        <w:tc>
          <w:tcPr>
            <w:tcW w:w="1595" w:type="dxa"/>
            <w:tcBorders>
              <w:bottom w:val="single" w:sz="4" w:space="0" w:color="auto"/>
            </w:tcBorders>
            <w:vAlign w:val="bottom"/>
          </w:tcPr>
          <w:p w14:paraId="7DE0A324" w14:textId="77777777" w:rsidR="00B86D33" w:rsidRDefault="00084BAD">
            <w:pPr>
              <w:jc w:val="center"/>
              <w:rPr>
                <w:szCs w:val="22"/>
                <w:vertAlign w:val="superscript"/>
              </w:rPr>
            </w:pPr>
            <w:r>
              <w:rPr>
                <w:szCs w:val="22"/>
              </w:rPr>
              <w:noBreakHyphen/>
              <w:t>5,7</w:t>
            </w:r>
            <w:r>
              <w:rPr>
                <w:szCs w:val="22"/>
                <w:vertAlign w:val="superscript"/>
              </w:rPr>
              <w:t>b</w:t>
            </w:r>
          </w:p>
          <w:p w14:paraId="2DDF8F8B" w14:textId="77777777" w:rsidR="00B86D33" w:rsidRDefault="00084BAD">
            <w:pPr>
              <w:jc w:val="center"/>
              <w:rPr>
                <w:szCs w:val="22"/>
              </w:rPr>
            </w:pPr>
            <w:r>
              <w:rPr>
                <w:szCs w:val="22"/>
              </w:rPr>
              <w:t>(−6,2; −5,1)</w:t>
            </w:r>
          </w:p>
        </w:tc>
        <w:tc>
          <w:tcPr>
            <w:tcW w:w="1890" w:type="dxa"/>
            <w:tcBorders>
              <w:bottom w:val="single" w:sz="4" w:space="0" w:color="auto"/>
            </w:tcBorders>
            <w:vAlign w:val="center"/>
          </w:tcPr>
          <w:p w14:paraId="74929DE3" w14:textId="77777777" w:rsidR="00B86D33" w:rsidRDefault="00084BAD">
            <w:pPr>
              <w:jc w:val="center"/>
              <w:rPr>
                <w:szCs w:val="22"/>
              </w:rPr>
            </w:pPr>
            <w:r>
              <w:rPr>
                <w:szCs w:val="22"/>
              </w:rPr>
              <w:t>N/A</w:t>
            </w:r>
            <w:r>
              <w:rPr>
                <w:szCs w:val="22"/>
                <w:vertAlign w:val="superscript"/>
              </w:rPr>
              <w:t>c</w:t>
            </w:r>
          </w:p>
        </w:tc>
      </w:tr>
      <w:tr w:rsidR="00B86D33" w14:paraId="154128F5" w14:textId="77777777">
        <w:trPr>
          <w:cantSplit/>
          <w:jc w:val="center"/>
        </w:trPr>
        <w:tc>
          <w:tcPr>
            <w:tcW w:w="9278" w:type="dxa"/>
            <w:gridSpan w:val="4"/>
            <w:shd w:val="clear" w:color="auto" w:fill="auto"/>
            <w:vAlign w:val="bottom"/>
          </w:tcPr>
          <w:p w14:paraId="5A94B06D" w14:textId="77777777" w:rsidR="00B86D33" w:rsidRDefault="00084BAD" w:rsidP="005C51D8">
            <w:pPr>
              <w:keepNext/>
              <w:jc w:val="center"/>
              <w:rPr>
                <w:b/>
                <w:szCs w:val="22"/>
              </w:rPr>
            </w:pPr>
            <w:r>
              <w:rPr>
                <w:b/>
                <w:szCs w:val="22"/>
              </w:rPr>
              <w:t>Srovnání se sitagliptinem v trojkombinaci s metforminem a derivátem sulfonylurey (52 týdnů)</w:t>
            </w:r>
          </w:p>
        </w:tc>
      </w:tr>
      <w:tr w:rsidR="00B86D33" w14:paraId="3B7EB790" w14:textId="77777777">
        <w:trPr>
          <w:cantSplit/>
          <w:jc w:val="center"/>
        </w:trPr>
        <w:tc>
          <w:tcPr>
            <w:tcW w:w="4175" w:type="dxa"/>
            <w:vAlign w:val="bottom"/>
          </w:tcPr>
          <w:p w14:paraId="7FCCECEE" w14:textId="77777777" w:rsidR="00B86D33" w:rsidRDefault="00B86D33" w:rsidP="005C51D8">
            <w:pPr>
              <w:keepNext/>
              <w:rPr>
                <w:b/>
                <w:szCs w:val="22"/>
              </w:rPr>
            </w:pPr>
          </w:p>
        </w:tc>
        <w:tc>
          <w:tcPr>
            <w:tcW w:w="3213" w:type="dxa"/>
            <w:gridSpan w:val="2"/>
            <w:vAlign w:val="bottom"/>
          </w:tcPr>
          <w:p w14:paraId="73AA73EC" w14:textId="77777777" w:rsidR="00B86D33" w:rsidRDefault="00084BAD" w:rsidP="005C51D8">
            <w:pPr>
              <w:keepNext/>
              <w:jc w:val="center"/>
              <w:rPr>
                <w:b/>
                <w:szCs w:val="22"/>
              </w:rPr>
            </w:pPr>
            <w:r>
              <w:rPr>
                <w:b/>
                <w:szCs w:val="22"/>
              </w:rPr>
              <w:t>Kanagliflozin 300 mg + metformin a derivát sulfonylurey</w:t>
            </w:r>
          </w:p>
          <w:p w14:paraId="6D2E2289" w14:textId="77777777" w:rsidR="00B86D33" w:rsidRDefault="00084BAD" w:rsidP="005C51D8">
            <w:pPr>
              <w:keepNext/>
              <w:jc w:val="center"/>
              <w:rPr>
                <w:b/>
                <w:szCs w:val="22"/>
              </w:rPr>
            </w:pPr>
            <w:r>
              <w:rPr>
                <w:b/>
                <w:szCs w:val="22"/>
              </w:rPr>
              <w:t>(n = 377)</w:t>
            </w:r>
          </w:p>
        </w:tc>
        <w:tc>
          <w:tcPr>
            <w:tcW w:w="1890" w:type="dxa"/>
            <w:vAlign w:val="bottom"/>
          </w:tcPr>
          <w:p w14:paraId="1DEFE113" w14:textId="77777777" w:rsidR="00B86D33" w:rsidRDefault="00084BAD" w:rsidP="005C51D8">
            <w:pPr>
              <w:keepNext/>
              <w:jc w:val="center"/>
              <w:rPr>
                <w:b/>
                <w:szCs w:val="22"/>
              </w:rPr>
            </w:pPr>
            <w:r>
              <w:rPr>
                <w:b/>
                <w:szCs w:val="22"/>
              </w:rPr>
              <w:t>Sitagliptin 100 mg + metformin a derivát sulfonylurey</w:t>
            </w:r>
          </w:p>
          <w:p w14:paraId="169A60C2" w14:textId="77777777" w:rsidR="00B86D33" w:rsidRDefault="00084BAD" w:rsidP="005C51D8">
            <w:pPr>
              <w:keepNext/>
              <w:jc w:val="center"/>
              <w:rPr>
                <w:b/>
                <w:szCs w:val="22"/>
              </w:rPr>
            </w:pPr>
            <w:r>
              <w:rPr>
                <w:b/>
                <w:szCs w:val="22"/>
              </w:rPr>
              <w:t>(n = 378)</w:t>
            </w:r>
          </w:p>
        </w:tc>
      </w:tr>
      <w:tr w:rsidR="00B86D33" w14:paraId="5C7931C2" w14:textId="77777777">
        <w:trPr>
          <w:cantSplit/>
          <w:jc w:val="center"/>
        </w:trPr>
        <w:tc>
          <w:tcPr>
            <w:tcW w:w="9278" w:type="dxa"/>
            <w:gridSpan w:val="4"/>
            <w:vAlign w:val="bottom"/>
          </w:tcPr>
          <w:p w14:paraId="0754D4ED" w14:textId="77777777" w:rsidR="00B86D33" w:rsidRDefault="00084BAD" w:rsidP="00FA17F8">
            <w:pPr>
              <w:keepNext/>
              <w:rPr>
                <w:b/>
                <w:szCs w:val="22"/>
              </w:rPr>
            </w:pPr>
            <w:r>
              <w:rPr>
                <w:b/>
                <w:szCs w:val="22"/>
              </w:rPr>
              <w:t>HbA</w:t>
            </w:r>
            <w:r>
              <w:rPr>
                <w:b/>
                <w:szCs w:val="22"/>
                <w:vertAlign w:val="subscript"/>
              </w:rPr>
              <w:t>1c</w:t>
            </w:r>
            <w:r>
              <w:rPr>
                <w:b/>
                <w:szCs w:val="22"/>
              </w:rPr>
              <w:t xml:space="preserve"> (%)</w:t>
            </w:r>
          </w:p>
        </w:tc>
      </w:tr>
      <w:tr w:rsidR="00B86D33" w14:paraId="05D7E160" w14:textId="77777777">
        <w:trPr>
          <w:cantSplit/>
          <w:jc w:val="center"/>
        </w:trPr>
        <w:tc>
          <w:tcPr>
            <w:tcW w:w="4175" w:type="dxa"/>
            <w:vAlign w:val="bottom"/>
          </w:tcPr>
          <w:p w14:paraId="3076B904" w14:textId="77777777" w:rsidR="00B86D33" w:rsidRDefault="00084BAD">
            <w:pPr>
              <w:ind w:left="170"/>
              <w:rPr>
                <w:szCs w:val="22"/>
              </w:rPr>
            </w:pPr>
            <w:r>
              <w:rPr>
                <w:szCs w:val="22"/>
              </w:rPr>
              <w:t>Počáteční (průměr)</w:t>
            </w:r>
          </w:p>
        </w:tc>
        <w:tc>
          <w:tcPr>
            <w:tcW w:w="3213" w:type="dxa"/>
            <w:gridSpan w:val="2"/>
            <w:vAlign w:val="center"/>
          </w:tcPr>
          <w:p w14:paraId="55A4AA9D" w14:textId="77777777" w:rsidR="00B86D33" w:rsidRDefault="00084BAD">
            <w:pPr>
              <w:jc w:val="center"/>
              <w:rPr>
                <w:szCs w:val="22"/>
              </w:rPr>
            </w:pPr>
            <w:r>
              <w:rPr>
                <w:szCs w:val="22"/>
              </w:rPr>
              <w:t>8,12</w:t>
            </w:r>
          </w:p>
        </w:tc>
        <w:tc>
          <w:tcPr>
            <w:tcW w:w="1890" w:type="dxa"/>
            <w:vAlign w:val="center"/>
          </w:tcPr>
          <w:p w14:paraId="293232E9" w14:textId="77777777" w:rsidR="00B86D33" w:rsidRDefault="00084BAD">
            <w:pPr>
              <w:jc w:val="center"/>
              <w:rPr>
                <w:szCs w:val="22"/>
              </w:rPr>
            </w:pPr>
            <w:r>
              <w:rPr>
                <w:szCs w:val="22"/>
              </w:rPr>
              <w:t>8,13</w:t>
            </w:r>
          </w:p>
        </w:tc>
      </w:tr>
      <w:tr w:rsidR="00B86D33" w14:paraId="6C1EAC5B" w14:textId="77777777">
        <w:trPr>
          <w:cantSplit/>
          <w:jc w:val="center"/>
        </w:trPr>
        <w:tc>
          <w:tcPr>
            <w:tcW w:w="4175" w:type="dxa"/>
            <w:vAlign w:val="bottom"/>
          </w:tcPr>
          <w:p w14:paraId="45EDD35A" w14:textId="77777777" w:rsidR="00B86D33" w:rsidRDefault="00084BAD">
            <w:pPr>
              <w:ind w:left="170"/>
              <w:rPr>
                <w:szCs w:val="22"/>
                <w:vertAlign w:val="superscript"/>
              </w:rPr>
            </w:pPr>
            <w:r>
              <w:rPr>
                <w:szCs w:val="22"/>
              </w:rPr>
              <w:t>Změna od počátku v % (upravený průměr)</w:t>
            </w:r>
          </w:p>
        </w:tc>
        <w:tc>
          <w:tcPr>
            <w:tcW w:w="3213" w:type="dxa"/>
            <w:gridSpan w:val="2"/>
            <w:vAlign w:val="center"/>
          </w:tcPr>
          <w:p w14:paraId="4FD1F55E" w14:textId="77777777" w:rsidR="00B86D33" w:rsidRDefault="00084BAD">
            <w:pPr>
              <w:jc w:val="center"/>
              <w:rPr>
                <w:szCs w:val="22"/>
                <w:vertAlign w:val="superscript"/>
              </w:rPr>
            </w:pPr>
            <w:r>
              <w:rPr>
                <w:szCs w:val="22"/>
              </w:rPr>
              <w:noBreakHyphen/>
              <w:t>1,03</w:t>
            </w:r>
          </w:p>
        </w:tc>
        <w:tc>
          <w:tcPr>
            <w:tcW w:w="1890" w:type="dxa"/>
            <w:vAlign w:val="center"/>
          </w:tcPr>
          <w:p w14:paraId="44BEF08A" w14:textId="77777777" w:rsidR="00B86D33" w:rsidRDefault="00084BAD">
            <w:pPr>
              <w:jc w:val="center"/>
              <w:rPr>
                <w:szCs w:val="22"/>
              </w:rPr>
            </w:pPr>
            <w:r>
              <w:rPr>
                <w:szCs w:val="22"/>
              </w:rPr>
              <w:noBreakHyphen/>
              <w:t>0,66</w:t>
            </w:r>
          </w:p>
        </w:tc>
      </w:tr>
      <w:tr w:rsidR="00B86D33" w14:paraId="64CD5A1E" w14:textId="77777777">
        <w:trPr>
          <w:cantSplit/>
          <w:jc w:val="center"/>
        </w:trPr>
        <w:tc>
          <w:tcPr>
            <w:tcW w:w="4175" w:type="dxa"/>
            <w:tcBorders>
              <w:bottom w:val="single" w:sz="4" w:space="0" w:color="auto"/>
            </w:tcBorders>
            <w:vAlign w:val="bottom"/>
          </w:tcPr>
          <w:p w14:paraId="6FC7112C" w14:textId="77777777" w:rsidR="00B86D33" w:rsidRDefault="00084BAD">
            <w:pPr>
              <w:ind w:left="170"/>
              <w:rPr>
                <w:b/>
                <w:szCs w:val="22"/>
              </w:rPr>
            </w:pPr>
            <w:r>
              <w:rPr>
                <w:szCs w:val="22"/>
              </w:rPr>
              <w:t>Rozdíl proti sitagliptinu (upravený průměr) (95% CI)</w:t>
            </w:r>
          </w:p>
        </w:tc>
        <w:tc>
          <w:tcPr>
            <w:tcW w:w="3213" w:type="dxa"/>
            <w:gridSpan w:val="2"/>
            <w:tcBorders>
              <w:bottom w:val="single" w:sz="4" w:space="0" w:color="auto"/>
            </w:tcBorders>
            <w:vAlign w:val="center"/>
          </w:tcPr>
          <w:p w14:paraId="42EAB766" w14:textId="77777777" w:rsidR="00B86D33" w:rsidRDefault="00084BAD">
            <w:pPr>
              <w:jc w:val="center"/>
              <w:rPr>
                <w:szCs w:val="22"/>
                <w:vertAlign w:val="superscript"/>
              </w:rPr>
            </w:pPr>
            <w:r>
              <w:rPr>
                <w:szCs w:val="22"/>
              </w:rPr>
              <w:noBreakHyphen/>
              <w:t>0,37</w:t>
            </w:r>
            <w:r>
              <w:rPr>
                <w:szCs w:val="22"/>
                <w:vertAlign w:val="superscript"/>
              </w:rPr>
              <w:t>b</w:t>
            </w:r>
          </w:p>
          <w:p w14:paraId="418AABFB" w14:textId="77777777" w:rsidR="00B86D33" w:rsidRDefault="00084BAD">
            <w:pPr>
              <w:jc w:val="center"/>
              <w:rPr>
                <w:szCs w:val="22"/>
              </w:rPr>
            </w:pPr>
            <w:r>
              <w:rPr>
                <w:szCs w:val="22"/>
              </w:rPr>
              <w:t>(</w:t>
            </w:r>
            <w:r>
              <w:rPr>
                <w:szCs w:val="22"/>
              </w:rPr>
              <w:noBreakHyphen/>
              <w:t xml:space="preserve">0,50; </w:t>
            </w:r>
            <w:r>
              <w:rPr>
                <w:szCs w:val="22"/>
              </w:rPr>
              <w:noBreakHyphen/>
              <w:t>0,25)</w:t>
            </w:r>
          </w:p>
        </w:tc>
        <w:tc>
          <w:tcPr>
            <w:tcW w:w="1890" w:type="dxa"/>
            <w:tcBorders>
              <w:bottom w:val="single" w:sz="4" w:space="0" w:color="auto"/>
            </w:tcBorders>
            <w:vAlign w:val="center"/>
          </w:tcPr>
          <w:p w14:paraId="7FF4938C" w14:textId="77777777" w:rsidR="00B86D33" w:rsidRDefault="00084BAD">
            <w:pPr>
              <w:jc w:val="center"/>
              <w:rPr>
                <w:szCs w:val="22"/>
                <w:vertAlign w:val="superscript"/>
              </w:rPr>
            </w:pPr>
            <w:r>
              <w:rPr>
                <w:szCs w:val="22"/>
              </w:rPr>
              <w:t>N/A</w:t>
            </w:r>
            <w:r>
              <w:rPr>
                <w:szCs w:val="22"/>
                <w:vertAlign w:val="superscript"/>
              </w:rPr>
              <w:t>c</w:t>
            </w:r>
          </w:p>
        </w:tc>
      </w:tr>
      <w:tr w:rsidR="00B86D33" w14:paraId="1D28F0ED" w14:textId="77777777">
        <w:trPr>
          <w:cantSplit/>
          <w:jc w:val="center"/>
        </w:trPr>
        <w:tc>
          <w:tcPr>
            <w:tcW w:w="4175" w:type="dxa"/>
            <w:tcBorders>
              <w:bottom w:val="single" w:sz="4" w:space="0" w:color="auto"/>
            </w:tcBorders>
            <w:vAlign w:val="bottom"/>
          </w:tcPr>
          <w:p w14:paraId="35071F45" w14:textId="77777777" w:rsidR="00B86D33" w:rsidRDefault="00084BAD">
            <w:pPr>
              <w:rPr>
                <w:b/>
                <w:szCs w:val="22"/>
              </w:rPr>
            </w:pPr>
            <w:r>
              <w:rPr>
                <w:b/>
                <w:szCs w:val="22"/>
              </w:rPr>
              <w:t>Pacienti (%) dosáhnuvší HbA</w:t>
            </w:r>
            <w:r>
              <w:rPr>
                <w:b/>
                <w:szCs w:val="22"/>
                <w:vertAlign w:val="subscript"/>
              </w:rPr>
              <w:t>1c</w:t>
            </w:r>
            <w:r>
              <w:rPr>
                <w:b/>
                <w:szCs w:val="22"/>
              </w:rPr>
              <w:t xml:space="preserve"> &lt; 7 %</w:t>
            </w:r>
          </w:p>
        </w:tc>
        <w:tc>
          <w:tcPr>
            <w:tcW w:w="3213" w:type="dxa"/>
            <w:gridSpan w:val="2"/>
            <w:tcBorders>
              <w:bottom w:val="single" w:sz="4" w:space="0" w:color="auto"/>
            </w:tcBorders>
            <w:vAlign w:val="center"/>
          </w:tcPr>
          <w:p w14:paraId="6D4762E5" w14:textId="77777777" w:rsidR="00B86D33" w:rsidRDefault="00084BAD">
            <w:pPr>
              <w:jc w:val="center"/>
              <w:rPr>
                <w:szCs w:val="22"/>
                <w:vertAlign w:val="superscript"/>
              </w:rPr>
            </w:pPr>
            <w:r>
              <w:rPr>
                <w:szCs w:val="22"/>
              </w:rPr>
              <w:t>47,6</w:t>
            </w:r>
          </w:p>
        </w:tc>
        <w:tc>
          <w:tcPr>
            <w:tcW w:w="1890" w:type="dxa"/>
            <w:tcBorders>
              <w:bottom w:val="single" w:sz="4" w:space="0" w:color="auto"/>
            </w:tcBorders>
            <w:vAlign w:val="center"/>
          </w:tcPr>
          <w:p w14:paraId="66A9DA4F" w14:textId="77777777" w:rsidR="00B86D33" w:rsidRDefault="00084BAD">
            <w:pPr>
              <w:jc w:val="center"/>
              <w:rPr>
                <w:szCs w:val="22"/>
              </w:rPr>
            </w:pPr>
            <w:r>
              <w:rPr>
                <w:szCs w:val="22"/>
              </w:rPr>
              <w:t>35,3</w:t>
            </w:r>
          </w:p>
        </w:tc>
      </w:tr>
      <w:tr w:rsidR="00B86D33" w14:paraId="55F3B83B" w14:textId="77777777">
        <w:trPr>
          <w:cantSplit/>
          <w:jc w:val="center"/>
        </w:trPr>
        <w:tc>
          <w:tcPr>
            <w:tcW w:w="9278" w:type="dxa"/>
            <w:gridSpan w:val="4"/>
            <w:tcBorders>
              <w:bottom w:val="single" w:sz="4" w:space="0" w:color="auto"/>
            </w:tcBorders>
            <w:vAlign w:val="bottom"/>
          </w:tcPr>
          <w:p w14:paraId="46AF80F9" w14:textId="77777777" w:rsidR="00B86D33" w:rsidRDefault="00084BAD" w:rsidP="00FA17F8">
            <w:pPr>
              <w:keepNext/>
              <w:rPr>
                <w:szCs w:val="22"/>
              </w:rPr>
            </w:pPr>
            <w:r>
              <w:rPr>
                <w:b/>
                <w:szCs w:val="22"/>
              </w:rPr>
              <w:t>Tělesná hmotnost</w:t>
            </w:r>
          </w:p>
        </w:tc>
      </w:tr>
      <w:tr w:rsidR="00B86D33" w14:paraId="36237C62" w14:textId="77777777">
        <w:trPr>
          <w:cantSplit/>
          <w:jc w:val="center"/>
        </w:trPr>
        <w:tc>
          <w:tcPr>
            <w:tcW w:w="4175" w:type="dxa"/>
            <w:tcBorders>
              <w:bottom w:val="single" w:sz="4" w:space="0" w:color="auto"/>
            </w:tcBorders>
            <w:vAlign w:val="bottom"/>
          </w:tcPr>
          <w:p w14:paraId="01EF9F3B" w14:textId="77777777" w:rsidR="00B86D33" w:rsidRDefault="00084BAD">
            <w:pPr>
              <w:ind w:left="170"/>
              <w:rPr>
                <w:b/>
                <w:szCs w:val="22"/>
              </w:rPr>
            </w:pPr>
            <w:r>
              <w:rPr>
                <w:szCs w:val="22"/>
              </w:rPr>
              <w:t>Počáteční (průměr) v kg</w:t>
            </w:r>
          </w:p>
        </w:tc>
        <w:tc>
          <w:tcPr>
            <w:tcW w:w="3213" w:type="dxa"/>
            <w:gridSpan w:val="2"/>
            <w:tcBorders>
              <w:bottom w:val="single" w:sz="4" w:space="0" w:color="auto"/>
            </w:tcBorders>
            <w:vAlign w:val="bottom"/>
          </w:tcPr>
          <w:p w14:paraId="60BC4E35" w14:textId="77777777" w:rsidR="00B86D33" w:rsidRDefault="00084BAD">
            <w:pPr>
              <w:jc w:val="center"/>
              <w:rPr>
                <w:szCs w:val="22"/>
              </w:rPr>
            </w:pPr>
            <w:r>
              <w:rPr>
                <w:szCs w:val="22"/>
              </w:rPr>
              <w:t>87,6</w:t>
            </w:r>
          </w:p>
        </w:tc>
        <w:tc>
          <w:tcPr>
            <w:tcW w:w="1890" w:type="dxa"/>
            <w:tcBorders>
              <w:bottom w:val="single" w:sz="4" w:space="0" w:color="auto"/>
            </w:tcBorders>
            <w:vAlign w:val="bottom"/>
          </w:tcPr>
          <w:p w14:paraId="331134CD" w14:textId="77777777" w:rsidR="00B86D33" w:rsidRDefault="00084BAD">
            <w:pPr>
              <w:jc w:val="center"/>
              <w:rPr>
                <w:szCs w:val="22"/>
              </w:rPr>
            </w:pPr>
            <w:r>
              <w:rPr>
                <w:szCs w:val="22"/>
              </w:rPr>
              <w:t>89,6</w:t>
            </w:r>
          </w:p>
        </w:tc>
      </w:tr>
      <w:tr w:rsidR="00B86D33" w14:paraId="22C63AE7" w14:textId="77777777">
        <w:trPr>
          <w:cantSplit/>
          <w:jc w:val="center"/>
        </w:trPr>
        <w:tc>
          <w:tcPr>
            <w:tcW w:w="4175" w:type="dxa"/>
            <w:tcBorders>
              <w:bottom w:val="single" w:sz="4" w:space="0" w:color="auto"/>
            </w:tcBorders>
            <w:vAlign w:val="bottom"/>
          </w:tcPr>
          <w:p w14:paraId="0A678243" w14:textId="77777777" w:rsidR="00B86D33" w:rsidRPr="00117A07" w:rsidRDefault="00084BAD">
            <w:pPr>
              <w:ind w:left="170"/>
              <w:rPr>
                <w:b/>
                <w:szCs w:val="22"/>
              </w:rPr>
            </w:pPr>
            <w:r w:rsidRPr="00117A07">
              <w:rPr>
                <w:szCs w:val="22"/>
              </w:rPr>
              <w:t>Změna od počátku v % (upravený průměr)</w:t>
            </w:r>
          </w:p>
        </w:tc>
        <w:tc>
          <w:tcPr>
            <w:tcW w:w="3213" w:type="dxa"/>
            <w:gridSpan w:val="2"/>
            <w:tcBorders>
              <w:bottom w:val="single" w:sz="4" w:space="0" w:color="auto"/>
            </w:tcBorders>
            <w:vAlign w:val="bottom"/>
          </w:tcPr>
          <w:p w14:paraId="3FFD02D5" w14:textId="77777777" w:rsidR="00B86D33" w:rsidRDefault="00084BAD">
            <w:pPr>
              <w:jc w:val="center"/>
              <w:rPr>
                <w:szCs w:val="22"/>
              </w:rPr>
            </w:pPr>
            <w:r>
              <w:rPr>
                <w:szCs w:val="22"/>
              </w:rPr>
              <w:noBreakHyphen/>
              <w:t>2,5</w:t>
            </w:r>
          </w:p>
        </w:tc>
        <w:tc>
          <w:tcPr>
            <w:tcW w:w="1890" w:type="dxa"/>
            <w:tcBorders>
              <w:bottom w:val="single" w:sz="4" w:space="0" w:color="auto"/>
            </w:tcBorders>
            <w:vAlign w:val="bottom"/>
          </w:tcPr>
          <w:p w14:paraId="68626B96" w14:textId="77777777" w:rsidR="00B86D33" w:rsidRDefault="00084BAD">
            <w:pPr>
              <w:jc w:val="center"/>
              <w:rPr>
                <w:szCs w:val="22"/>
              </w:rPr>
            </w:pPr>
            <w:r>
              <w:rPr>
                <w:szCs w:val="22"/>
              </w:rPr>
              <w:t>0,3</w:t>
            </w:r>
          </w:p>
        </w:tc>
      </w:tr>
      <w:tr w:rsidR="00B86D33" w14:paraId="25AD2C32" w14:textId="77777777">
        <w:trPr>
          <w:cantSplit/>
          <w:jc w:val="center"/>
        </w:trPr>
        <w:tc>
          <w:tcPr>
            <w:tcW w:w="4175" w:type="dxa"/>
            <w:tcBorders>
              <w:bottom w:val="single" w:sz="4" w:space="0" w:color="auto"/>
            </w:tcBorders>
            <w:vAlign w:val="bottom"/>
          </w:tcPr>
          <w:p w14:paraId="29CE687E" w14:textId="77777777" w:rsidR="00B86D33" w:rsidRDefault="00084BAD">
            <w:pPr>
              <w:ind w:left="170"/>
              <w:rPr>
                <w:szCs w:val="22"/>
              </w:rPr>
            </w:pPr>
            <w:r>
              <w:rPr>
                <w:szCs w:val="22"/>
              </w:rPr>
              <w:t>Rozdíl proti sitagliptinu (upravený průměr) (95% CI)</w:t>
            </w:r>
          </w:p>
        </w:tc>
        <w:tc>
          <w:tcPr>
            <w:tcW w:w="3213" w:type="dxa"/>
            <w:gridSpan w:val="2"/>
            <w:tcBorders>
              <w:bottom w:val="single" w:sz="4" w:space="0" w:color="auto"/>
            </w:tcBorders>
            <w:vAlign w:val="center"/>
          </w:tcPr>
          <w:p w14:paraId="6E8B6291" w14:textId="77777777" w:rsidR="00B86D33" w:rsidRDefault="00084BAD">
            <w:pPr>
              <w:jc w:val="center"/>
              <w:rPr>
                <w:szCs w:val="22"/>
                <w:vertAlign w:val="superscript"/>
              </w:rPr>
            </w:pPr>
            <w:r>
              <w:rPr>
                <w:szCs w:val="22"/>
              </w:rPr>
              <w:noBreakHyphen/>
              <w:t>2,8</w:t>
            </w:r>
            <w:r>
              <w:rPr>
                <w:szCs w:val="22"/>
                <w:vertAlign w:val="superscript"/>
              </w:rPr>
              <w:t>d</w:t>
            </w:r>
          </w:p>
          <w:p w14:paraId="745148BD" w14:textId="77777777" w:rsidR="00B86D33" w:rsidRDefault="00084BAD">
            <w:pPr>
              <w:jc w:val="center"/>
              <w:rPr>
                <w:szCs w:val="22"/>
              </w:rPr>
            </w:pPr>
            <w:r>
              <w:rPr>
                <w:szCs w:val="22"/>
              </w:rPr>
              <w:t>(</w:t>
            </w:r>
            <w:r>
              <w:rPr>
                <w:szCs w:val="22"/>
              </w:rPr>
              <w:noBreakHyphen/>
              <w:t xml:space="preserve">3,3; </w:t>
            </w:r>
            <w:r>
              <w:rPr>
                <w:szCs w:val="22"/>
              </w:rPr>
              <w:noBreakHyphen/>
              <w:t>2,2)</w:t>
            </w:r>
          </w:p>
        </w:tc>
        <w:tc>
          <w:tcPr>
            <w:tcW w:w="1890" w:type="dxa"/>
            <w:tcBorders>
              <w:bottom w:val="single" w:sz="4" w:space="0" w:color="auto"/>
            </w:tcBorders>
            <w:vAlign w:val="center"/>
          </w:tcPr>
          <w:p w14:paraId="6D60626F" w14:textId="77777777" w:rsidR="00B86D33" w:rsidRDefault="00084BAD">
            <w:pPr>
              <w:jc w:val="center"/>
              <w:rPr>
                <w:szCs w:val="22"/>
              </w:rPr>
            </w:pPr>
            <w:r>
              <w:rPr>
                <w:szCs w:val="22"/>
              </w:rPr>
              <w:t>N/A</w:t>
            </w:r>
            <w:r>
              <w:rPr>
                <w:szCs w:val="22"/>
                <w:vertAlign w:val="superscript"/>
              </w:rPr>
              <w:t>c</w:t>
            </w:r>
          </w:p>
        </w:tc>
      </w:tr>
      <w:tr w:rsidR="00B86D33" w14:paraId="417DFFC0" w14:textId="77777777">
        <w:trPr>
          <w:cantSplit/>
          <w:jc w:val="center"/>
        </w:trPr>
        <w:tc>
          <w:tcPr>
            <w:tcW w:w="9278" w:type="dxa"/>
            <w:gridSpan w:val="4"/>
            <w:tcBorders>
              <w:left w:val="nil"/>
              <w:bottom w:val="nil"/>
              <w:right w:val="nil"/>
            </w:tcBorders>
            <w:vAlign w:val="bottom"/>
          </w:tcPr>
          <w:p w14:paraId="7F8534FB" w14:textId="77777777" w:rsidR="00B86D33" w:rsidRPr="00647FC8" w:rsidRDefault="00084BAD">
            <w:pPr>
              <w:ind w:left="284" w:hanging="284"/>
              <w:rPr>
                <w:sz w:val="18"/>
                <w:szCs w:val="18"/>
              </w:rPr>
            </w:pPr>
            <w:r w:rsidRPr="00647FC8">
              <w:rPr>
                <w:szCs w:val="18"/>
                <w:vertAlign w:val="superscript"/>
              </w:rPr>
              <w:t>a</w:t>
            </w:r>
            <w:r w:rsidRPr="00647FC8">
              <w:rPr>
                <w:sz w:val="18"/>
                <w:szCs w:val="18"/>
              </w:rPr>
              <w:tab/>
              <w:t>Intent</w:t>
            </w:r>
            <w:r w:rsidRPr="00647FC8">
              <w:rPr>
                <w:sz w:val="18"/>
                <w:szCs w:val="18"/>
              </w:rPr>
              <w:noBreakHyphen/>
              <w:t>to</w:t>
            </w:r>
            <w:r w:rsidRPr="00647FC8">
              <w:rPr>
                <w:sz w:val="18"/>
                <w:szCs w:val="18"/>
              </w:rPr>
              <w:noBreakHyphen/>
              <w:t>treat populace za použití posledního pozorování ve studii před podáním záchranné glykemické léčby.</w:t>
            </w:r>
          </w:p>
          <w:p w14:paraId="344E7194" w14:textId="77777777" w:rsidR="00B86D33" w:rsidRPr="00647FC8" w:rsidRDefault="00084BAD">
            <w:pPr>
              <w:tabs>
                <w:tab w:val="clear" w:pos="567"/>
                <w:tab w:val="left" w:pos="270"/>
              </w:tabs>
              <w:ind w:left="284" w:hanging="284"/>
              <w:rPr>
                <w:sz w:val="18"/>
                <w:szCs w:val="18"/>
              </w:rPr>
            </w:pPr>
            <w:r w:rsidRPr="00647FC8">
              <w:rPr>
                <w:szCs w:val="18"/>
                <w:vertAlign w:val="superscript"/>
              </w:rPr>
              <w:t>b</w:t>
            </w:r>
            <w:r w:rsidRPr="00647FC8">
              <w:rPr>
                <w:sz w:val="18"/>
                <w:szCs w:val="18"/>
              </w:rPr>
              <w:tab/>
              <w:t>p &lt; 0,05.</w:t>
            </w:r>
          </w:p>
          <w:p w14:paraId="4067FFED" w14:textId="77777777" w:rsidR="00B86D33" w:rsidRPr="00647FC8" w:rsidRDefault="00084BAD">
            <w:pPr>
              <w:tabs>
                <w:tab w:val="clear" w:pos="567"/>
                <w:tab w:val="left" w:pos="270"/>
              </w:tabs>
              <w:ind w:left="284" w:hanging="284"/>
              <w:rPr>
                <w:sz w:val="18"/>
                <w:szCs w:val="18"/>
              </w:rPr>
            </w:pPr>
            <w:r w:rsidRPr="00647FC8">
              <w:rPr>
                <w:szCs w:val="18"/>
                <w:vertAlign w:val="superscript"/>
              </w:rPr>
              <w:t>c</w:t>
            </w:r>
            <w:r w:rsidRPr="00647FC8">
              <w:rPr>
                <w:sz w:val="18"/>
                <w:szCs w:val="18"/>
              </w:rPr>
              <w:tab/>
              <w:t>Neaplikovatelné.</w:t>
            </w:r>
          </w:p>
          <w:p w14:paraId="70D1F3AC" w14:textId="77777777" w:rsidR="00B86D33" w:rsidRPr="00647FC8" w:rsidRDefault="00084BAD">
            <w:pPr>
              <w:ind w:left="284" w:hanging="284"/>
              <w:rPr>
                <w:sz w:val="18"/>
                <w:szCs w:val="18"/>
              </w:rPr>
            </w:pPr>
            <w:r w:rsidRPr="00647FC8">
              <w:rPr>
                <w:szCs w:val="18"/>
                <w:vertAlign w:val="superscript"/>
              </w:rPr>
              <w:t>d</w:t>
            </w:r>
            <w:r w:rsidRPr="00647FC8">
              <w:rPr>
                <w:sz w:val="18"/>
                <w:szCs w:val="18"/>
              </w:rPr>
              <w:tab/>
              <w:t>p &lt; 0,001.</w:t>
            </w:r>
          </w:p>
        </w:tc>
      </w:tr>
    </w:tbl>
    <w:p w14:paraId="19C942BE" w14:textId="77777777" w:rsidR="00B86D33" w:rsidRDefault="00B86D33">
      <w:pPr>
        <w:autoSpaceDE w:val="0"/>
        <w:autoSpaceDN w:val="0"/>
        <w:adjustRightInd w:val="0"/>
        <w:rPr>
          <w:szCs w:val="22"/>
        </w:rPr>
      </w:pPr>
    </w:p>
    <w:p w14:paraId="59122C44" w14:textId="77777777" w:rsidR="00B86D33" w:rsidRDefault="00084BAD">
      <w:pPr>
        <w:keepNext/>
        <w:rPr>
          <w:i/>
          <w:szCs w:val="22"/>
          <w:u w:val="single"/>
        </w:rPr>
      </w:pPr>
      <w:r>
        <w:rPr>
          <w:i/>
          <w:szCs w:val="22"/>
          <w:u w:val="single"/>
        </w:rPr>
        <w:t>Kanagliflozin jako zahajovací kombinační léčba s metforminem</w:t>
      </w:r>
    </w:p>
    <w:p w14:paraId="29392437" w14:textId="77777777" w:rsidR="00B86D33" w:rsidRDefault="00B86D33" w:rsidP="00647FC8">
      <w:pPr>
        <w:keepNext/>
        <w:rPr>
          <w:szCs w:val="22"/>
        </w:rPr>
      </w:pPr>
    </w:p>
    <w:p w14:paraId="102F20F5" w14:textId="39D552AB" w:rsidR="00B86D33" w:rsidRDefault="00084BAD">
      <w:pPr>
        <w:rPr>
          <w:szCs w:val="22"/>
        </w:rPr>
      </w:pPr>
      <w:r>
        <w:rPr>
          <w:szCs w:val="22"/>
        </w:rPr>
        <w:t xml:space="preserve">Kanagliflozin byl hodnocen v kombinaci s metforminem jako zahajovací kombinační léčba u </w:t>
      </w:r>
      <w:ins w:id="164" w:author="Czech LOC" w:date="2025-07-28T08:25:00Z">
        <w:r w:rsidR="004332EB">
          <w:rPr>
            <w:szCs w:val="22"/>
          </w:rPr>
          <w:t xml:space="preserve">dospělých </w:t>
        </w:r>
      </w:ins>
      <w:r>
        <w:rPr>
          <w:szCs w:val="22"/>
        </w:rPr>
        <w:t xml:space="preserve">pacientů s diabetem typu 2, u kterých dieta a cvičení nevedly k úspěchu. Kanagliflozin 100 mg a kanagliflozin 300 mg v kombinaci s metforminem XR vedly v porovnání s příslušnými </w:t>
      </w:r>
      <w:r>
        <w:rPr>
          <w:szCs w:val="22"/>
        </w:rPr>
        <w:lastRenderedPageBreak/>
        <w:t>dávkami kanagliflozinu (100 mg a 300 mg) samotného nebo metforminu XR samotného ke statisticky významně většímu zlepšení HbA</w:t>
      </w:r>
      <w:r>
        <w:rPr>
          <w:szCs w:val="22"/>
          <w:vertAlign w:val="subscript"/>
        </w:rPr>
        <w:t>1C</w:t>
      </w:r>
      <w:r>
        <w:rPr>
          <w:szCs w:val="22"/>
        </w:rPr>
        <w:t xml:space="preserve"> (tabulka 6).</w:t>
      </w:r>
    </w:p>
    <w:p w14:paraId="7B101BB6" w14:textId="77777777" w:rsidR="00B86D33" w:rsidRDefault="00B86D33">
      <w:pPr>
        <w:rPr>
          <w:szCs w:val="22"/>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8"/>
        <w:gridCol w:w="1243"/>
        <w:gridCol w:w="1488"/>
        <w:gridCol w:w="1488"/>
        <w:gridCol w:w="1488"/>
        <w:gridCol w:w="1517"/>
      </w:tblGrid>
      <w:tr w:rsidR="00B86D33" w14:paraId="1931B94E" w14:textId="77777777">
        <w:trPr>
          <w:cantSplit/>
          <w:jc w:val="center"/>
        </w:trPr>
        <w:tc>
          <w:tcPr>
            <w:tcW w:w="9072" w:type="dxa"/>
            <w:gridSpan w:val="6"/>
            <w:tcBorders>
              <w:top w:val="nil"/>
              <w:left w:val="nil"/>
              <w:right w:val="nil"/>
            </w:tcBorders>
            <w:shd w:val="clear" w:color="auto" w:fill="auto"/>
          </w:tcPr>
          <w:p w14:paraId="3404049D" w14:textId="13D69EED" w:rsidR="00B86D33" w:rsidRDefault="00084BAD">
            <w:pPr>
              <w:keepNext/>
              <w:ind w:left="1134" w:hanging="1134"/>
              <w:rPr>
                <w:b/>
                <w:szCs w:val="22"/>
              </w:rPr>
            </w:pPr>
            <w:r>
              <w:rPr>
                <w:b/>
                <w:szCs w:val="22"/>
              </w:rPr>
              <w:t>Tabulka 6:</w:t>
            </w:r>
            <w:r>
              <w:rPr>
                <w:b/>
                <w:szCs w:val="22"/>
              </w:rPr>
              <w:tab/>
              <w:t>výsledky 26 týdnů trvající, aktivním komparátorem kontrolované klinické studie kanagliflozinu jako zahajovací kombinační léčby s metforminem*</w:t>
            </w:r>
          </w:p>
        </w:tc>
      </w:tr>
      <w:tr w:rsidR="00B86D33" w14:paraId="560DFA2D" w14:textId="77777777">
        <w:trPr>
          <w:cantSplit/>
          <w:jc w:val="center"/>
        </w:trPr>
        <w:tc>
          <w:tcPr>
            <w:tcW w:w="1848" w:type="dxa"/>
            <w:shd w:val="clear" w:color="auto" w:fill="auto"/>
            <w:vAlign w:val="bottom"/>
          </w:tcPr>
          <w:p w14:paraId="239E96A4" w14:textId="77777777" w:rsidR="00B86D33" w:rsidRDefault="00084BAD">
            <w:pPr>
              <w:keepNext/>
              <w:rPr>
                <w:b/>
                <w:szCs w:val="22"/>
              </w:rPr>
            </w:pPr>
            <w:r>
              <w:rPr>
                <w:b/>
                <w:szCs w:val="22"/>
              </w:rPr>
              <w:t>Parametr účinnosti</w:t>
            </w:r>
          </w:p>
        </w:tc>
        <w:tc>
          <w:tcPr>
            <w:tcW w:w="1243" w:type="dxa"/>
            <w:shd w:val="clear" w:color="auto" w:fill="auto"/>
            <w:vAlign w:val="bottom"/>
          </w:tcPr>
          <w:p w14:paraId="1605D8FD" w14:textId="77777777" w:rsidR="00B86D33" w:rsidRDefault="00084BAD">
            <w:pPr>
              <w:jc w:val="center"/>
              <w:rPr>
                <w:b/>
                <w:szCs w:val="22"/>
              </w:rPr>
            </w:pPr>
            <w:r>
              <w:rPr>
                <w:b/>
                <w:szCs w:val="22"/>
              </w:rPr>
              <w:t>Metformin XR</w:t>
            </w:r>
          </w:p>
          <w:p w14:paraId="7962195B" w14:textId="77777777" w:rsidR="00B86D33" w:rsidRDefault="00084BAD">
            <w:pPr>
              <w:jc w:val="center"/>
              <w:rPr>
                <w:b/>
                <w:szCs w:val="22"/>
              </w:rPr>
            </w:pPr>
            <w:r>
              <w:rPr>
                <w:b/>
                <w:szCs w:val="22"/>
              </w:rPr>
              <w:t>(n = 237)</w:t>
            </w:r>
          </w:p>
        </w:tc>
        <w:tc>
          <w:tcPr>
            <w:tcW w:w="1488" w:type="dxa"/>
            <w:shd w:val="clear" w:color="auto" w:fill="auto"/>
            <w:vAlign w:val="bottom"/>
          </w:tcPr>
          <w:p w14:paraId="4373A1C8" w14:textId="77777777" w:rsidR="00B86D33" w:rsidRDefault="00084BAD">
            <w:pPr>
              <w:jc w:val="center"/>
              <w:rPr>
                <w:b/>
                <w:szCs w:val="22"/>
              </w:rPr>
            </w:pPr>
            <w:r>
              <w:rPr>
                <w:b/>
                <w:szCs w:val="22"/>
              </w:rPr>
              <w:t>Kanagliflozin 100 mg</w:t>
            </w:r>
          </w:p>
          <w:p w14:paraId="46125AE2" w14:textId="77777777" w:rsidR="00B86D33" w:rsidRDefault="00084BAD">
            <w:pPr>
              <w:jc w:val="center"/>
              <w:rPr>
                <w:b/>
                <w:szCs w:val="22"/>
              </w:rPr>
            </w:pPr>
            <w:r>
              <w:rPr>
                <w:b/>
                <w:szCs w:val="22"/>
              </w:rPr>
              <w:t>(n = 237)</w:t>
            </w:r>
          </w:p>
        </w:tc>
        <w:tc>
          <w:tcPr>
            <w:tcW w:w="1488" w:type="dxa"/>
            <w:shd w:val="clear" w:color="auto" w:fill="auto"/>
            <w:vAlign w:val="bottom"/>
          </w:tcPr>
          <w:p w14:paraId="49357927" w14:textId="77777777" w:rsidR="00B86D33" w:rsidRDefault="00084BAD">
            <w:pPr>
              <w:jc w:val="center"/>
              <w:rPr>
                <w:b/>
                <w:szCs w:val="22"/>
              </w:rPr>
            </w:pPr>
            <w:r>
              <w:rPr>
                <w:b/>
                <w:szCs w:val="22"/>
              </w:rPr>
              <w:t>Kanagliflozin 300 mg</w:t>
            </w:r>
          </w:p>
          <w:p w14:paraId="237599F9" w14:textId="77777777" w:rsidR="00B86D33" w:rsidRDefault="00084BAD">
            <w:pPr>
              <w:jc w:val="center"/>
              <w:rPr>
                <w:b/>
                <w:szCs w:val="22"/>
              </w:rPr>
            </w:pPr>
            <w:r>
              <w:rPr>
                <w:b/>
                <w:szCs w:val="22"/>
              </w:rPr>
              <w:t>(n = 238)</w:t>
            </w:r>
          </w:p>
        </w:tc>
        <w:tc>
          <w:tcPr>
            <w:tcW w:w="1488" w:type="dxa"/>
            <w:shd w:val="clear" w:color="auto" w:fill="auto"/>
            <w:vAlign w:val="bottom"/>
          </w:tcPr>
          <w:p w14:paraId="71A09FE6" w14:textId="77777777" w:rsidR="00B86D33" w:rsidRDefault="00084BAD">
            <w:pPr>
              <w:jc w:val="center"/>
              <w:rPr>
                <w:b/>
                <w:szCs w:val="22"/>
              </w:rPr>
            </w:pPr>
            <w:r>
              <w:rPr>
                <w:b/>
                <w:szCs w:val="22"/>
              </w:rPr>
              <w:t>Kanagliflozin 100 mg + metformin XR</w:t>
            </w:r>
          </w:p>
          <w:p w14:paraId="3A232E78" w14:textId="77777777" w:rsidR="00B86D33" w:rsidRDefault="00084BAD">
            <w:pPr>
              <w:jc w:val="center"/>
              <w:rPr>
                <w:b/>
                <w:szCs w:val="22"/>
              </w:rPr>
            </w:pPr>
            <w:r>
              <w:rPr>
                <w:b/>
                <w:szCs w:val="22"/>
              </w:rPr>
              <w:t>(n = 237)</w:t>
            </w:r>
          </w:p>
        </w:tc>
        <w:tc>
          <w:tcPr>
            <w:tcW w:w="1517" w:type="dxa"/>
            <w:shd w:val="clear" w:color="auto" w:fill="auto"/>
            <w:vAlign w:val="bottom"/>
          </w:tcPr>
          <w:p w14:paraId="72BA8B6E" w14:textId="77777777" w:rsidR="00B86D33" w:rsidRDefault="00084BAD">
            <w:pPr>
              <w:jc w:val="center"/>
              <w:rPr>
                <w:b/>
                <w:szCs w:val="22"/>
              </w:rPr>
            </w:pPr>
            <w:r>
              <w:rPr>
                <w:b/>
                <w:szCs w:val="22"/>
              </w:rPr>
              <w:t>Kanagliflozin 300 mg + metformin XR</w:t>
            </w:r>
          </w:p>
          <w:p w14:paraId="7983F2FE" w14:textId="77777777" w:rsidR="00B86D33" w:rsidRDefault="00084BAD">
            <w:pPr>
              <w:jc w:val="center"/>
              <w:rPr>
                <w:b/>
                <w:szCs w:val="22"/>
              </w:rPr>
            </w:pPr>
            <w:r>
              <w:rPr>
                <w:b/>
                <w:szCs w:val="22"/>
              </w:rPr>
              <w:t>(n = 237)</w:t>
            </w:r>
          </w:p>
        </w:tc>
      </w:tr>
      <w:tr w:rsidR="00B86D33" w14:paraId="42A980F9" w14:textId="77777777">
        <w:trPr>
          <w:cantSplit/>
          <w:jc w:val="center"/>
        </w:trPr>
        <w:tc>
          <w:tcPr>
            <w:tcW w:w="9072" w:type="dxa"/>
            <w:gridSpan w:val="6"/>
            <w:shd w:val="clear" w:color="auto" w:fill="auto"/>
          </w:tcPr>
          <w:p w14:paraId="71436C95" w14:textId="77777777" w:rsidR="00B86D33" w:rsidRDefault="00084BAD">
            <w:pPr>
              <w:keepNext/>
              <w:rPr>
                <w:b/>
                <w:szCs w:val="22"/>
              </w:rPr>
            </w:pPr>
            <w:r>
              <w:rPr>
                <w:b/>
                <w:szCs w:val="22"/>
              </w:rPr>
              <w:t>HbA</w:t>
            </w:r>
            <w:r>
              <w:rPr>
                <w:b/>
                <w:szCs w:val="22"/>
                <w:vertAlign w:val="subscript"/>
              </w:rPr>
              <w:t>1c</w:t>
            </w:r>
            <w:r>
              <w:rPr>
                <w:b/>
                <w:szCs w:val="22"/>
              </w:rPr>
              <w:t xml:space="preserve"> (%)</w:t>
            </w:r>
          </w:p>
        </w:tc>
      </w:tr>
      <w:tr w:rsidR="00B86D33" w14:paraId="54C0F530" w14:textId="77777777">
        <w:trPr>
          <w:cantSplit/>
          <w:jc w:val="center"/>
        </w:trPr>
        <w:tc>
          <w:tcPr>
            <w:tcW w:w="1848" w:type="dxa"/>
            <w:shd w:val="clear" w:color="auto" w:fill="auto"/>
            <w:vAlign w:val="bottom"/>
          </w:tcPr>
          <w:p w14:paraId="7BC59936" w14:textId="77777777" w:rsidR="00B86D33" w:rsidRDefault="00084BAD">
            <w:pPr>
              <w:ind w:left="170"/>
              <w:rPr>
                <w:szCs w:val="22"/>
              </w:rPr>
            </w:pPr>
            <w:r>
              <w:rPr>
                <w:szCs w:val="22"/>
              </w:rPr>
              <w:t>Počáteční (průměr)</w:t>
            </w:r>
          </w:p>
        </w:tc>
        <w:tc>
          <w:tcPr>
            <w:tcW w:w="1243" w:type="dxa"/>
            <w:shd w:val="clear" w:color="auto" w:fill="auto"/>
            <w:vAlign w:val="bottom"/>
          </w:tcPr>
          <w:p w14:paraId="669394C4" w14:textId="77777777" w:rsidR="00B86D33" w:rsidRDefault="00084BAD">
            <w:pPr>
              <w:jc w:val="center"/>
              <w:rPr>
                <w:szCs w:val="22"/>
              </w:rPr>
            </w:pPr>
            <w:r>
              <w:rPr>
                <w:szCs w:val="22"/>
              </w:rPr>
              <w:t>8,81</w:t>
            </w:r>
          </w:p>
        </w:tc>
        <w:tc>
          <w:tcPr>
            <w:tcW w:w="1488" w:type="dxa"/>
            <w:shd w:val="clear" w:color="auto" w:fill="auto"/>
            <w:vAlign w:val="bottom"/>
          </w:tcPr>
          <w:p w14:paraId="46BF0FA0" w14:textId="77777777" w:rsidR="00B86D33" w:rsidRDefault="00084BAD">
            <w:pPr>
              <w:jc w:val="center"/>
              <w:rPr>
                <w:szCs w:val="22"/>
              </w:rPr>
            </w:pPr>
            <w:r>
              <w:rPr>
                <w:szCs w:val="22"/>
              </w:rPr>
              <w:t>8,78</w:t>
            </w:r>
          </w:p>
        </w:tc>
        <w:tc>
          <w:tcPr>
            <w:tcW w:w="1488" w:type="dxa"/>
            <w:shd w:val="clear" w:color="auto" w:fill="auto"/>
            <w:vAlign w:val="bottom"/>
          </w:tcPr>
          <w:p w14:paraId="2AC74099" w14:textId="77777777" w:rsidR="00B86D33" w:rsidRDefault="00084BAD">
            <w:pPr>
              <w:jc w:val="center"/>
              <w:rPr>
                <w:szCs w:val="22"/>
              </w:rPr>
            </w:pPr>
            <w:r>
              <w:rPr>
                <w:szCs w:val="22"/>
              </w:rPr>
              <w:t>8,77</w:t>
            </w:r>
          </w:p>
        </w:tc>
        <w:tc>
          <w:tcPr>
            <w:tcW w:w="1488" w:type="dxa"/>
            <w:shd w:val="clear" w:color="auto" w:fill="auto"/>
            <w:vAlign w:val="bottom"/>
          </w:tcPr>
          <w:p w14:paraId="3905EE65" w14:textId="77777777" w:rsidR="00B86D33" w:rsidRDefault="00084BAD">
            <w:pPr>
              <w:jc w:val="center"/>
              <w:rPr>
                <w:szCs w:val="22"/>
              </w:rPr>
            </w:pPr>
            <w:r>
              <w:rPr>
                <w:szCs w:val="22"/>
              </w:rPr>
              <w:t>8,83</w:t>
            </w:r>
          </w:p>
        </w:tc>
        <w:tc>
          <w:tcPr>
            <w:tcW w:w="1517" w:type="dxa"/>
            <w:shd w:val="clear" w:color="auto" w:fill="auto"/>
            <w:vAlign w:val="bottom"/>
          </w:tcPr>
          <w:p w14:paraId="3397771A" w14:textId="77777777" w:rsidR="00B86D33" w:rsidRDefault="00084BAD">
            <w:pPr>
              <w:jc w:val="center"/>
              <w:rPr>
                <w:szCs w:val="22"/>
              </w:rPr>
            </w:pPr>
            <w:r>
              <w:rPr>
                <w:szCs w:val="22"/>
              </w:rPr>
              <w:t>8,90</w:t>
            </w:r>
          </w:p>
        </w:tc>
      </w:tr>
      <w:tr w:rsidR="00B86D33" w14:paraId="405D0D71" w14:textId="77777777">
        <w:trPr>
          <w:cantSplit/>
          <w:jc w:val="center"/>
        </w:trPr>
        <w:tc>
          <w:tcPr>
            <w:tcW w:w="1848" w:type="dxa"/>
            <w:shd w:val="clear" w:color="auto" w:fill="auto"/>
            <w:vAlign w:val="bottom"/>
          </w:tcPr>
          <w:p w14:paraId="098B1CFD" w14:textId="77777777" w:rsidR="00B86D33" w:rsidRDefault="00084BAD">
            <w:pPr>
              <w:ind w:left="170"/>
              <w:rPr>
                <w:szCs w:val="22"/>
              </w:rPr>
            </w:pPr>
            <w:r>
              <w:rPr>
                <w:szCs w:val="22"/>
              </w:rPr>
              <w:t>Změna od počátku (upravený průměr)</w:t>
            </w:r>
          </w:p>
        </w:tc>
        <w:tc>
          <w:tcPr>
            <w:tcW w:w="1243" w:type="dxa"/>
            <w:shd w:val="clear" w:color="auto" w:fill="auto"/>
            <w:vAlign w:val="bottom"/>
          </w:tcPr>
          <w:p w14:paraId="38E3D4A0" w14:textId="77777777" w:rsidR="00B86D33" w:rsidRDefault="00084BAD">
            <w:pPr>
              <w:jc w:val="center"/>
              <w:rPr>
                <w:szCs w:val="22"/>
              </w:rPr>
            </w:pPr>
            <w:r>
              <w:rPr>
                <w:szCs w:val="22"/>
              </w:rPr>
              <w:noBreakHyphen/>
              <w:t>1,30</w:t>
            </w:r>
          </w:p>
        </w:tc>
        <w:tc>
          <w:tcPr>
            <w:tcW w:w="1488" w:type="dxa"/>
            <w:shd w:val="clear" w:color="auto" w:fill="auto"/>
            <w:vAlign w:val="bottom"/>
          </w:tcPr>
          <w:p w14:paraId="1760D93E" w14:textId="77777777" w:rsidR="00B86D33" w:rsidRDefault="00084BAD">
            <w:pPr>
              <w:jc w:val="center"/>
              <w:rPr>
                <w:szCs w:val="22"/>
              </w:rPr>
            </w:pPr>
            <w:r>
              <w:rPr>
                <w:szCs w:val="22"/>
              </w:rPr>
              <w:noBreakHyphen/>
              <w:t>1,37</w:t>
            </w:r>
          </w:p>
        </w:tc>
        <w:tc>
          <w:tcPr>
            <w:tcW w:w="1488" w:type="dxa"/>
            <w:shd w:val="clear" w:color="auto" w:fill="auto"/>
            <w:vAlign w:val="bottom"/>
          </w:tcPr>
          <w:p w14:paraId="797ACE33" w14:textId="77777777" w:rsidR="00B86D33" w:rsidRDefault="00084BAD">
            <w:pPr>
              <w:jc w:val="center"/>
              <w:rPr>
                <w:szCs w:val="22"/>
              </w:rPr>
            </w:pPr>
            <w:r>
              <w:rPr>
                <w:szCs w:val="22"/>
              </w:rPr>
              <w:noBreakHyphen/>
              <w:t>1,42</w:t>
            </w:r>
          </w:p>
        </w:tc>
        <w:tc>
          <w:tcPr>
            <w:tcW w:w="1488" w:type="dxa"/>
            <w:shd w:val="clear" w:color="auto" w:fill="auto"/>
            <w:vAlign w:val="bottom"/>
          </w:tcPr>
          <w:p w14:paraId="774580F2" w14:textId="77777777" w:rsidR="00B86D33" w:rsidRDefault="00084BAD">
            <w:pPr>
              <w:jc w:val="center"/>
              <w:rPr>
                <w:szCs w:val="22"/>
              </w:rPr>
            </w:pPr>
            <w:r>
              <w:rPr>
                <w:szCs w:val="22"/>
              </w:rPr>
              <w:noBreakHyphen/>
              <w:t>1,77</w:t>
            </w:r>
          </w:p>
        </w:tc>
        <w:tc>
          <w:tcPr>
            <w:tcW w:w="1517" w:type="dxa"/>
            <w:shd w:val="clear" w:color="auto" w:fill="auto"/>
            <w:vAlign w:val="bottom"/>
          </w:tcPr>
          <w:p w14:paraId="4070BF06" w14:textId="77777777" w:rsidR="00B86D33" w:rsidRDefault="00084BAD">
            <w:pPr>
              <w:jc w:val="center"/>
              <w:rPr>
                <w:szCs w:val="22"/>
              </w:rPr>
            </w:pPr>
            <w:r>
              <w:rPr>
                <w:szCs w:val="22"/>
              </w:rPr>
              <w:noBreakHyphen/>
              <w:t>1,78</w:t>
            </w:r>
          </w:p>
        </w:tc>
      </w:tr>
      <w:tr w:rsidR="00B86D33" w14:paraId="5D675CAA" w14:textId="77777777">
        <w:trPr>
          <w:cantSplit/>
          <w:jc w:val="center"/>
        </w:trPr>
        <w:tc>
          <w:tcPr>
            <w:tcW w:w="1848" w:type="dxa"/>
            <w:shd w:val="clear" w:color="auto" w:fill="auto"/>
          </w:tcPr>
          <w:p w14:paraId="4CD96DBC" w14:textId="77777777" w:rsidR="00B86D33" w:rsidRDefault="00084BAD">
            <w:pPr>
              <w:ind w:left="170"/>
              <w:rPr>
                <w:szCs w:val="22"/>
              </w:rPr>
            </w:pPr>
            <w:r>
              <w:rPr>
                <w:szCs w:val="22"/>
              </w:rPr>
              <w:t xml:space="preserve">Rozdíl proti kanagliflozinu 100 mg (upravený průměr) (95% CI) </w:t>
            </w:r>
            <w:r>
              <w:rPr>
                <w:szCs w:val="22"/>
                <w:vertAlign w:val="superscript"/>
              </w:rPr>
              <w:t>†</w:t>
            </w:r>
          </w:p>
        </w:tc>
        <w:tc>
          <w:tcPr>
            <w:tcW w:w="1243" w:type="dxa"/>
            <w:shd w:val="clear" w:color="auto" w:fill="auto"/>
            <w:vAlign w:val="bottom"/>
          </w:tcPr>
          <w:p w14:paraId="4C539C4A" w14:textId="77777777" w:rsidR="00B86D33" w:rsidRDefault="00B86D33">
            <w:pPr>
              <w:jc w:val="center"/>
              <w:rPr>
                <w:szCs w:val="22"/>
              </w:rPr>
            </w:pPr>
          </w:p>
        </w:tc>
        <w:tc>
          <w:tcPr>
            <w:tcW w:w="1488" w:type="dxa"/>
            <w:shd w:val="clear" w:color="auto" w:fill="auto"/>
            <w:vAlign w:val="bottom"/>
          </w:tcPr>
          <w:p w14:paraId="3E9F984D" w14:textId="77777777" w:rsidR="00B86D33" w:rsidRDefault="00B86D33">
            <w:pPr>
              <w:jc w:val="center"/>
              <w:rPr>
                <w:szCs w:val="22"/>
              </w:rPr>
            </w:pPr>
          </w:p>
        </w:tc>
        <w:tc>
          <w:tcPr>
            <w:tcW w:w="1488" w:type="dxa"/>
            <w:shd w:val="clear" w:color="auto" w:fill="auto"/>
            <w:vAlign w:val="bottom"/>
          </w:tcPr>
          <w:p w14:paraId="0BA29E83" w14:textId="77777777" w:rsidR="00B86D33" w:rsidRDefault="00B86D33">
            <w:pPr>
              <w:jc w:val="center"/>
              <w:rPr>
                <w:szCs w:val="22"/>
              </w:rPr>
            </w:pPr>
          </w:p>
        </w:tc>
        <w:tc>
          <w:tcPr>
            <w:tcW w:w="1488" w:type="dxa"/>
            <w:shd w:val="clear" w:color="auto" w:fill="auto"/>
            <w:vAlign w:val="bottom"/>
          </w:tcPr>
          <w:p w14:paraId="78A7C793" w14:textId="77777777" w:rsidR="00B86D33" w:rsidRDefault="00084BAD">
            <w:pPr>
              <w:jc w:val="center"/>
              <w:rPr>
                <w:szCs w:val="22"/>
                <w:vertAlign w:val="superscript"/>
              </w:rPr>
            </w:pPr>
            <w:r>
              <w:rPr>
                <w:szCs w:val="22"/>
              </w:rPr>
              <w:noBreakHyphen/>
              <w:t>0,40</w:t>
            </w:r>
            <w:r>
              <w:rPr>
                <w:szCs w:val="22"/>
                <w:vertAlign w:val="superscript"/>
              </w:rPr>
              <w:t>‡</w:t>
            </w:r>
          </w:p>
          <w:p w14:paraId="57A05740" w14:textId="77777777" w:rsidR="00B86D33" w:rsidRDefault="00084BAD">
            <w:pPr>
              <w:jc w:val="center"/>
              <w:rPr>
                <w:szCs w:val="22"/>
              </w:rPr>
            </w:pPr>
            <w:r>
              <w:rPr>
                <w:szCs w:val="22"/>
              </w:rPr>
              <w:t>(</w:t>
            </w:r>
            <w:r>
              <w:rPr>
                <w:szCs w:val="22"/>
              </w:rPr>
              <w:noBreakHyphen/>
              <w:t xml:space="preserve">0,59; </w:t>
            </w:r>
            <w:r>
              <w:rPr>
                <w:szCs w:val="22"/>
              </w:rPr>
              <w:noBreakHyphen/>
              <w:t>0,21)</w:t>
            </w:r>
          </w:p>
        </w:tc>
        <w:tc>
          <w:tcPr>
            <w:tcW w:w="1517" w:type="dxa"/>
            <w:shd w:val="clear" w:color="auto" w:fill="auto"/>
            <w:vAlign w:val="bottom"/>
          </w:tcPr>
          <w:p w14:paraId="3D400E0A" w14:textId="77777777" w:rsidR="00B86D33" w:rsidRDefault="00B86D33">
            <w:pPr>
              <w:jc w:val="center"/>
              <w:rPr>
                <w:szCs w:val="22"/>
              </w:rPr>
            </w:pPr>
          </w:p>
        </w:tc>
      </w:tr>
      <w:tr w:rsidR="00B86D33" w14:paraId="7DC27FC8" w14:textId="77777777">
        <w:trPr>
          <w:cantSplit/>
          <w:jc w:val="center"/>
        </w:trPr>
        <w:tc>
          <w:tcPr>
            <w:tcW w:w="1848" w:type="dxa"/>
            <w:shd w:val="clear" w:color="auto" w:fill="auto"/>
          </w:tcPr>
          <w:p w14:paraId="615AC717" w14:textId="697182DE" w:rsidR="00B86D33" w:rsidRDefault="00084BAD" w:rsidP="0044281F">
            <w:pPr>
              <w:ind w:left="170"/>
              <w:rPr>
                <w:szCs w:val="22"/>
              </w:rPr>
            </w:pPr>
            <w:r>
              <w:rPr>
                <w:szCs w:val="22"/>
              </w:rPr>
              <w:t>Rozdíl proti kanagliflozinu 300 mg (upravený průměr) (95</w:t>
            </w:r>
            <w:r w:rsidR="0044281F">
              <w:rPr>
                <w:szCs w:val="22"/>
              </w:rPr>
              <w:t>% </w:t>
            </w:r>
            <w:r>
              <w:rPr>
                <w:szCs w:val="22"/>
              </w:rPr>
              <w:t xml:space="preserve">CI) </w:t>
            </w:r>
            <w:r>
              <w:rPr>
                <w:szCs w:val="22"/>
                <w:vertAlign w:val="superscript"/>
              </w:rPr>
              <w:t>†</w:t>
            </w:r>
          </w:p>
        </w:tc>
        <w:tc>
          <w:tcPr>
            <w:tcW w:w="1243" w:type="dxa"/>
            <w:shd w:val="clear" w:color="auto" w:fill="auto"/>
            <w:vAlign w:val="bottom"/>
          </w:tcPr>
          <w:p w14:paraId="72949552" w14:textId="77777777" w:rsidR="00B86D33" w:rsidRDefault="00B86D33">
            <w:pPr>
              <w:jc w:val="center"/>
              <w:rPr>
                <w:szCs w:val="22"/>
              </w:rPr>
            </w:pPr>
          </w:p>
        </w:tc>
        <w:tc>
          <w:tcPr>
            <w:tcW w:w="1488" w:type="dxa"/>
            <w:shd w:val="clear" w:color="auto" w:fill="auto"/>
            <w:vAlign w:val="bottom"/>
          </w:tcPr>
          <w:p w14:paraId="49314E12" w14:textId="77777777" w:rsidR="00B86D33" w:rsidRDefault="00B86D33">
            <w:pPr>
              <w:jc w:val="center"/>
              <w:rPr>
                <w:szCs w:val="22"/>
              </w:rPr>
            </w:pPr>
          </w:p>
        </w:tc>
        <w:tc>
          <w:tcPr>
            <w:tcW w:w="1488" w:type="dxa"/>
            <w:shd w:val="clear" w:color="auto" w:fill="auto"/>
            <w:vAlign w:val="bottom"/>
          </w:tcPr>
          <w:p w14:paraId="038CD5F2" w14:textId="77777777" w:rsidR="00B86D33" w:rsidRDefault="00B86D33">
            <w:pPr>
              <w:jc w:val="center"/>
              <w:rPr>
                <w:szCs w:val="22"/>
              </w:rPr>
            </w:pPr>
          </w:p>
        </w:tc>
        <w:tc>
          <w:tcPr>
            <w:tcW w:w="1488" w:type="dxa"/>
            <w:shd w:val="clear" w:color="auto" w:fill="auto"/>
            <w:vAlign w:val="bottom"/>
          </w:tcPr>
          <w:p w14:paraId="4CF84A61" w14:textId="77777777" w:rsidR="00B86D33" w:rsidRDefault="00B86D33">
            <w:pPr>
              <w:jc w:val="center"/>
              <w:rPr>
                <w:szCs w:val="22"/>
              </w:rPr>
            </w:pPr>
          </w:p>
        </w:tc>
        <w:tc>
          <w:tcPr>
            <w:tcW w:w="1517" w:type="dxa"/>
            <w:shd w:val="clear" w:color="auto" w:fill="auto"/>
            <w:vAlign w:val="bottom"/>
          </w:tcPr>
          <w:p w14:paraId="6C4A3E2E" w14:textId="77777777" w:rsidR="00B86D33" w:rsidRDefault="00084BAD">
            <w:pPr>
              <w:jc w:val="center"/>
              <w:rPr>
                <w:szCs w:val="22"/>
              </w:rPr>
            </w:pPr>
            <w:r>
              <w:rPr>
                <w:szCs w:val="22"/>
              </w:rPr>
              <w:noBreakHyphen/>
              <w:t>0,36</w:t>
            </w:r>
            <w:r>
              <w:rPr>
                <w:szCs w:val="22"/>
                <w:vertAlign w:val="superscript"/>
              </w:rPr>
              <w:t>‡</w:t>
            </w:r>
          </w:p>
          <w:p w14:paraId="77406DD5" w14:textId="77777777" w:rsidR="00B86D33" w:rsidRDefault="00084BAD">
            <w:pPr>
              <w:jc w:val="center"/>
              <w:rPr>
                <w:szCs w:val="22"/>
              </w:rPr>
            </w:pPr>
            <w:r>
              <w:rPr>
                <w:szCs w:val="22"/>
              </w:rPr>
              <w:t>(</w:t>
            </w:r>
            <w:r>
              <w:rPr>
                <w:szCs w:val="22"/>
              </w:rPr>
              <w:noBreakHyphen/>
              <w:t xml:space="preserve">0,56; </w:t>
            </w:r>
            <w:r>
              <w:rPr>
                <w:szCs w:val="22"/>
              </w:rPr>
              <w:noBreakHyphen/>
              <w:t>0,17)</w:t>
            </w:r>
          </w:p>
        </w:tc>
      </w:tr>
      <w:tr w:rsidR="00B86D33" w14:paraId="2B89E6E9" w14:textId="77777777">
        <w:trPr>
          <w:cantSplit/>
          <w:jc w:val="center"/>
        </w:trPr>
        <w:tc>
          <w:tcPr>
            <w:tcW w:w="1848" w:type="dxa"/>
            <w:shd w:val="clear" w:color="auto" w:fill="auto"/>
          </w:tcPr>
          <w:p w14:paraId="29AD2227" w14:textId="42B67543" w:rsidR="00B86D33" w:rsidRDefault="00084BAD" w:rsidP="0044281F">
            <w:pPr>
              <w:ind w:left="170"/>
              <w:rPr>
                <w:szCs w:val="22"/>
              </w:rPr>
            </w:pPr>
            <w:r>
              <w:rPr>
                <w:szCs w:val="22"/>
              </w:rPr>
              <w:t>Rozdíl proti metforminu XR (upravený průměr) (95</w:t>
            </w:r>
            <w:r w:rsidR="0044281F">
              <w:rPr>
                <w:szCs w:val="22"/>
              </w:rPr>
              <w:t>% </w:t>
            </w:r>
            <w:r>
              <w:rPr>
                <w:szCs w:val="22"/>
              </w:rPr>
              <w:t xml:space="preserve">CI) </w:t>
            </w:r>
            <w:r>
              <w:rPr>
                <w:szCs w:val="22"/>
                <w:vertAlign w:val="superscript"/>
              </w:rPr>
              <w:t>†</w:t>
            </w:r>
          </w:p>
        </w:tc>
        <w:tc>
          <w:tcPr>
            <w:tcW w:w="1243" w:type="dxa"/>
            <w:shd w:val="clear" w:color="auto" w:fill="auto"/>
            <w:vAlign w:val="bottom"/>
          </w:tcPr>
          <w:p w14:paraId="72040DCD" w14:textId="77777777" w:rsidR="00B86D33" w:rsidRDefault="00B86D33">
            <w:pPr>
              <w:jc w:val="center"/>
              <w:rPr>
                <w:szCs w:val="22"/>
              </w:rPr>
            </w:pPr>
          </w:p>
        </w:tc>
        <w:tc>
          <w:tcPr>
            <w:tcW w:w="1488" w:type="dxa"/>
            <w:shd w:val="clear" w:color="auto" w:fill="auto"/>
            <w:vAlign w:val="bottom"/>
          </w:tcPr>
          <w:p w14:paraId="2092774C" w14:textId="77777777" w:rsidR="00B86D33" w:rsidRDefault="00084BAD">
            <w:pPr>
              <w:jc w:val="center"/>
              <w:rPr>
                <w:szCs w:val="22"/>
              </w:rPr>
            </w:pPr>
            <w:r>
              <w:rPr>
                <w:szCs w:val="22"/>
              </w:rPr>
              <w:noBreakHyphen/>
              <w:t>0,06</w:t>
            </w:r>
            <w:r>
              <w:rPr>
                <w:szCs w:val="22"/>
                <w:vertAlign w:val="superscript"/>
              </w:rPr>
              <w:t>‡</w:t>
            </w:r>
          </w:p>
          <w:p w14:paraId="2DF761F9" w14:textId="77777777" w:rsidR="00B86D33" w:rsidRDefault="00084BAD">
            <w:pPr>
              <w:jc w:val="center"/>
              <w:rPr>
                <w:szCs w:val="22"/>
              </w:rPr>
            </w:pPr>
            <w:r>
              <w:rPr>
                <w:szCs w:val="22"/>
              </w:rPr>
              <w:t>(</w:t>
            </w:r>
            <w:r>
              <w:rPr>
                <w:szCs w:val="22"/>
              </w:rPr>
              <w:noBreakHyphen/>
              <w:t>0,26; 0,13)</w:t>
            </w:r>
          </w:p>
        </w:tc>
        <w:tc>
          <w:tcPr>
            <w:tcW w:w="1488" w:type="dxa"/>
            <w:shd w:val="clear" w:color="auto" w:fill="auto"/>
            <w:vAlign w:val="bottom"/>
          </w:tcPr>
          <w:p w14:paraId="06764C40" w14:textId="77777777" w:rsidR="00B86D33" w:rsidRDefault="00084BAD">
            <w:pPr>
              <w:jc w:val="center"/>
              <w:rPr>
                <w:szCs w:val="22"/>
              </w:rPr>
            </w:pPr>
            <w:r>
              <w:rPr>
                <w:szCs w:val="22"/>
              </w:rPr>
              <w:noBreakHyphen/>
              <w:t>0,11</w:t>
            </w:r>
            <w:r>
              <w:rPr>
                <w:szCs w:val="22"/>
                <w:vertAlign w:val="superscript"/>
              </w:rPr>
              <w:t>‡</w:t>
            </w:r>
          </w:p>
          <w:p w14:paraId="0357EEF9" w14:textId="77777777" w:rsidR="00B86D33" w:rsidRDefault="00084BAD">
            <w:pPr>
              <w:jc w:val="center"/>
              <w:rPr>
                <w:szCs w:val="22"/>
              </w:rPr>
            </w:pPr>
            <w:r>
              <w:rPr>
                <w:szCs w:val="22"/>
              </w:rPr>
              <w:t>(</w:t>
            </w:r>
            <w:r>
              <w:rPr>
                <w:szCs w:val="22"/>
              </w:rPr>
              <w:noBreakHyphen/>
              <w:t>0,31; 0,08)</w:t>
            </w:r>
          </w:p>
        </w:tc>
        <w:tc>
          <w:tcPr>
            <w:tcW w:w="1488" w:type="dxa"/>
            <w:shd w:val="clear" w:color="auto" w:fill="auto"/>
            <w:vAlign w:val="bottom"/>
          </w:tcPr>
          <w:p w14:paraId="5F777104" w14:textId="77777777" w:rsidR="00B86D33" w:rsidRDefault="00084BAD">
            <w:pPr>
              <w:jc w:val="center"/>
              <w:rPr>
                <w:szCs w:val="22"/>
              </w:rPr>
            </w:pPr>
            <w:r>
              <w:rPr>
                <w:szCs w:val="22"/>
              </w:rPr>
              <w:noBreakHyphen/>
              <w:t>0,46</w:t>
            </w:r>
            <w:r>
              <w:rPr>
                <w:szCs w:val="22"/>
                <w:vertAlign w:val="superscript"/>
              </w:rPr>
              <w:t>‡</w:t>
            </w:r>
          </w:p>
          <w:p w14:paraId="043786E4" w14:textId="77777777" w:rsidR="00B86D33" w:rsidRDefault="00084BAD">
            <w:pPr>
              <w:jc w:val="center"/>
              <w:rPr>
                <w:szCs w:val="22"/>
              </w:rPr>
            </w:pPr>
            <w:r>
              <w:rPr>
                <w:szCs w:val="22"/>
              </w:rPr>
              <w:t>(</w:t>
            </w:r>
            <w:r>
              <w:rPr>
                <w:szCs w:val="22"/>
              </w:rPr>
              <w:noBreakHyphen/>
              <w:t xml:space="preserve">0,66; </w:t>
            </w:r>
            <w:r>
              <w:rPr>
                <w:szCs w:val="22"/>
              </w:rPr>
              <w:noBreakHyphen/>
              <w:t>0,27)</w:t>
            </w:r>
          </w:p>
        </w:tc>
        <w:tc>
          <w:tcPr>
            <w:tcW w:w="1517" w:type="dxa"/>
            <w:shd w:val="clear" w:color="auto" w:fill="auto"/>
            <w:vAlign w:val="bottom"/>
          </w:tcPr>
          <w:p w14:paraId="613E8389" w14:textId="77777777" w:rsidR="00B86D33" w:rsidRDefault="00084BAD">
            <w:pPr>
              <w:jc w:val="center"/>
              <w:rPr>
                <w:szCs w:val="22"/>
              </w:rPr>
            </w:pPr>
            <w:r>
              <w:rPr>
                <w:szCs w:val="22"/>
              </w:rPr>
              <w:noBreakHyphen/>
              <w:t>0,48</w:t>
            </w:r>
            <w:r>
              <w:rPr>
                <w:szCs w:val="22"/>
                <w:vertAlign w:val="superscript"/>
              </w:rPr>
              <w:t>‡</w:t>
            </w:r>
          </w:p>
          <w:p w14:paraId="36490D24" w14:textId="77777777" w:rsidR="00B86D33" w:rsidRDefault="00084BAD">
            <w:pPr>
              <w:jc w:val="center"/>
              <w:rPr>
                <w:szCs w:val="22"/>
              </w:rPr>
            </w:pPr>
            <w:r>
              <w:rPr>
                <w:szCs w:val="22"/>
              </w:rPr>
              <w:t>(</w:t>
            </w:r>
            <w:r>
              <w:rPr>
                <w:szCs w:val="22"/>
              </w:rPr>
              <w:noBreakHyphen/>
              <w:t xml:space="preserve">0,67; </w:t>
            </w:r>
            <w:r>
              <w:rPr>
                <w:szCs w:val="22"/>
              </w:rPr>
              <w:noBreakHyphen/>
              <w:t>0,28)</w:t>
            </w:r>
          </w:p>
        </w:tc>
      </w:tr>
      <w:tr w:rsidR="00B86D33" w14:paraId="095CB34B" w14:textId="77777777">
        <w:trPr>
          <w:cantSplit/>
          <w:jc w:val="center"/>
        </w:trPr>
        <w:tc>
          <w:tcPr>
            <w:tcW w:w="1848" w:type="dxa"/>
            <w:shd w:val="clear" w:color="auto" w:fill="auto"/>
          </w:tcPr>
          <w:p w14:paraId="646C4166" w14:textId="77777777" w:rsidR="00B86D33" w:rsidRDefault="00084BAD">
            <w:pPr>
              <w:rPr>
                <w:b/>
                <w:szCs w:val="22"/>
              </w:rPr>
            </w:pPr>
            <w:r>
              <w:rPr>
                <w:b/>
                <w:szCs w:val="22"/>
              </w:rPr>
              <w:t>Procento pacientů, kteří dosáhli HbA</w:t>
            </w:r>
            <w:r>
              <w:rPr>
                <w:b/>
                <w:szCs w:val="22"/>
                <w:vertAlign w:val="subscript"/>
              </w:rPr>
              <w:t>1C</w:t>
            </w:r>
            <w:r>
              <w:rPr>
                <w:b/>
                <w:szCs w:val="22"/>
              </w:rPr>
              <w:t xml:space="preserve"> &lt; 7 %</w:t>
            </w:r>
          </w:p>
        </w:tc>
        <w:tc>
          <w:tcPr>
            <w:tcW w:w="1243" w:type="dxa"/>
            <w:shd w:val="clear" w:color="auto" w:fill="auto"/>
            <w:vAlign w:val="bottom"/>
          </w:tcPr>
          <w:p w14:paraId="2815CE35" w14:textId="77777777" w:rsidR="00B86D33" w:rsidRDefault="00084BAD">
            <w:pPr>
              <w:jc w:val="center"/>
              <w:rPr>
                <w:szCs w:val="22"/>
              </w:rPr>
            </w:pPr>
            <w:r>
              <w:rPr>
                <w:szCs w:val="22"/>
              </w:rPr>
              <w:t>43</w:t>
            </w:r>
          </w:p>
        </w:tc>
        <w:tc>
          <w:tcPr>
            <w:tcW w:w="1488" w:type="dxa"/>
            <w:shd w:val="clear" w:color="auto" w:fill="auto"/>
            <w:vAlign w:val="bottom"/>
          </w:tcPr>
          <w:p w14:paraId="67948D29" w14:textId="77777777" w:rsidR="00B86D33" w:rsidRDefault="00084BAD">
            <w:pPr>
              <w:jc w:val="center"/>
              <w:rPr>
                <w:szCs w:val="22"/>
              </w:rPr>
            </w:pPr>
            <w:r>
              <w:rPr>
                <w:szCs w:val="22"/>
              </w:rPr>
              <w:t>39</w:t>
            </w:r>
          </w:p>
        </w:tc>
        <w:tc>
          <w:tcPr>
            <w:tcW w:w="1488" w:type="dxa"/>
            <w:shd w:val="clear" w:color="auto" w:fill="auto"/>
            <w:vAlign w:val="bottom"/>
          </w:tcPr>
          <w:p w14:paraId="48F849CB" w14:textId="77777777" w:rsidR="00B86D33" w:rsidRDefault="00084BAD">
            <w:pPr>
              <w:jc w:val="center"/>
              <w:rPr>
                <w:szCs w:val="22"/>
              </w:rPr>
            </w:pPr>
            <w:r>
              <w:rPr>
                <w:szCs w:val="22"/>
              </w:rPr>
              <w:t>43</w:t>
            </w:r>
          </w:p>
        </w:tc>
        <w:tc>
          <w:tcPr>
            <w:tcW w:w="1488" w:type="dxa"/>
            <w:shd w:val="clear" w:color="auto" w:fill="auto"/>
            <w:vAlign w:val="bottom"/>
          </w:tcPr>
          <w:p w14:paraId="7833B9CC" w14:textId="77777777" w:rsidR="00B86D33" w:rsidRDefault="00084BAD">
            <w:pPr>
              <w:jc w:val="center"/>
              <w:rPr>
                <w:szCs w:val="22"/>
              </w:rPr>
            </w:pPr>
            <w:r>
              <w:rPr>
                <w:szCs w:val="22"/>
              </w:rPr>
              <w:t>50</w:t>
            </w:r>
            <w:r>
              <w:rPr>
                <w:szCs w:val="22"/>
                <w:vertAlign w:val="superscript"/>
              </w:rPr>
              <w:t>§§</w:t>
            </w:r>
          </w:p>
        </w:tc>
        <w:tc>
          <w:tcPr>
            <w:tcW w:w="1517" w:type="dxa"/>
            <w:shd w:val="clear" w:color="auto" w:fill="auto"/>
            <w:vAlign w:val="bottom"/>
          </w:tcPr>
          <w:p w14:paraId="736BCB21" w14:textId="77777777" w:rsidR="00B86D33" w:rsidRDefault="00084BAD">
            <w:pPr>
              <w:jc w:val="center"/>
              <w:rPr>
                <w:szCs w:val="22"/>
              </w:rPr>
            </w:pPr>
            <w:r>
              <w:rPr>
                <w:szCs w:val="22"/>
              </w:rPr>
              <w:t>57</w:t>
            </w:r>
            <w:r>
              <w:rPr>
                <w:szCs w:val="22"/>
                <w:vertAlign w:val="superscript"/>
              </w:rPr>
              <w:t>§§</w:t>
            </w:r>
          </w:p>
        </w:tc>
      </w:tr>
      <w:tr w:rsidR="00B86D33" w14:paraId="56B24E28" w14:textId="77777777">
        <w:trPr>
          <w:cantSplit/>
          <w:jc w:val="center"/>
        </w:trPr>
        <w:tc>
          <w:tcPr>
            <w:tcW w:w="9072" w:type="dxa"/>
            <w:gridSpan w:val="6"/>
            <w:shd w:val="clear" w:color="auto" w:fill="auto"/>
          </w:tcPr>
          <w:p w14:paraId="4456F2ED" w14:textId="77777777" w:rsidR="00B86D33" w:rsidRDefault="00084BAD">
            <w:pPr>
              <w:keepNext/>
              <w:rPr>
                <w:b/>
                <w:szCs w:val="22"/>
              </w:rPr>
            </w:pPr>
            <w:r>
              <w:rPr>
                <w:b/>
                <w:szCs w:val="22"/>
              </w:rPr>
              <w:t>Tělesná hmotnost</w:t>
            </w:r>
          </w:p>
        </w:tc>
      </w:tr>
      <w:tr w:rsidR="00B86D33" w14:paraId="1565087F" w14:textId="77777777">
        <w:trPr>
          <w:cantSplit/>
          <w:jc w:val="center"/>
        </w:trPr>
        <w:tc>
          <w:tcPr>
            <w:tcW w:w="1848" w:type="dxa"/>
            <w:shd w:val="clear" w:color="auto" w:fill="auto"/>
          </w:tcPr>
          <w:p w14:paraId="116D2921" w14:textId="77777777" w:rsidR="00B86D33" w:rsidRDefault="00084BAD">
            <w:pPr>
              <w:ind w:left="170"/>
              <w:rPr>
                <w:szCs w:val="22"/>
              </w:rPr>
            </w:pPr>
            <w:r>
              <w:rPr>
                <w:szCs w:val="22"/>
              </w:rPr>
              <w:t>Počáteční (průměr) v kg</w:t>
            </w:r>
          </w:p>
        </w:tc>
        <w:tc>
          <w:tcPr>
            <w:tcW w:w="1243" w:type="dxa"/>
            <w:shd w:val="clear" w:color="auto" w:fill="auto"/>
            <w:vAlign w:val="bottom"/>
          </w:tcPr>
          <w:p w14:paraId="23CF8D3D" w14:textId="77777777" w:rsidR="00B86D33" w:rsidRDefault="00084BAD">
            <w:pPr>
              <w:jc w:val="center"/>
              <w:rPr>
                <w:szCs w:val="22"/>
              </w:rPr>
            </w:pPr>
            <w:r>
              <w:rPr>
                <w:szCs w:val="22"/>
              </w:rPr>
              <w:t>92,1</w:t>
            </w:r>
          </w:p>
        </w:tc>
        <w:tc>
          <w:tcPr>
            <w:tcW w:w="1488" w:type="dxa"/>
            <w:shd w:val="clear" w:color="auto" w:fill="auto"/>
            <w:vAlign w:val="bottom"/>
          </w:tcPr>
          <w:p w14:paraId="6C6A241D" w14:textId="77777777" w:rsidR="00B86D33" w:rsidRDefault="00084BAD">
            <w:pPr>
              <w:jc w:val="center"/>
              <w:rPr>
                <w:szCs w:val="22"/>
              </w:rPr>
            </w:pPr>
            <w:r>
              <w:rPr>
                <w:szCs w:val="22"/>
              </w:rPr>
              <w:t>90,3</w:t>
            </w:r>
          </w:p>
        </w:tc>
        <w:tc>
          <w:tcPr>
            <w:tcW w:w="1488" w:type="dxa"/>
            <w:shd w:val="clear" w:color="auto" w:fill="auto"/>
            <w:vAlign w:val="bottom"/>
          </w:tcPr>
          <w:p w14:paraId="3EF86D43" w14:textId="77777777" w:rsidR="00B86D33" w:rsidRDefault="00084BAD">
            <w:pPr>
              <w:jc w:val="center"/>
              <w:rPr>
                <w:szCs w:val="22"/>
              </w:rPr>
            </w:pPr>
            <w:r>
              <w:rPr>
                <w:szCs w:val="22"/>
              </w:rPr>
              <w:t>93,0</w:t>
            </w:r>
          </w:p>
        </w:tc>
        <w:tc>
          <w:tcPr>
            <w:tcW w:w="1488" w:type="dxa"/>
            <w:shd w:val="clear" w:color="auto" w:fill="auto"/>
            <w:vAlign w:val="bottom"/>
          </w:tcPr>
          <w:p w14:paraId="5B847F93" w14:textId="77777777" w:rsidR="00B86D33" w:rsidRDefault="00084BAD">
            <w:pPr>
              <w:jc w:val="center"/>
              <w:rPr>
                <w:szCs w:val="22"/>
              </w:rPr>
            </w:pPr>
            <w:r>
              <w:rPr>
                <w:szCs w:val="22"/>
              </w:rPr>
              <w:t>88,3</w:t>
            </w:r>
          </w:p>
        </w:tc>
        <w:tc>
          <w:tcPr>
            <w:tcW w:w="1517" w:type="dxa"/>
            <w:shd w:val="clear" w:color="auto" w:fill="auto"/>
            <w:vAlign w:val="bottom"/>
          </w:tcPr>
          <w:p w14:paraId="051F1B40" w14:textId="77777777" w:rsidR="00B86D33" w:rsidRDefault="00084BAD">
            <w:pPr>
              <w:jc w:val="center"/>
              <w:rPr>
                <w:szCs w:val="22"/>
              </w:rPr>
            </w:pPr>
            <w:r>
              <w:rPr>
                <w:szCs w:val="22"/>
              </w:rPr>
              <w:t>91,5</w:t>
            </w:r>
          </w:p>
        </w:tc>
      </w:tr>
      <w:tr w:rsidR="00B86D33" w14:paraId="0516535B" w14:textId="77777777">
        <w:trPr>
          <w:cantSplit/>
          <w:jc w:val="center"/>
        </w:trPr>
        <w:tc>
          <w:tcPr>
            <w:tcW w:w="1848" w:type="dxa"/>
            <w:shd w:val="clear" w:color="auto" w:fill="auto"/>
          </w:tcPr>
          <w:p w14:paraId="6003A3FC" w14:textId="77777777" w:rsidR="00B86D33" w:rsidRDefault="00084BAD">
            <w:pPr>
              <w:ind w:left="170"/>
              <w:rPr>
                <w:szCs w:val="22"/>
              </w:rPr>
            </w:pPr>
            <w:r>
              <w:rPr>
                <w:szCs w:val="22"/>
              </w:rPr>
              <w:t>% změny počáteční hodnoty (upravený průměr)</w:t>
            </w:r>
          </w:p>
        </w:tc>
        <w:tc>
          <w:tcPr>
            <w:tcW w:w="1243" w:type="dxa"/>
            <w:shd w:val="clear" w:color="auto" w:fill="auto"/>
            <w:vAlign w:val="bottom"/>
          </w:tcPr>
          <w:p w14:paraId="06B6EF10" w14:textId="77777777" w:rsidR="00B86D33" w:rsidRDefault="00084BAD">
            <w:pPr>
              <w:jc w:val="center"/>
              <w:rPr>
                <w:szCs w:val="22"/>
              </w:rPr>
            </w:pPr>
            <w:r>
              <w:rPr>
                <w:szCs w:val="22"/>
              </w:rPr>
              <w:noBreakHyphen/>
              <w:t>2,1</w:t>
            </w:r>
          </w:p>
        </w:tc>
        <w:tc>
          <w:tcPr>
            <w:tcW w:w="1488" w:type="dxa"/>
            <w:shd w:val="clear" w:color="auto" w:fill="auto"/>
            <w:vAlign w:val="bottom"/>
          </w:tcPr>
          <w:p w14:paraId="32FDFD99" w14:textId="77777777" w:rsidR="00B86D33" w:rsidRDefault="00084BAD">
            <w:pPr>
              <w:jc w:val="center"/>
              <w:rPr>
                <w:szCs w:val="22"/>
              </w:rPr>
            </w:pPr>
            <w:r>
              <w:rPr>
                <w:szCs w:val="22"/>
              </w:rPr>
              <w:noBreakHyphen/>
              <w:t>3,0</w:t>
            </w:r>
          </w:p>
        </w:tc>
        <w:tc>
          <w:tcPr>
            <w:tcW w:w="1488" w:type="dxa"/>
            <w:shd w:val="clear" w:color="auto" w:fill="auto"/>
            <w:vAlign w:val="bottom"/>
          </w:tcPr>
          <w:p w14:paraId="54F6A6AE" w14:textId="77777777" w:rsidR="00B86D33" w:rsidRDefault="00084BAD">
            <w:pPr>
              <w:jc w:val="center"/>
              <w:rPr>
                <w:szCs w:val="22"/>
              </w:rPr>
            </w:pPr>
            <w:r>
              <w:rPr>
                <w:szCs w:val="22"/>
              </w:rPr>
              <w:noBreakHyphen/>
              <w:t>3,9</w:t>
            </w:r>
          </w:p>
        </w:tc>
        <w:tc>
          <w:tcPr>
            <w:tcW w:w="1488" w:type="dxa"/>
            <w:shd w:val="clear" w:color="auto" w:fill="auto"/>
            <w:vAlign w:val="bottom"/>
          </w:tcPr>
          <w:p w14:paraId="156541B9" w14:textId="77777777" w:rsidR="00B86D33" w:rsidRDefault="00084BAD">
            <w:pPr>
              <w:jc w:val="center"/>
              <w:rPr>
                <w:szCs w:val="22"/>
              </w:rPr>
            </w:pPr>
            <w:r>
              <w:rPr>
                <w:szCs w:val="22"/>
              </w:rPr>
              <w:noBreakHyphen/>
              <w:t>3,5</w:t>
            </w:r>
          </w:p>
        </w:tc>
        <w:tc>
          <w:tcPr>
            <w:tcW w:w="1517" w:type="dxa"/>
            <w:shd w:val="clear" w:color="auto" w:fill="auto"/>
            <w:vAlign w:val="bottom"/>
          </w:tcPr>
          <w:p w14:paraId="689707E2" w14:textId="77777777" w:rsidR="00B86D33" w:rsidRDefault="00084BAD">
            <w:pPr>
              <w:jc w:val="center"/>
              <w:rPr>
                <w:szCs w:val="22"/>
              </w:rPr>
            </w:pPr>
            <w:r>
              <w:rPr>
                <w:szCs w:val="22"/>
              </w:rPr>
              <w:noBreakHyphen/>
              <w:t>4,2</w:t>
            </w:r>
          </w:p>
        </w:tc>
      </w:tr>
      <w:tr w:rsidR="00B86D33" w14:paraId="5E257772" w14:textId="77777777">
        <w:trPr>
          <w:cantSplit/>
          <w:jc w:val="center"/>
        </w:trPr>
        <w:tc>
          <w:tcPr>
            <w:tcW w:w="1848" w:type="dxa"/>
            <w:tcBorders>
              <w:bottom w:val="single" w:sz="4" w:space="0" w:color="000000"/>
            </w:tcBorders>
            <w:shd w:val="clear" w:color="auto" w:fill="auto"/>
          </w:tcPr>
          <w:p w14:paraId="44886CE6" w14:textId="77777777" w:rsidR="00B86D33" w:rsidRDefault="00084BAD" w:rsidP="00117A07">
            <w:pPr>
              <w:ind w:left="170"/>
              <w:rPr>
                <w:szCs w:val="22"/>
              </w:rPr>
            </w:pPr>
            <w:r>
              <w:rPr>
                <w:szCs w:val="22"/>
              </w:rPr>
              <w:t>Rozdíl proti metforminu XR (upravený průměr) (95% CI)</w:t>
            </w:r>
            <w:r>
              <w:rPr>
                <w:szCs w:val="22"/>
                <w:vertAlign w:val="superscript"/>
              </w:rPr>
              <w:t>†</w:t>
            </w:r>
          </w:p>
        </w:tc>
        <w:tc>
          <w:tcPr>
            <w:tcW w:w="1243" w:type="dxa"/>
            <w:tcBorders>
              <w:bottom w:val="single" w:sz="4" w:space="0" w:color="000000"/>
            </w:tcBorders>
            <w:shd w:val="clear" w:color="auto" w:fill="auto"/>
            <w:vAlign w:val="bottom"/>
          </w:tcPr>
          <w:p w14:paraId="40C69F27" w14:textId="77777777" w:rsidR="00B86D33" w:rsidRDefault="00B86D33" w:rsidP="00117A07">
            <w:pPr>
              <w:jc w:val="center"/>
              <w:rPr>
                <w:szCs w:val="22"/>
              </w:rPr>
            </w:pPr>
          </w:p>
        </w:tc>
        <w:tc>
          <w:tcPr>
            <w:tcW w:w="1488" w:type="dxa"/>
            <w:tcBorders>
              <w:bottom w:val="single" w:sz="4" w:space="0" w:color="000000"/>
            </w:tcBorders>
            <w:shd w:val="clear" w:color="auto" w:fill="auto"/>
            <w:vAlign w:val="bottom"/>
          </w:tcPr>
          <w:p w14:paraId="1ED46EB7" w14:textId="77777777" w:rsidR="00B86D33" w:rsidRDefault="00084BAD" w:rsidP="00117A07">
            <w:pPr>
              <w:jc w:val="center"/>
              <w:rPr>
                <w:szCs w:val="22"/>
              </w:rPr>
            </w:pPr>
            <w:r>
              <w:rPr>
                <w:szCs w:val="22"/>
              </w:rPr>
              <w:noBreakHyphen/>
              <w:t>0,9</w:t>
            </w:r>
            <w:r>
              <w:rPr>
                <w:szCs w:val="22"/>
                <w:vertAlign w:val="superscript"/>
              </w:rPr>
              <w:t>§§</w:t>
            </w:r>
          </w:p>
          <w:p w14:paraId="56A82A43" w14:textId="77777777" w:rsidR="00B86D33" w:rsidRDefault="00084BAD" w:rsidP="00117A07">
            <w:pPr>
              <w:jc w:val="center"/>
              <w:rPr>
                <w:szCs w:val="22"/>
              </w:rPr>
            </w:pPr>
            <w:r>
              <w:rPr>
                <w:szCs w:val="22"/>
              </w:rPr>
              <w:t>(</w:t>
            </w:r>
            <w:r>
              <w:rPr>
                <w:szCs w:val="22"/>
              </w:rPr>
              <w:noBreakHyphen/>
              <w:t xml:space="preserve">1,6; </w:t>
            </w:r>
            <w:r>
              <w:rPr>
                <w:szCs w:val="22"/>
              </w:rPr>
              <w:noBreakHyphen/>
              <w:t>0,2)</w:t>
            </w:r>
          </w:p>
        </w:tc>
        <w:tc>
          <w:tcPr>
            <w:tcW w:w="1488" w:type="dxa"/>
            <w:tcBorders>
              <w:bottom w:val="single" w:sz="4" w:space="0" w:color="000000"/>
            </w:tcBorders>
            <w:shd w:val="clear" w:color="auto" w:fill="auto"/>
            <w:vAlign w:val="bottom"/>
          </w:tcPr>
          <w:p w14:paraId="0C6A26A2" w14:textId="77777777" w:rsidR="00B86D33" w:rsidRDefault="00084BAD" w:rsidP="00117A07">
            <w:pPr>
              <w:jc w:val="center"/>
              <w:rPr>
                <w:szCs w:val="22"/>
              </w:rPr>
            </w:pPr>
            <w:r>
              <w:rPr>
                <w:szCs w:val="22"/>
              </w:rPr>
              <w:noBreakHyphen/>
              <w:t>1,8</w:t>
            </w:r>
            <w:r>
              <w:rPr>
                <w:szCs w:val="22"/>
                <w:vertAlign w:val="superscript"/>
              </w:rPr>
              <w:t>§</w:t>
            </w:r>
          </w:p>
          <w:p w14:paraId="5F58C39B" w14:textId="77777777" w:rsidR="00B86D33" w:rsidRDefault="00084BAD" w:rsidP="00117A07">
            <w:pPr>
              <w:jc w:val="center"/>
              <w:rPr>
                <w:szCs w:val="22"/>
              </w:rPr>
            </w:pPr>
            <w:r>
              <w:rPr>
                <w:szCs w:val="22"/>
              </w:rPr>
              <w:t>(</w:t>
            </w:r>
            <w:r>
              <w:rPr>
                <w:szCs w:val="22"/>
              </w:rPr>
              <w:noBreakHyphen/>
              <w:t xml:space="preserve">2,6; </w:t>
            </w:r>
            <w:r>
              <w:rPr>
                <w:szCs w:val="22"/>
              </w:rPr>
              <w:noBreakHyphen/>
              <w:t>1,1)</w:t>
            </w:r>
          </w:p>
        </w:tc>
        <w:tc>
          <w:tcPr>
            <w:tcW w:w="1488" w:type="dxa"/>
            <w:tcBorders>
              <w:bottom w:val="single" w:sz="4" w:space="0" w:color="000000"/>
            </w:tcBorders>
            <w:shd w:val="clear" w:color="auto" w:fill="auto"/>
            <w:vAlign w:val="bottom"/>
          </w:tcPr>
          <w:p w14:paraId="6B54F855" w14:textId="77777777" w:rsidR="00B86D33" w:rsidRDefault="00084BAD" w:rsidP="00117A07">
            <w:pPr>
              <w:jc w:val="center"/>
              <w:rPr>
                <w:szCs w:val="22"/>
              </w:rPr>
            </w:pPr>
            <w:r>
              <w:rPr>
                <w:szCs w:val="22"/>
              </w:rPr>
              <w:noBreakHyphen/>
              <w:t>1,4</w:t>
            </w:r>
            <w:r>
              <w:rPr>
                <w:szCs w:val="22"/>
                <w:vertAlign w:val="superscript"/>
              </w:rPr>
              <w:t>‡</w:t>
            </w:r>
          </w:p>
          <w:p w14:paraId="35C7CBB7" w14:textId="77777777" w:rsidR="00B86D33" w:rsidRDefault="00084BAD" w:rsidP="00117A07">
            <w:pPr>
              <w:jc w:val="center"/>
              <w:rPr>
                <w:szCs w:val="22"/>
              </w:rPr>
            </w:pPr>
            <w:r>
              <w:rPr>
                <w:szCs w:val="22"/>
              </w:rPr>
              <w:t>(</w:t>
            </w:r>
            <w:r>
              <w:rPr>
                <w:szCs w:val="22"/>
              </w:rPr>
              <w:noBreakHyphen/>
              <w:t xml:space="preserve">2,1; </w:t>
            </w:r>
            <w:r>
              <w:rPr>
                <w:szCs w:val="22"/>
              </w:rPr>
              <w:noBreakHyphen/>
              <w:t>0,6)</w:t>
            </w:r>
          </w:p>
        </w:tc>
        <w:tc>
          <w:tcPr>
            <w:tcW w:w="1517" w:type="dxa"/>
            <w:tcBorders>
              <w:bottom w:val="single" w:sz="4" w:space="0" w:color="000000"/>
            </w:tcBorders>
            <w:shd w:val="clear" w:color="auto" w:fill="auto"/>
            <w:vAlign w:val="bottom"/>
          </w:tcPr>
          <w:p w14:paraId="4CDF089E" w14:textId="77777777" w:rsidR="00B86D33" w:rsidRDefault="00084BAD" w:rsidP="00117A07">
            <w:pPr>
              <w:jc w:val="center"/>
              <w:rPr>
                <w:szCs w:val="22"/>
              </w:rPr>
            </w:pPr>
            <w:r>
              <w:rPr>
                <w:szCs w:val="22"/>
              </w:rPr>
              <w:noBreakHyphen/>
              <w:t>2,1</w:t>
            </w:r>
            <w:r>
              <w:rPr>
                <w:szCs w:val="22"/>
                <w:vertAlign w:val="superscript"/>
              </w:rPr>
              <w:t>‡</w:t>
            </w:r>
          </w:p>
          <w:p w14:paraId="235A66C6" w14:textId="77777777" w:rsidR="00B86D33" w:rsidRDefault="00084BAD" w:rsidP="00117A07">
            <w:pPr>
              <w:jc w:val="center"/>
              <w:rPr>
                <w:szCs w:val="22"/>
              </w:rPr>
            </w:pPr>
            <w:r>
              <w:rPr>
                <w:szCs w:val="22"/>
              </w:rPr>
              <w:t>(</w:t>
            </w:r>
            <w:r>
              <w:rPr>
                <w:szCs w:val="22"/>
              </w:rPr>
              <w:noBreakHyphen/>
              <w:t xml:space="preserve">2,9; </w:t>
            </w:r>
            <w:r>
              <w:rPr>
                <w:szCs w:val="22"/>
              </w:rPr>
              <w:noBreakHyphen/>
              <w:t>1,4)</w:t>
            </w:r>
          </w:p>
        </w:tc>
      </w:tr>
      <w:tr w:rsidR="00B86D33" w14:paraId="6A43CC19" w14:textId="77777777">
        <w:trPr>
          <w:cantSplit/>
          <w:trHeight w:val="800"/>
          <w:jc w:val="center"/>
        </w:trPr>
        <w:tc>
          <w:tcPr>
            <w:tcW w:w="9072" w:type="dxa"/>
            <w:gridSpan w:val="6"/>
            <w:tcBorders>
              <w:left w:val="nil"/>
              <w:bottom w:val="nil"/>
              <w:right w:val="nil"/>
            </w:tcBorders>
            <w:shd w:val="clear" w:color="auto" w:fill="auto"/>
          </w:tcPr>
          <w:p w14:paraId="5E642F1F" w14:textId="77777777" w:rsidR="00B86D33" w:rsidRPr="00647FC8" w:rsidRDefault="00084BAD">
            <w:pPr>
              <w:tabs>
                <w:tab w:val="clear" w:pos="567"/>
                <w:tab w:val="left" w:pos="284"/>
              </w:tabs>
              <w:ind w:left="284" w:hanging="284"/>
              <w:rPr>
                <w:sz w:val="18"/>
                <w:szCs w:val="18"/>
              </w:rPr>
            </w:pPr>
            <w:r w:rsidRPr="00647FC8">
              <w:rPr>
                <w:sz w:val="18"/>
                <w:szCs w:val="18"/>
              </w:rPr>
              <w:t>*</w:t>
            </w:r>
            <w:r w:rsidRPr="00647FC8">
              <w:rPr>
                <w:sz w:val="18"/>
                <w:szCs w:val="18"/>
              </w:rPr>
              <w:tab/>
              <w:t>Intent</w:t>
            </w:r>
            <w:r w:rsidRPr="00647FC8">
              <w:rPr>
                <w:sz w:val="18"/>
                <w:szCs w:val="18"/>
              </w:rPr>
              <w:noBreakHyphen/>
              <w:t>to</w:t>
            </w:r>
            <w:r w:rsidRPr="00647FC8">
              <w:rPr>
                <w:sz w:val="18"/>
                <w:szCs w:val="18"/>
              </w:rPr>
              <w:noBreakHyphen/>
              <w:t>treat populace</w:t>
            </w:r>
          </w:p>
          <w:p w14:paraId="4470A8E1" w14:textId="77777777" w:rsidR="00B86D33" w:rsidRPr="00647FC8" w:rsidRDefault="00084BAD">
            <w:pPr>
              <w:tabs>
                <w:tab w:val="clear" w:pos="567"/>
                <w:tab w:val="left" w:pos="284"/>
              </w:tabs>
              <w:ind w:left="284" w:hanging="284"/>
              <w:rPr>
                <w:sz w:val="18"/>
                <w:szCs w:val="18"/>
              </w:rPr>
            </w:pPr>
            <w:r w:rsidRPr="00647FC8">
              <w:rPr>
                <w:szCs w:val="18"/>
                <w:vertAlign w:val="superscript"/>
              </w:rPr>
              <w:t>†</w:t>
            </w:r>
            <w:r w:rsidRPr="00647FC8">
              <w:rPr>
                <w:sz w:val="18"/>
                <w:szCs w:val="18"/>
              </w:rPr>
              <w:tab/>
              <w:t>Průměr získaný metodou nejmenších čtverců upravený na kovariáty včetně výchozí hodnoty a stratifikačního faktoru</w:t>
            </w:r>
          </w:p>
          <w:p w14:paraId="310B99CE" w14:textId="77777777" w:rsidR="00B86D33" w:rsidRPr="00647FC8" w:rsidRDefault="00084BAD">
            <w:pPr>
              <w:tabs>
                <w:tab w:val="clear" w:pos="567"/>
                <w:tab w:val="left" w:pos="284"/>
              </w:tabs>
              <w:ind w:left="284" w:hanging="284"/>
              <w:rPr>
                <w:sz w:val="18"/>
                <w:szCs w:val="18"/>
              </w:rPr>
            </w:pPr>
            <w:r w:rsidRPr="00647FC8">
              <w:rPr>
                <w:szCs w:val="18"/>
                <w:vertAlign w:val="superscript"/>
              </w:rPr>
              <w:t>‡</w:t>
            </w:r>
            <w:r w:rsidRPr="00647FC8">
              <w:rPr>
                <w:sz w:val="18"/>
                <w:szCs w:val="18"/>
              </w:rPr>
              <w:tab/>
              <w:t>Upravená hodnota p = 0,001</w:t>
            </w:r>
          </w:p>
          <w:p w14:paraId="2518340D" w14:textId="77777777" w:rsidR="00B86D33" w:rsidRPr="00647FC8" w:rsidRDefault="00084BAD">
            <w:pPr>
              <w:tabs>
                <w:tab w:val="clear" w:pos="567"/>
                <w:tab w:val="left" w:pos="284"/>
              </w:tabs>
              <w:ind w:left="284" w:hanging="284"/>
              <w:rPr>
                <w:sz w:val="18"/>
                <w:szCs w:val="18"/>
              </w:rPr>
            </w:pPr>
            <w:r w:rsidRPr="00647FC8">
              <w:rPr>
                <w:szCs w:val="18"/>
                <w:vertAlign w:val="superscript"/>
              </w:rPr>
              <w:t>§</w:t>
            </w:r>
            <w:r w:rsidRPr="00647FC8">
              <w:rPr>
                <w:sz w:val="18"/>
                <w:szCs w:val="18"/>
              </w:rPr>
              <w:tab/>
              <w:t>Upravená hodnota p &lt; 0,01</w:t>
            </w:r>
          </w:p>
          <w:p w14:paraId="2C91A3C0" w14:textId="77777777" w:rsidR="00B86D33" w:rsidRPr="00647FC8" w:rsidRDefault="00084BAD">
            <w:pPr>
              <w:tabs>
                <w:tab w:val="clear" w:pos="567"/>
                <w:tab w:val="left" w:pos="284"/>
              </w:tabs>
              <w:ind w:left="284" w:hanging="284"/>
              <w:rPr>
                <w:sz w:val="18"/>
                <w:szCs w:val="18"/>
              </w:rPr>
            </w:pPr>
            <w:r w:rsidRPr="00647FC8">
              <w:rPr>
                <w:szCs w:val="18"/>
                <w:vertAlign w:val="superscript"/>
              </w:rPr>
              <w:t>§§</w:t>
            </w:r>
            <w:r w:rsidRPr="00647FC8">
              <w:rPr>
                <w:sz w:val="18"/>
                <w:szCs w:val="18"/>
              </w:rPr>
              <w:tab/>
              <w:t>Upravená hodnota p &lt; 0,05</w:t>
            </w:r>
          </w:p>
        </w:tc>
      </w:tr>
    </w:tbl>
    <w:p w14:paraId="45F9C2A2" w14:textId="77777777" w:rsidR="00B86D33" w:rsidRDefault="00B86D33">
      <w:pPr>
        <w:autoSpaceDE w:val="0"/>
        <w:autoSpaceDN w:val="0"/>
        <w:adjustRightInd w:val="0"/>
        <w:rPr>
          <w:szCs w:val="22"/>
        </w:rPr>
      </w:pPr>
    </w:p>
    <w:p w14:paraId="19AC9BBE" w14:textId="77777777" w:rsidR="00B86D33" w:rsidRDefault="00084BAD">
      <w:pPr>
        <w:keepNext/>
        <w:autoSpaceDE w:val="0"/>
        <w:autoSpaceDN w:val="0"/>
        <w:adjustRightInd w:val="0"/>
        <w:rPr>
          <w:i/>
          <w:szCs w:val="22"/>
          <w:u w:val="single"/>
        </w:rPr>
      </w:pPr>
      <w:r>
        <w:rPr>
          <w:i/>
          <w:szCs w:val="22"/>
          <w:u w:val="single"/>
        </w:rPr>
        <w:lastRenderedPageBreak/>
        <w:t>Zvláštní populace</w:t>
      </w:r>
    </w:p>
    <w:p w14:paraId="0DDF882A" w14:textId="77777777" w:rsidR="00B86D33" w:rsidRDefault="00B86D33">
      <w:pPr>
        <w:keepNext/>
        <w:autoSpaceDE w:val="0"/>
        <w:autoSpaceDN w:val="0"/>
        <w:adjustRightInd w:val="0"/>
        <w:rPr>
          <w:i/>
          <w:szCs w:val="22"/>
          <w:u w:val="single"/>
        </w:rPr>
      </w:pPr>
    </w:p>
    <w:p w14:paraId="53777951" w14:textId="77777777" w:rsidR="00B86D33" w:rsidRDefault="00084BAD">
      <w:pPr>
        <w:autoSpaceDE w:val="0"/>
        <w:autoSpaceDN w:val="0"/>
        <w:adjustRightInd w:val="0"/>
        <w:rPr>
          <w:szCs w:val="22"/>
        </w:rPr>
      </w:pPr>
      <w:r>
        <w:rPr>
          <w:szCs w:val="22"/>
        </w:rPr>
        <w:t>Ve třech studiích provedených u zvláštních populací (starší pacienti, pacienti s eGFR 30 ml/min/1,73 m</w:t>
      </w:r>
      <w:r>
        <w:rPr>
          <w:szCs w:val="22"/>
          <w:vertAlign w:val="superscript"/>
        </w:rPr>
        <w:t>2</w:t>
      </w:r>
      <w:r>
        <w:rPr>
          <w:szCs w:val="22"/>
        </w:rPr>
        <w:t xml:space="preserve"> až &lt; 50 ml/min/1,73 m</w:t>
      </w:r>
      <w:r>
        <w:rPr>
          <w:szCs w:val="22"/>
          <w:vertAlign w:val="superscript"/>
        </w:rPr>
        <w:t>2</w:t>
      </w:r>
      <w:r>
        <w:rPr>
          <w:szCs w:val="22"/>
        </w:rPr>
        <w:t xml:space="preserve"> a pacienti s vysokým rizikem kardiovaskulárního onemocnění) byl kanagliflozin přidán k současné antidiabetické léčbě (dieta, monoterapie nebo kombinovaná léčba).</w:t>
      </w:r>
    </w:p>
    <w:p w14:paraId="2975EBE6" w14:textId="77777777" w:rsidR="00B86D33" w:rsidRDefault="00B86D33">
      <w:pPr>
        <w:autoSpaceDE w:val="0"/>
        <w:autoSpaceDN w:val="0"/>
        <w:adjustRightInd w:val="0"/>
        <w:rPr>
          <w:szCs w:val="22"/>
        </w:rPr>
      </w:pPr>
    </w:p>
    <w:p w14:paraId="2BE7975F" w14:textId="77777777" w:rsidR="00B86D33" w:rsidRPr="00647FC8" w:rsidRDefault="00084BAD">
      <w:pPr>
        <w:keepNext/>
        <w:autoSpaceDE w:val="0"/>
        <w:autoSpaceDN w:val="0"/>
        <w:adjustRightInd w:val="0"/>
        <w:rPr>
          <w:i/>
          <w:szCs w:val="22"/>
        </w:rPr>
      </w:pPr>
      <w:r w:rsidRPr="00647FC8">
        <w:rPr>
          <w:i/>
          <w:szCs w:val="22"/>
        </w:rPr>
        <w:t>Starší osoby</w:t>
      </w:r>
    </w:p>
    <w:p w14:paraId="6EA6CF8E" w14:textId="77777777" w:rsidR="00B86D33" w:rsidRDefault="00084BAD">
      <w:pPr>
        <w:autoSpaceDE w:val="0"/>
        <w:autoSpaceDN w:val="0"/>
        <w:adjustRightInd w:val="0"/>
        <w:rPr>
          <w:szCs w:val="22"/>
        </w:rPr>
      </w:pPr>
      <w:r>
        <w:rPr>
          <w:szCs w:val="22"/>
        </w:rPr>
        <w:t>Celkem 714 pacientů ve věku ≥ 55 let až ≤ 80 let (227 pacientů ve věku 65 let až &lt; 75 let a 46 pacientů ve věku 75 let až ≤ 80 let) s nedostatečnou kontrolou glykemie při současné léčbě diabetu (antidiabetika a/nebo dieta a cvičení) se účastnilo dvojitě zaslepené placebem kontrolované studie trvající 26 týdnů. Ve srovnání s placebem byly pozorovány statisticky významné (p &lt; 0,001) změny od počátečního HbA</w:t>
      </w:r>
      <w:r>
        <w:rPr>
          <w:szCs w:val="22"/>
          <w:vertAlign w:val="subscript"/>
        </w:rPr>
        <w:t>1c</w:t>
      </w:r>
      <w:r>
        <w:rPr>
          <w:szCs w:val="22"/>
        </w:rPr>
        <w:t xml:space="preserve"> u 100 mg </w:t>
      </w:r>
      <w:r>
        <w:rPr>
          <w:szCs w:val="22"/>
        </w:rPr>
        <w:noBreakHyphen/>
        <w:t xml:space="preserve">0,57 % a u 300 mg </w:t>
      </w:r>
      <w:r>
        <w:rPr>
          <w:szCs w:val="22"/>
        </w:rPr>
        <w:noBreakHyphen/>
        <w:t>0,70 % (viz body 4.2 a 4.8).</w:t>
      </w:r>
    </w:p>
    <w:p w14:paraId="107575B2" w14:textId="77777777" w:rsidR="00B86D33" w:rsidRDefault="00B86D33">
      <w:pPr>
        <w:autoSpaceDE w:val="0"/>
        <w:autoSpaceDN w:val="0"/>
        <w:adjustRightInd w:val="0"/>
        <w:rPr>
          <w:szCs w:val="22"/>
        </w:rPr>
      </w:pPr>
    </w:p>
    <w:p w14:paraId="0530F1ED" w14:textId="0E54190C" w:rsidR="00B86D33" w:rsidRPr="00647FC8" w:rsidRDefault="00D03FCC">
      <w:pPr>
        <w:keepNext/>
        <w:autoSpaceDE w:val="0"/>
        <w:autoSpaceDN w:val="0"/>
        <w:adjustRightInd w:val="0"/>
        <w:rPr>
          <w:i/>
          <w:szCs w:val="22"/>
        </w:rPr>
      </w:pPr>
      <w:ins w:id="165" w:author="Czech LOC" w:date="2025-07-28T08:26:00Z">
        <w:r>
          <w:rPr>
            <w:i/>
            <w:szCs w:val="22"/>
          </w:rPr>
          <w:t>Dospělí p</w:t>
        </w:r>
      </w:ins>
      <w:del w:id="166" w:author="Czech LOC" w:date="2025-07-28T08:26:00Z">
        <w:r w:rsidR="00084BAD" w:rsidRPr="00647FC8" w:rsidDel="00D03FCC">
          <w:rPr>
            <w:i/>
            <w:szCs w:val="22"/>
          </w:rPr>
          <w:delText>P</w:delText>
        </w:r>
      </w:del>
      <w:r w:rsidR="00084BAD" w:rsidRPr="00647FC8">
        <w:rPr>
          <w:i/>
          <w:szCs w:val="22"/>
        </w:rPr>
        <w:t>acienti s eGFR &lt; 60 ml/min/1,73 m</w:t>
      </w:r>
      <w:r w:rsidR="00084BAD" w:rsidRPr="00647FC8">
        <w:rPr>
          <w:i/>
          <w:szCs w:val="22"/>
          <w:vertAlign w:val="superscript"/>
        </w:rPr>
        <w:t>2</w:t>
      </w:r>
    </w:p>
    <w:p w14:paraId="41BDD6C8" w14:textId="1642EAD6" w:rsidR="00B86D33" w:rsidRDefault="00084BAD">
      <w:pPr>
        <w:autoSpaceDE w:val="0"/>
        <w:autoSpaceDN w:val="0"/>
        <w:adjustRightInd w:val="0"/>
        <w:rPr>
          <w:szCs w:val="22"/>
        </w:rPr>
      </w:pPr>
      <w:r>
        <w:rPr>
          <w:szCs w:val="22"/>
        </w:rPr>
        <w:t>V souhrnné analýze </w:t>
      </w:r>
      <w:ins w:id="167" w:author="Czech LOC" w:date="2025-07-28T08:26:00Z">
        <w:r w:rsidR="00D03FCC">
          <w:rPr>
            <w:szCs w:val="22"/>
          </w:rPr>
          <w:t xml:space="preserve">dospělých </w:t>
        </w:r>
      </w:ins>
      <w:r>
        <w:rPr>
          <w:szCs w:val="22"/>
        </w:rPr>
        <w:t>pacientů s počátečním eGFR 45 ml/min/1,73 m</w:t>
      </w:r>
      <w:r>
        <w:rPr>
          <w:szCs w:val="22"/>
          <w:vertAlign w:val="superscript"/>
        </w:rPr>
        <w:t>2</w:t>
      </w:r>
      <w:r>
        <w:rPr>
          <w:szCs w:val="22"/>
        </w:rPr>
        <w:t xml:space="preserve"> až &lt; 60 ml/min/1,73 m</w:t>
      </w:r>
      <w:r>
        <w:rPr>
          <w:szCs w:val="22"/>
          <w:vertAlign w:val="superscript"/>
        </w:rPr>
        <w:t>2</w:t>
      </w:r>
      <w:r>
        <w:rPr>
          <w:szCs w:val="22"/>
        </w:rPr>
        <w:t xml:space="preserve"> (n = 721) bylo pozorováno klinicky významné snížení HbA</w:t>
      </w:r>
      <w:r>
        <w:rPr>
          <w:szCs w:val="22"/>
          <w:vertAlign w:val="subscript"/>
        </w:rPr>
        <w:t>1c</w:t>
      </w:r>
      <w:r>
        <w:rPr>
          <w:szCs w:val="22"/>
        </w:rPr>
        <w:t xml:space="preserve">, ve srovnání s placebem </w:t>
      </w:r>
      <w:r>
        <w:rPr>
          <w:szCs w:val="22"/>
        </w:rPr>
        <w:noBreakHyphen/>
        <w:t xml:space="preserve">0,47 % u kanagliflozinu 100 mg a </w:t>
      </w:r>
      <w:r>
        <w:rPr>
          <w:szCs w:val="22"/>
        </w:rPr>
        <w:noBreakHyphen/>
        <w:t>0,52 % u kanagliflozinu 300 mg. U pacientů s počátečním eGFR 45 ml/min/1,73 m</w:t>
      </w:r>
      <w:r>
        <w:rPr>
          <w:szCs w:val="22"/>
          <w:vertAlign w:val="superscript"/>
        </w:rPr>
        <w:t>2</w:t>
      </w:r>
      <w:r>
        <w:rPr>
          <w:szCs w:val="22"/>
        </w:rPr>
        <w:t xml:space="preserve"> až &lt; 60 ml/min/1,73 m</w:t>
      </w:r>
      <w:r>
        <w:rPr>
          <w:szCs w:val="22"/>
          <w:vertAlign w:val="superscript"/>
        </w:rPr>
        <w:t>2</w:t>
      </w:r>
      <w:r>
        <w:rPr>
          <w:szCs w:val="22"/>
        </w:rPr>
        <w:t xml:space="preserve"> se projevila ve srovnání s placebem zlepšení tělesné hmotnosti </w:t>
      </w:r>
      <w:r>
        <w:rPr>
          <w:szCs w:val="22"/>
        </w:rPr>
        <w:noBreakHyphen/>
        <w:t xml:space="preserve">1,8 % u kanagliflozinu 100 mg a </w:t>
      </w:r>
      <w:r>
        <w:rPr>
          <w:szCs w:val="22"/>
        </w:rPr>
        <w:noBreakHyphen/>
        <w:t>2,0% u kanagliflozinu 300 mg.</w:t>
      </w:r>
    </w:p>
    <w:p w14:paraId="2AE58DA6" w14:textId="7E2231EF" w:rsidR="00B86D33" w:rsidRDefault="00B86D33">
      <w:pPr>
        <w:autoSpaceDE w:val="0"/>
        <w:autoSpaceDN w:val="0"/>
        <w:adjustRightInd w:val="0"/>
        <w:rPr>
          <w:szCs w:val="22"/>
        </w:rPr>
      </w:pPr>
    </w:p>
    <w:p w14:paraId="00E29F4E" w14:textId="184F9098" w:rsidR="00201D6B" w:rsidRDefault="00201D6B">
      <w:pPr>
        <w:autoSpaceDE w:val="0"/>
        <w:autoSpaceDN w:val="0"/>
        <w:adjustRightInd w:val="0"/>
        <w:rPr>
          <w:szCs w:val="22"/>
        </w:rPr>
      </w:pPr>
      <w:r>
        <w:rPr>
          <w:szCs w:val="22"/>
        </w:rPr>
        <w:t>V</w:t>
      </w:r>
      <w:r w:rsidR="002F6B41">
        <w:rPr>
          <w:szCs w:val="22"/>
        </w:rPr>
        <w:t> </w:t>
      </w:r>
      <w:r w:rsidR="000A0C20">
        <w:rPr>
          <w:szCs w:val="22"/>
        </w:rPr>
        <w:t>souhrnné</w:t>
      </w:r>
      <w:r>
        <w:rPr>
          <w:szCs w:val="22"/>
        </w:rPr>
        <w:t xml:space="preserve"> </w:t>
      </w:r>
      <w:r w:rsidR="00475D18">
        <w:rPr>
          <w:szCs w:val="22"/>
        </w:rPr>
        <w:t xml:space="preserve">analýze </w:t>
      </w:r>
      <w:ins w:id="168" w:author="Czech LOC" w:date="2025-07-28T08:26:00Z">
        <w:r w:rsidR="00D03FCC">
          <w:rPr>
            <w:szCs w:val="22"/>
          </w:rPr>
          <w:t xml:space="preserve">dospělých </w:t>
        </w:r>
      </w:ins>
      <w:r w:rsidR="00475D18">
        <w:rPr>
          <w:szCs w:val="22"/>
        </w:rPr>
        <w:t>pacientů (n = 348) s počátečním</w:t>
      </w:r>
      <w:r w:rsidR="00475D18" w:rsidRPr="00475D18">
        <w:rPr>
          <w:szCs w:val="22"/>
        </w:rPr>
        <w:t xml:space="preserve"> </w:t>
      </w:r>
      <w:r w:rsidR="00475D18">
        <w:rPr>
          <w:szCs w:val="22"/>
        </w:rPr>
        <w:t>eGFR</w:t>
      </w:r>
      <w:r w:rsidR="00C270F2">
        <w:rPr>
          <w:szCs w:val="22"/>
        </w:rPr>
        <w:t> </w:t>
      </w:r>
      <w:r w:rsidR="00475D18">
        <w:rPr>
          <w:szCs w:val="22"/>
        </w:rPr>
        <w:t>&lt; </w:t>
      </w:r>
      <w:r w:rsidR="00A0134D">
        <w:rPr>
          <w:szCs w:val="22"/>
        </w:rPr>
        <w:t>45</w:t>
      </w:r>
      <w:r w:rsidR="00475D18">
        <w:rPr>
          <w:szCs w:val="22"/>
        </w:rPr>
        <w:t> ml/min/1,73 m</w:t>
      </w:r>
      <w:r w:rsidR="00475D18">
        <w:rPr>
          <w:szCs w:val="22"/>
          <w:vertAlign w:val="superscript"/>
        </w:rPr>
        <w:t>2</w:t>
      </w:r>
      <w:r w:rsidR="00A0134D">
        <w:rPr>
          <w:szCs w:val="22"/>
        </w:rPr>
        <w:t xml:space="preserve"> kanaglifozin poskytl mírné snížení HbA</w:t>
      </w:r>
      <w:r w:rsidR="00A0134D">
        <w:rPr>
          <w:szCs w:val="22"/>
          <w:vertAlign w:val="subscript"/>
        </w:rPr>
        <w:t>1c</w:t>
      </w:r>
      <w:r w:rsidR="006E4AD0">
        <w:rPr>
          <w:szCs w:val="22"/>
        </w:rPr>
        <w:t xml:space="preserve"> v porovnání s placebem s -0,23</w:t>
      </w:r>
      <w:r w:rsidR="00C270F2">
        <w:rPr>
          <w:szCs w:val="22"/>
        </w:rPr>
        <w:t> </w:t>
      </w:r>
      <w:r w:rsidR="006E4AD0">
        <w:rPr>
          <w:szCs w:val="22"/>
        </w:rPr>
        <w:t>% pro kanagliflozin 100 mg a -0,39 % pro kanagliflozin 300 mg.</w:t>
      </w:r>
    </w:p>
    <w:p w14:paraId="6352C1CA" w14:textId="77777777" w:rsidR="006E4AD0" w:rsidRPr="00A0134D" w:rsidRDefault="006E4AD0">
      <w:pPr>
        <w:autoSpaceDE w:val="0"/>
        <w:autoSpaceDN w:val="0"/>
        <w:adjustRightInd w:val="0"/>
        <w:rPr>
          <w:szCs w:val="22"/>
        </w:rPr>
      </w:pPr>
    </w:p>
    <w:p w14:paraId="4377EEB9" w14:textId="3EE777C9" w:rsidR="00B86D33" w:rsidRDefault="00084BAD">
      <w:pPr>
        <w:autoSpaceDE w:val="0"/>
        <w:autoSpaceDN w:val="0"/>
        <w:adjustRightInd w:val="0"/>
        <w:rPr>
          <w:szCs w:val="22"/>
        </w:rPr>
      </w:pPr>
      <w:r>
        <w:rPr>
          <w:szCs w:val="22"/>
        </w:rPr>
        <w:t>Většina pacientů s počátečním eGFR &lt; 60 ml/min/1,73 m</w:t>
      </w:r>
      <w:r>
        <w:rPr>
          <w:szCs w:val="22"/>
          <w:vertAlign w:val="superscript"/>
        </w:rPr>
        <w:t>2</w:t>
      </w:r>
      <w:r>
        <w:rPr>
          <w:szCs w:val="22"/>
        </w:rPr>
        <w:t xml:space="preserve"> byla na inzulinu a/nebo na derivátu sulfonylurey. V souladu s očekávaným vzestupem hypoglykemie, pokud je látka nespojovaná s epizodou/příhodou hypoglykemie přidána k inzulinu a/nebo derivátu sulfonylurey, byl tento vzestup pozorován, byl</w:t>
      </w:r>
      <w:r>
        <w:rPr>
          <w:szCs w:val="22"/>
        </w:rPr>
        <w:noBreakHyphen/>
        <w:t>li kanagliflozin přidán k inzulinu a/nebo derivátu sulfonylurey (viz bod 4.8).</w:t>
      </w:r>
    </w:p>
    <w:p w14:paraId="6B0E0BBE" w14:textId="77777777" w:rsidR="00B86D33" w:rsidRDefault="00B86D33">
      <w:pPr>
        <w:autoSpaceDE w:val="0"/>
        <w:autoSpaceDN w:val="0"/>
        <w:adjustRightInd w:val="0"/>
        <w:rPr>
          <w:szCs w:val="22"/>
        </w:rPr>
      </w:pPr>
    </w:p>
    <w:p w14:paraId="14E55E61" w14:textId="77777777" w:rsidR="00B86D33" w:rsidRPr="00647FC8" w:rsidRDefault="00084BAD">
      <w:pPr>
        <w:keepNext/>
        <w:autoSpaceDE w:val="0"/>
        <w:autoSpaceDN w:val="0"/>
        <w:adjustRightInd w:val="0"/>
        <w:rPr>
          <w:iCs/>
          <w:szCs w:val="22"/>
          <w:u w:val="single"/>
        </w:rPr>
      </w:pPr>
      <w:r w:rsidRPr="00647FC8">
        <w:rPr>
          <w:iCs/>
          <w:szCs w:val="22"/>
          <w:u w:val="single"/>
        </w:rPr>
        <w:t>Glukóza v plazmě nalačno</w:t>
      </w:r>
    </w:p>
    <w:p w14:paraId="3E626783" w14:textId="77777777" w:rsidR="00B86D33" w:rsidRDefault="00B86D33">
      <w:pPr>
        <w:keepNext/>
        <w:autoSpaceDE w:val="0"/>
        <w:autoSpaceDN w:val="0"/>
        <w:adjustRightInd w:val="0"/>
        <w:rPr>
          <w:i/>
          <w:szCs w:val="22"/>
          <w:u w:val="single"/>
        </w:rPr>
      </w:pPr>
    </w:p>
    <w:p w14:paraId="6029CFE0" w14:textId="6BD05347" w:rsidR="00B86D33" w:rsidRDefault="00084BAD">
      <w:pPr>
        <w:autoSpaceDE w:val="0"/>
        <w:autoSpaceDN w:val="0"/>
        <w:adjustRightInd w:val="0"/>
        <w:rPr>
          <w:szCs w:val="22"/>
        </w:rPr>
      </w:pPr>
      <w:r>
        <w:rPr>
          <w:szCs w:val="22"/>
        </w:rPr>
        <w:t xml:space="preserve">Ve čtyřech placebem kontrolovaných klinických studiích </w:t>
      </w:r>
      <w:ins w:id="169" w:author="Czech LOC" w:date="2025-07-28T08:26:00Z">
        <w:r w:rsidR="00D03FCC">
          <w:rPr>
            <w:szCs w:val="22"/>
          </w:rPr>
          <w:t xml:space="preserve">u dospělých </w:t>
        </w:r>
      </w:ins>
      <w:r>
        <w:rPr>
          <w:szCs w:val="22"/>
        </w:rPr>
        <w:t xml:space="preserve">vedla léčba kanagliflozinem v monoterapii nebo jako přídatná léčba k jednomu nebo dvěma antidiabetikům k průměrné změně od výchozího stavu oproti placebu u FPG od </w:t>
      </w:r>
      <w:r>
        <w:rPr>
          <w:szCs w:val="22"/>
        </w:rPr>
        <w:noBreakHyphen/>
        <w:t xml:space="preserve">1,2 mmol/l do </w:t>
      </w:r>
      <w:r>
        <w:rPr>
          <w:szCs w:val="22"/>
        </w:rPr>
        <w:noBreakHyphen/>
        <w:t>1,9 mmol/l u kanagliflozinu 100 mg a od</w:t>
      </w:r>
      <w:r>
        <w:rPr>
          <w:szCs w:val="22"/>
        </w:rPr>
        <w:noBreakHyphen/>
        <w:t xml:space="preserve">1,9 mmol/l do </w:t>
      </w:r>
      <w:r>
        <w:rPr>
          <w:szCs w:val="22"/>
        </w:rPr>
        <w:noBreakHyphen/>
        <w:t>2,4 mmol/l u kanagliflozinu 300 mg. Toto snížení trvalo po dobu léčby a po prvním dni léčby dosáhlo téměř maxima.</w:t>
      </w:r>
    </w:p>
    <w:p w14:paraId="3F18A28F" w14:textId="77777777" w:rsidR="00B86D33" w:rsidRDefault="00B86D33">
      <w:pPr>
        <w:autoSpaceDE w:val="0"/>
        <w:autoSpaceDN w:val="0"/>
        <w:adjustRightInd w:val="0"/>
        <w:rPr>
          <w:szCs w:val="22"/>
        </w:rPr>
      </w:pPr>
    </w:p>
    <w:p w14:paraId="2F212E27" w14:textId="77777777" w:rsidR="00B86D33" w:rsidRPr="00647FC8" w:rsidRDefault="00084BAD">
      <w:pPr>
        <w:keepNext/>
        <w:autoSpaceDE w:val="0"/>
        <w:autoSpaceDN w:val="0"/>
        <w:adjustRightInd w:val="0"/>
        <w:rPr>
          <w:iCs/>
          <w:szCs w:val="22"/>
          <w:u w:val="single"/>
        </w:rPr>
      </w:pPr>
      <w:r w:rsidRPr="00647FC8">
        <w:rPr>
          <w:iCs/>
          <w:szCs w:val="22"/>
          <w:u w:val="single"/>
        </w:rPr>
        <w:t>Postprandiální glukóza</w:t>
      </w:r>
    </w:p>
    <w:p w14:paraId="26F45EB8" w14:textId="77777777" w:rsidR="00B86D33" w:rsidRDefault="00B86D33">
      <w:pPr>
        <w:keepNext/>
        <w:autoSpaceDE w:val="0"/>
        <w:autoSpaceDN w:val="0"/>
        <w:adjustRightInd w:val="0"/>
        <w:rPr>
          <w:i/>
          <w:szCs w:val="22"/>
          <w:u w:val="single"/>
        </w:rPr>
      </w:pPr>
    </w:p>
    <w:p w14:paraId="07E27670" w14:textId="77777777" w:rsidR="00B86D33" w:rsidRDefault="00084BAD">
      <w:pPr>
        <w:autoSpaceDE w:val="0"/>
        <w:autoSpaceDN w:val="0"/>
        <w:adjustRightInd w:val="0"/>
        <w:rPr>
          <w:szCs w:val="22"/>
        </w:rPr>
      </w:pPr>
      <w:r>
        <w:rPr>
          <w:szCs w:val="22"/>
        </w:rPr>
        <w:t>Při požití smíšené potravy kanagliflozin v monoterapii nebo jako přídatná léčba k jednomu nebo dvěma perorálním antidiabetikům snížil postprandiální glukózu (PPG) od výchozího stavu ve srovnání s placebem o </w:t>
      </w:r>
      <w:r>
        <w:rPr>
          <w:szCs w:val="22"/>
        </w:rPr>
        <w:noBreakHyphen/>
        <w:t xml:space="preserve">1,5 mmol/l až </w:t>
      </w:r>
      <w:r>
        <w:rPr>
          <w:szCs w:val="22"/>
        </w:rPr>
        <w:noBreakHyphen/>
        <w:t>2,7 mmol/l u kanagliflozinu 100 mg a o </w:t>
      </w:r>
      <w:r>
        <w:rPr>
          <w:szCs w:val="22"/>
        </w:rPr>
        <w:noBreakHyphen/>
        <w:t xml:space="preserve">2,1 mmol/l až </w:t>
      </w:r>
      <w:r>
        <w:rPr>
          <w:szCs w:val="22"/>
        </w:rPr>
        <w:noBreakHyphen/>
        <w:t>3,5 mmol/l u kanagliflozinu 300 mg vzhledem ke snížení koncentrace glukózy před jídlem a snížení výchylky postprandiální glukózy.</w:t>
      </w:r>
    </w:p>
    <w:p w14:paraId="15E66601" w14:textId="77777777" w:rsidR="00B86D33" w:rsidRDefault="00B86D33">
      <w:pPr>
        <w:autoSpaceDE w:val="0"/>
        <w:autoSpaceDN w:val="0"/>
        <w:adjustRightInd w:val="0"/>
        <w:rPr>
          <w:szCs w:val="22"/>
        </w:rPr>
      </w:pPr>
    </w:p>
    <w:p w14:paraId="42E3FA7F" w14:textId="77777777" w:rsidR="00B86D33" w:rsidRPr="00647FC8" w:rsidRDefault="00084BAD" w:rsidP="00647FC8">
      <w:pPr>
        <w:keepNext/>
        <w:autoSpaceDE w:val="0"/>
        <w:autoSpaceDN w:val="0"/>
        <w:adjustRightInd w:val="0"/>
        <w:rPr>
          <w:iCs/>
          <w:szCs w:val="22"/>
          <w:u w:val="single"/>
        </w:rPr>
      </w:pPr>
      <w:r w:rsidRPr="00647FC8">
        <w:rPr>
          <w:iCs/>
          <w:szCs w:val="22"/>
          <w:u w:val="single"/>
        </w:rPr>
        <w:t>Tělesná hmotnost</w:t>
      </w:r>
    </w:p>
    <w:p w14:paraId="3F0DB493" w14:textId="77777777" w:rsidR="00B86D33" w:rsidRDefault="00B86D33" w:rsidP="00647FC8">
      <w:pPr>
        <w:keepNext/>
        <w:autoSpaceDE w:val="0"/>
        <w:autoSpaceDN w:val="0"/>
        <w:adjustRightInd w:val="0"/>
        <w:rPr>
          <w:i/>
          <w:szCs w:val="22"/>
          <w:u w:val="single"/>
        </w:rPr>
      </w:pPr>
    </w:p>
    <w:p w14:paraId="0BD54E76" w14:textId="07822231" w:rsidR="00B86D33" w:rsidRDefault="00084BAD">
      <w:pPr>
        <w:autoSpaceDE w:val="0"/>
        <w:autoSpaceDN w:val="0"/>
        <w:adjustRightInd w:val="0"/>
        <w:rPr>
          <w:szCs w:val="22"/>
        </w:rPr>
      </w:pPr>
      <w:r>
        <w:rPr>
          <w:szCs w:val="22"/>
        </w:rPr>
        <w:t xml:space="preserve">Kanagliflozin 100 mg a 300 mg v monoterapii nebo jako doplňková léčba ve dvojkombinaci nebo trojkombinaci vedl po 26 týdnech ve srovnání s placebem ke statisticky významným snížením procenta tělesné hmotnosti. Ve dvou 52týdenních aktivní látkou kontrolovaných studiích </w:t>
      </w:r>
      <w:ins w:id="170" w:author="Czech LOC" w:date="2025-07-28T08:26:00Z">
        <w:r w:rsidR="00D03FCC">
          <w:rPr>
            <w:szCs w:val="22"/>
          </w:rPr>
          <w:t xml:space="preserve">u dospělých </w:t>
        </w:r>
      </w:ins>
      <w:r>
        <w:rPr>
          <w:szCs w:val="22"/>
        </w:rPr>
        <w:t xml:space="preserve">srovnávajících kanagliflozin s glimepiridem a sitagliptinem se udržovala statisticky významná průměrná snížení procenta tělesné hmotnosti u kanagliflozinu 100 mg jako přídatné léčby k metforminu </w:t>
      </w:r>
      <w:r>
        <w:rPr>
          <w:szCs w:val="22"/>
        </w:rPr>
        <w:noBreakHyphen/>
        <w:t xml:space="preserve">4,2 % a u kanagliflozinu 300 mg </w:t>
      </w:r>
      <w:r>
        <w:rPr>
          <w:szCs w:val="22"/>
        </w:rPr>
        <w:noBreakHyphen/>
        <w:t xml:space="preserve">4,7 % ve srovnání s kombinací s glimepiridem a metforminem (1,0 %) a </w:t>
      </w:r>
      <w:r>
        <w:rPr>
          <w:szCs w:val="22"/>
        </w:rPr>
        <w:noBreakHyphen/>
        <w:t>2,5 % u kanagliflozinu 300 mg v kombinaci s metforminem a derivátem sulfonylurey srovnávanou se sitagliptinem v kombinaci s metforminem a derivátem sulfonylurey (0,3 %).</w:t>
      </w:r>
    </w:p>
    <w:p w14:paraId="112FBD4B" w14:textId="77777777" w:rsidR="00B86D33" w:rsidRDefault="00B86D33">
      <w:pPr>
        <w:autoSpaceDE w:val="0"/>
        <w:autoSpaceDN w:val="0"/>
        <w:adjustRightInd w:val="0"/>
        <w:rPr>
          <w:szCs w:val="22"/>
        </w:rPr>
      </w:pPr>
    </w:p>
    <w:p w14:paraId="6F7D911A" w14:textId="424ADAD3" w:rsidR="00B86D33" w:rsidRDefault="00084BAD">
      <w:pPr>
        <w:autoSpaceDE w:val="0"/>
        <w:autoSpaceDN w:val="0"/>
        <w:adjustRightInd w:val="0"/>
        <w:rPr>
          <w:szCs w:val="22"/>
        </w:rPr>
      </w:pPr>
      <w:r>
        <w:rPr>
          <w:szCs w:val="22"/>
        </w:rPr>
        <w:t xml:space="preserve">U podskupiny </w:t>
      </w:r>
      <w:ins w:id="171" w:author="Czech LOC" w:date="2025-07-28T08:26:00Z">
        <w:r w:rsidR="00D03FCC">
          <w:rPr>
            <w:szCs w:val="22"/>
          </w:rPr>
          <w:t xml:space="preserve">dospělých </w:t>
        </w:r>
      </w:ins>
      <w:r>
        <w:rPr>
          <w:szCs w:val="22"/>
        </w:rPr>
        <w:t>pacientů (n = 208) z aktivní látkou kontrolované studie s dvojkombinací s metforminem, která podstoupila denzitometrické vyšetření (DXA) a počítačovou tomografii (CT) břicha k vyhodnocení tělesné kompozice, se prokázalo, že přibližně dvě třetiny ztráty tělesné hmotnosti při podávání kanagliflozinu byly způsobeny úbytkem tuku s podobnými ztrátami viscerálního a podkožního tuku. Dvě stě jedenáct (211) pacientů z klinické studie u starších pacientů se účastnilo podstudie, která hodnotila tělesnou kompozici za pomoci DXA analýzy. Prokázalo se, že přibližně dvě třetiny ztráty tělesné hmotnosti spojované s podáváním kanagliflozinu byly ve srovnání s placebem způsobeny úbytkem tuku. V kostní denzitě trabekulárních a kortikálních oblastí nedošlo k významným změnám.</w:t>
      </w:r>
    </w:p>
    <w:p w14:paraId="3F348EC0" w14:textId="77777777" w:rsidR="00B86D33" w:rsidRDefault="00B86D33">
      <w:pPr>
        <w:autoSpaceDE w:val="0"/>
        <w:autoSpaceDN w:val="0"/>
        <w:adjustRightInd w:val="0"/>
        <w:rPr>
          <w:szCs w:val="22"/>
        </w:rPr>
      </w:pPr>
    </w:p>
    <w:p w14:paraId="5E5542C6" w14:textId="77777777" w:rsidR="00B86D33" w:rsidRPr="00647FC8" w:rsidRDefault="00084BAD">
      <w:pPr>
        <w:keepNext/>
        <w:rPr>
          <w:iCs/>
          <w:szCs w:val="22"/>
          <w:u w:val="single"/>
        </w:rPr>
      </w:pPr>
      <w:r w:rsidRPr="00647FC8">
        <w:rPr>
          <w:iCs/>
          <w:szCs w:val="22"/>
          <w:u w:val="single"/>
        </w:rPr>
        <w:t>Krevní tlak</w:t>
      </w:r>
    </w:p>
    <w:p w14:paraId="07EF9CC5" w14:textId="77777777" w:rsidR="00B86D33" w:rsidRDefault="00B86D33">
      <w:pPr>
        <w:keepNext/>
        <w:rPr>
          <w:i/>
          <w:szCs w:val="22"/>
          <w:u w:val="single"/>
        </w:rPr>
      </w:pPr>
    </w:p>
    <w:p w14:paraId="0E5DE831" w14:textId="759845DF" w:rsidR="00B86D33" w:rsidRDefault="00084BAD">
      <w:pPr>
        <w:rPr>
          <w:szCs w:val="22"/>
        </w:rPr>
      </w:pPr>
      <w:r>
        <w:rPr>
          <w:iCs/>
          <w:szCs w:val="22"/>
        </w:rPr>
        <w:t xml:space="preserve">V placebem kontrolovaných studiích </w:t>
      </w:r>
      <w:ins w:id="172" w:author="Czech LOC" w:date="2025-07-28T08:26:00Z">
        <w:r w:rsidR="00D03FCC">
          <w:rPr>
            <w:iCs/>
            <w:szCs w:val="22"/>
          </w:rPr>
          <w:t xml:space="preserve">u </w:t>
        </w:r>
        <w:r w:rsidR="00D03FCC">
          <w:rPr>
            <w:szCs w:val="22"/>
          </w:rPr>
          <w:t>dospělých</w:t>
        </w:r>
        <w:r w:rsidR="00D03FCC">
          <w:rPr>
            <w:iCs/>
            <w:szCs w:val="22"/>
          </w:rPr>
          <w:t xml:space="preserve"> </w:t>
        </w:r>
      </w:ins>
      <w:r>
        <w:rPr>
          <w:iCs/>
          <w:szCs w:val="22"/>
        </w:rPr>
        <w:t>vedla léčba k</w:t>
      </w:r>
      <w:r>
        <w:rPr>
          <w:szCs w:val="22"/>
        </w:rPr>
        <w:t xml:space="preserve">anagliflozinem v dávce 100 mg a 300 mg ke středním hodnotám poklesu systolického krevního tlaku o 3,9 mmHg, respektive o 5,3 mmHg v porovnání s placebem (pokles o 0,1 mmHg) a k menšímu vlivu na diastolický krevní tlak se střední hodnotou změny u kanagliflozinu 100 mg a 300 mg </w:t>
      </w:r>
      <w:r>
        <w:rPr>
          <w:szCs w:val="22"/>
        </w:rPr>
        <w:noBreakHyphen/>
        <w:t xml:space="preserve">2,1 mmHg, respektive </w:t>
      </w:r>
      <w:r>
        <w:rPr>
          <w:szCs w:val="22"/>
        </w:rPr>
        <w:noBreakHyphen/>
        <w:t>2,5 mmHg v porovnání s placebem (</w:t>
      </w:r>
      <w:r>
        <w:rPr>
          <w:szCs w:val="22"/>
        </w:rPr>
        <w:noBreakHyphen/>
        <w:t>0.3 mmHg). Nebyla zaznamenána žádná výrazná změna srdeční frekvence.</w:t>
      </w:r>
    </w:p>
    <w:p w14:paraId="43A1633D" w14:textId="77777777" w:rsidR="00B86D33" w:rsidRDefault="00B86D33">
      <w:pPr>
        <w:rPr>
          <w:szCs w:val="22"/>
        </w:rPr>
      </w:pPr>
    </w:p>
    <w:p w14:paraId="2168E0EC" w14:textId="77777777" w:rsidR="00B86D33" w:rsidRPr="00647FC8" w:rsidRDefault="00084BAD">
      <w:pPr>
        <w:keepNext/>
        <w:rPr>
          <w:szCs w:val="22"/>
          <w:u w:val="single"/>
        </w:rPr>
      </w:pPr>
      <w:r w:rsidRPr="00647FC8">
        <w:rPr>
          <w:szCs w:val="22"/>
          <w:u w:val="single"/>
        </w:rPr>
        <w:t>Pacienti s výchozí hodnotou HbA</w:t>
      </w:r>
      <w:r w:rsidRPr="00647FC8">
        <w:rPr>
          <w:szCs w:val="22"/>
          <w:u w:val="single"/>
          <w:vertAlign w:val="subscript"/>
        </w:rPr>
        <w:t>1c</w:t>
      </w:r>
      <w:r w:rsidRPr="00647FC8">
        <w:rPr>
          <w:szCs w:val="22"/>
          <w:u w:val="single"/>
        </w:rPr>
        <w:t xml:space="preserve"> &gt; 10 až ≤ 12 %</w:t>
      </w:r>
    </w:p>
    <w:p w14:paraId="4F897555" w14:textId="77777777" w:rsidR="00B86D33" w:rsidRDefault="00B86D33" w:rsidP="00647FC8">
      <w:pPr>
        <w:keepNext/>
        <w:rPr>
          <w:szCs w:val="22"/>
        </w:rPr>
      </w:pPr>
    </w:p>
    <w:p w14:paraId="67670F2D" w14:textId="154B2A15" w:rsidR="00B86D33" w:rsidRDefault="00084BAD">
      <w:pPr>
        <w:rPr>
          <w:szCs w:val="22"/>
        </w:rPr>
      </w:pPr>
      <w:r>
        <w:rPr>
          <w:szCs w:val="22"/>
        </w:rPr>
        <w:t xml:space="preserve">Podstudie provedená u </w:t>
      </w:r>
      <w:ins w:id="173" w:author="Czech LOC" w:date="2025-07-28T08:26:00Z">
        <w:r w:rsidR="00D03FCC">
          <w:rPr>
            <w:szCs w:val="22"/>
          </w:rPr>
          <w:t xml:space="preserve">dospělých </w:t>
        </w:r>
      </w:ins>
      <w:r>
        <w:rPr>
          <w:szCs w:val="22"/>
        </w:rPr>
        <w:t>pacientů s výchozí hodnotou HbA</w:t>
      </w:r>
      <w:r>
        <w:rPr>
          <w:szCs w:val="22"/>
          <w:vertAlign w:val="subscript"/>
        </w:rPr>
        <w:t>1c</w:t>
      </w:r>
      <w:r>
        <w:rPr>
          <w:szCs w:val="22"/>
        </w:rPr>
        <w:t xml:space="preserve"> </w:t>
      </w:r>
      <w:r>
        <w:rPr>
          <w:b/>
          <w:szCs w:val="22"/>
        </w:rPr>
        <w:t>&gt; </w:t>
      </w:r>
      <w:r>
        <w:rPr>
          <w:szCs w:val="22"/>
        </w:rPr>
        <w:t>10 až ≤ 12% s kanagliflozinem v monoterapii vedla ke snížením výchozích hodnot HbA</w:t>
      </w:r>
      <w:r>
        <w:rPr>
          <w:szCs w:val="22"/>
          <w:vertAlign w:val="subscript"/>
        </w:rPr>
        <w:t>1c</w:t>
      </w:r>
      <w:r>
        <w:rPr>
          <w:szCs w:val="22"/>
        </w:rPr>
        <w:t xml:space="preserve"> (neupraveno pro placebo) o 2,13 % u kanagliflozinu 100 mg a o 2,56 % u kanagliflozinu 300 mg.</w:t>
      </w:r>
    </w:p>
    <w:p w14:paraId="77BE0E41" w14:textId="77777777" w:rsidR="00B86D33" w:rsidRDefault="00B86D33">
      <w:pPr>
        <w:rPr>
          <w:i/>
          <w:szCs w:val="22"/>
          <w:u w:val="single"/>
        </w:rPr>
      </w:pPr>
    </w:p>
    <w:p w14:paraId="5135DCCE" w14:textId="77777777" w:rsidR="00B86D33" w:rsidRPr="00647FC8" w:rsidRDefault="00084BAD">
      <w:pPr>
        <w:keepNext/>
        <w:rPr>
          <w:iCs/>
          <w:szCs w:val="22"/>
          <w:u w:val="single"/>
        </w:rPr>
      </w:pPr>
      <w:r w:rsidRPr="00647FC8">
        <w:rPr>
          <w:iCs/>
          <w:szCs w:val="22"/>
          <w:u w:val="single"/>
        </w:rPr>
        <w:t>Kardiovaskulární výsledky v programu CANVAS</w:t>
      </w:r>
    </w:p>
    <w:p w14:paraId="1A64BB28" w14:textId="77777777" w:rsidR="00B86D33" w:rsidRDefault="00B86D33" w:rsidP="00647FC8">
      <w:pPr>
        <w:keepNext/>
        <w:rPr>
          <w:szCs w:val="22"/>
        </w:rPr>
      </w:pPr>
    </w:p>
    <w:p w14:paraId="256CABB9" w14:textId="77777777" w:rsidR="00B86D33" w:rsidRDefault="00084BAD">
      <w:pPr>
        <w:rPr>
          <w:i/>
          <w:szCs w:val="22"/>
          <w:u w:val="single"/>
        </w:rPr>
      </w:pPr>
      <w:r>
        <w:rPr>
          <w:szCs w:val="22"/>
        </w:rPr>
        <w:t>Vliv kanagliflozinu na kardiovaskulární příhody u dospělých s diabetem typu</w:t>
      </w:r>
      <w:r>
        <w:rPr>
          <w:szCs w:val="22"/>
          <w:lang w:eastAsia="en-US"/>
        </w:rPr>
        <w:t> </w:t>
      </w:r>
      <w:r>
        <w:rPr>
          <w:szCs w:val="22"/>
        </w:rPr>
        <w:t>2 s prokázanou kardiovaskulární chorobou nebo kardiovaskulární chorobou ohrožených (dva nebo více kardiovaskulárních rizikových faktorů) byl hodnocen v programu CANVAS (integrovaná analýza studií CANVAS a CANVAS-R). Tyto studie byly multicentrické, mezinárodní, randomizované, dvojitě zaslepené s paralelní skupinou s podobnými kritérii pro zařazení a nezařazení a populacemi pacientů. Program CANVAS porovnával riziko velké nežádoucí kardiovaskulární příhody definované jako množina sestávající z kardiovaskulární smrti, nefatálního infarktu myokardu a nefatální mrtvice u kanagliflozinu a u placeba na pozadí standardních způsobů léčby diabetu a aterosklerotické kardiovaskulární choroby.</w:t>
      </w:r>
    </w:p>
    <w:p w14:paraId="5504A8E7" w14:textId="77777777" w:rsidR="00B86D33" w:rsidRDefault="00B86D33">
      <w:pPr>
        <w:rPr>
          <w:szCs w:val="22"/>
        </w:rPr>
      </w:pPr>
    </w:p>
    <w:p w14:paraId="2ED097CF" w14:textId="36362609" w:rsidR="00B86D33" w:rsidRDefault="00084BAD">
      <w:pPr>
        <w:rPr>
          <w:szCs w:val="22"/>
        </w:rPr>
      </w:pPr>
      <w:r>
        <w:rPr>
          <w:szCs w:val="22"/>
        </w:rPr>
        <w:t>Ve studii CANVAS byly subjekty náhodně zařazeny v poměru 1:1:1 do skupiny léčené kanagliflozinem 100 mg, kanagliflozinem 300 mg nebo odpovídajícím placebem. Ve studii CANVAS</w:t>
      </w:r>
      <w:r w:rsidR="0044281F">
        <w:rPr>
          <w:szCs w:val="22"/>
        </w:rPr>
        <w:noBreakHyphen/>
      </w:r>
      <w:r>
        <w:rPr>
          <w:szCs w:val="22"/>
        </w:rPr>
        <w:t>R byly subjekty náhodně zařazeny v poměru 1:1 do skupiny léčené kanagliflozinem 100 mg nebo odpovídajícím placebem, přičemž po 13. týdnu byla povolena titrace na 300 mg (</w:t>
      </w:r>
      <w:r w:rsidR="0044281F">
        <w:rPr>
          <w:szCs w:val="22"/>
        </w:rPr>
        <w:t>na </w:t>
      </w:r>
      <w:r>
        <w:rPr>
          <w:szCs w:val="22"/>
        </w:rPr>
        <w:t>základě snášenlivosti a glykemických potřeb). Současné antidiabetické a aterosklerotické terapie mohly být upraveny podle standardů léčby těchto chorob.</w:t>
      </w:r>
    </w:p>
    <w:p w14:paraId="135CBDA3" w14:textId="77777777" w:rsidR="00B86D33" w:rsidRDefault="00B86D33">
      <w:pPr>
        <w:rPr>
          <w:szCs w:val="22"/>
        </w:rPr>
      </w:pPr>
    </w:p>
    <w:p w14:paraId="67E3DD18" w14:textId="593F07C0" w:rsidR="00B86D33" w:rsidRDefault="00084BAD">
      <w:pPr>
        <w:rPr>
          <w:szCs w:val="22"/>
        </w:rPr>
      </w:pPr>
      <w:r>
        <w:rPr>
          <w:szCs w:val="22"/>
        </w:rPr>
        <w:t>Bylo léčeno celkem 10</w:t>
      </w:r>
      <w:r>
        <w:rPr>
          <w:szCs w:val="22"/>
          <w:lang w:eastAsia="en-US"/>
        </w:rPr>
        <w:t> </w:t>
      </w:r>
      <w:r>
        <w:rPr>
          <w:szCs w:val="22"/>
        </w:rPr>
        <w:t>134 </w:t>
      </w:r>
      <w:ins w:id="174" w:author="Czech LOC" w:date="2025-07-28T08:26:00Z">
        <w:r w:rsidR="00D03FCC">
          <w:rPr>
            <w:szCs w:val="22"/>
          </w:rPr>
          <w:t xml:space="preserve">dospělých </w:t>
        </w:r>
      </w:ins>
      <w:r>
        <w:rPr>
          <w:szCs w:val="22"/>
        </w:rPr>
        <w:t xml:space="preserve">pacientů (4 327 ve studii CANVAS a 5 807 ve studii CANVAS-R; celkem bylo 4 344 náhodně zařazeno do skupin léčených placebem a 5 790 do skupin léčených kanagliflozinem), přičemž střední </w:t>
      </w:r>
      <w:r w:rsidR="00E57E23">
        <w:rPr>
          <w:szCs w:val="22"/>
        </w:rPr>
        <w:t xml:space="preserve">doba </w:t>
      </w:r>
      <w:r>
        <w:rPr>
          <w:szCs w:val="22"/>
        </w:rPr>
        <w:t>expozice byl</w:t>
      </w:r>
      <w:r w:rsidR="00E57E23">
        <w:rPr>
          <w:szCs w:val="22"/>
        </w:rPr>
        <w:t>a</w:t>
      </w:r>
      <w:r>
        <w:rPr>
          <w:szCs w:val="22"/>
        </w:rPr>
        <w:t xml:space="preserve"> 149 týdnů (223 týdnů ve studii CANVAS a 94 týdnů ve studii CANVAS-R). Přežití na léčbě bylo v rámci obou studií </w:t>
      </w:r>
      <w:r w:rsidR="00E57E23">
        <w:rPr>
          <w:szCs w:val="22"/>
        </w:rPr>
        <w:t xml:space="preserve">dosaženo </w:t>
      </w:r>
      <w:r>
        <w:rPr>
          <w:szCs w:val="22"/>
        </w:rPr>
        <w:t>u 99,6 % subjektů. Střední hodnota věku byla 63 let, přičemž 64 % byli muži. Šedesát šest procent subjektů mělo v anamnéze prokázanou kardiovaskulární chorobu, přičemž 56 % mělo v anamnéze ischemickou chorobu srdeční, 19 % cerebrovaskulární chorobu a 21 % periferní cévní chorobu; 14 % mělo v anamnéze srdeční selhání.</w:t>
      </w:r>
    </w:p>
    <w:p w14:paraId="2BA5DB7B" w14:textId="77777777" w:rsidR="00B86D33" w:rsidRDefault="00B86D33">
      <w:pPr>
        <w:rPr>
          <w:szCs w:val="22"/>
        </w:rPr>
      </w:pPr>
    </w:p>
    <w:p w14:paraId="14E1B788" w14:textId="77777777" w:rsidR="00B86D33" w:rsidRDefault="00084BAD">
      <w:pPr>
        <w:rPr>
          <w:szCs w:val="22"/>
        </w:rPr>
      </w:pPr>
      <w:r>
        <w:rPr>
          <w:szCs w:val="22"/>
        </w:rPr>
        <w:t>Výchozí střední hodnota HbA</w:t>
      </w:r>
      <w:r>
        <w:rPr>
          <w:szCs w:val="22"/>
          <w:vertAlign w:val="subscript"/>
        </w:rPr>
        <w:t>1c</w:t>
      </w:r>
      <w:r>
        <w:rPr>
          <w:szCs w:val="22"/>
        </w:rPr>
        <w:t xml:space="preserve"> byla 8,2 % a střední hodnota doby trvání diabetu byla 13,5 roku.</w:t>
      </w:r>
    </w:p>
    <w:p w14:paraId="324A9893" w14:textId="77777777" w:rsidR="00B86D33" w:rsidRDefault="00B86D33">
      <w:pPr>
        <w:rPr>
          <w:szCs w:val="22"/>
        </w:rPr>
      </w:pPr>
    </w:p>
    <w:p w14:paraId="72CC13C5" w14:textId="50EB379B" w:rsidR="00B86D33" w:rsidRDefault="00C643D2">
      <w:pPr>
        <w:rPr>
          <w:szCs w:val="22"/>
        </w:rPr>
      </w:pPr>
      <w:r>
        <w:rPr>
          <w:szCs w:val="22"/>
        </w:rPr>
        <w:t>U pacientů byl požadována hodnota eGFR</w:t>
      </w:r>
      <w:r w:rsidR="00F8102F" w:rsidRPr="006317B6">
        <w:rPr>
          <w:rFonts w:eastAsia="Arial Unicode MS"/>
        </w:rPr>
        <w:t> </w:t>
      </w:r>
      <w:r w:rsidR="00F8102F" w:rsidRPr="006317B6">
        <w:t>&gt;</w:t>
      </w:r>
      <w:r w:rsidR="00F8102F" w:rsidRPr="006317B6">
        <w:rPr>
          <w:rFonts w:eastAsia="Arial Unicode MS"/>
        </w:rPr>
        <w:t> </w:t>
      </w:r>
      <w:r>
        <w:rPr>
          <w:szCs w:val="22"/>
        </w:rPr>
        <w:t>30</w:t>
      </w:r>
      <w:r>
        <w:rPr>
          <w:rFonts w:eastAsia="Arial Unicode MS"/>
          <w:szCs w:val="22"/>
        </w:rPr>
        <w:t> </w:t>
      </w:r>
      <w:r>
        <w:rPr>
          <w:szCs w:val="22"/>
        </w:rPr>
        <w:t>ml/min/1,73 m</w:t>
      </w:r>
      <w:r>
        <w:rPr>
          <w:szCs w:val="22"/>
          <w:vertAlign w:val="superscript"/>
        </w:rPr>
        <w:t>2</w:t>
      </w:r>
      <w:r>
        <w:rPr>
          <w:szCs w:val="22"/>
        </w:rPr>
        <w:t xml:space="preserve"> při vstupu do studie. </w:t>
      </w:r>
      <w:r w:rsidR="00084BAD">
        <w:rPr>
          <w:szCs w:val="22"/>
        </w:rPr>
        <w:t xml:space="preserve">Výchozí renální funkce byly normální nebo mírně zhoršené u 80 % pacientů a středně zhoršené u 20 % pacientů </w:t>
      </w:r>
      <w:r w:rsidR="00084BAD">
        <w:rPr>
          <w:szCs w:val="22"/>
        </w:rPr>
        <w:lastRenderedPageBreak/>
        <w:t>(střední hodnota eGFR 77</w:t>
      </w:r>
      <w:r w:rsidR="00084BAD">
        <w:rPr>
          <w:rFonts w:eastAsia="Arial Unicode MS"/>
          <w:szCs w:val="22"/>
        </w:rPr>
        <w:t> </w:t>
      </w:r>
      <w:r w:rsidR="00084BAD">
        <w:rPr>
          <w:szCs w:val="22"/>
        </w:rPr>
        <w:t>ml/min/1,73 m</w:t>
      </w:r>
      <w:r w:rsidR="00084BAD">
        <w:rPr>
          <w:szCs w:val="22"/>
          <w:vertAlign w:val="superscript"/>
        </w:rPr>
        <w:t>2</w:t>
      </w:r>
      <w:r w:rsidR="00084BAD">
        <w:rPr>
          <w:szCs w:val="22"/>
        </w:rPr>
        <w:t>). Při zařazení byli pacienti léčeni jedním nebo více antidiabetickými léčivými přípravky včetně metforminu (77 %), inzulinu (50 %) a derivátem sulfonylurey (43 %).</w:t>
      </w:r>
    </w:p>
    <w:p w14:paraId="1A1F5AA4" w14:textId="77777777" w:rsidR="00B86D33" w:rsidRDefault="00B86D33">
      <w:pPr>
        <w:rPr>
          <w:szCs w:val="22"/>
        </w:rPr>
      </w:pPr>
    </w:p>
    <w:p w14:paraId="3FE4F29C" w14:textId="77777777" w:rsidR="00B86D33" w:rsidRDefault="00084BAD">
      <w:pPr>
        <w:rPr>
          <w:szCs w:val="22"/>
        </w:rPr>
      </w:pPr>
      <w:r>
        <w:rPr>
          <w:szCs w:val="22"/>
        </w:rPr>
        <w:t>Primárním kritériem hodnocení v programu CANVAS byla doba do prvního výskytu velké nežádoucí kardiovaskulární příhody. Sekundárními kritérii hodnocení v rámci sekvenčního testování podmíněné hypotézy byla mortalita ze všech příčin a kardiovaskulární mortalita.</w:t>
      </w:r>
    </w:p>
    <w:p w14:paraId="4D3C2AE1" w14:textId="77777777" w:rsidR="00B86D33" w:rsidRDefault="00B86D33">
      <w:pPr>
        <w:rPr>
          <w:szCs w:val="22"/>
        </w:rPr>
      </w:pPr>
    </w:p>
    <w:p w14:paraId="1845DC46" w14:textId="77777777" w:rsidR="00B86D33" w:rsidRDefault="00084BAD">
      <w:pPr>
        <w:rPr>
          <w:szCs w:val="22"/>
        </w:rPr>
      </w:pPr>
      <w:r>
        <w:rPr>
          <w:szCs w:val="22"/>
        </w:rPr>
        <w:t>Pacienti v souhrnných skupinách léčených kanagliflozinem (souhrnná analýza kanagliflozinu 100 mg, kanagliflozinu 300 mg a kanagliflozin</w:t>
      </w:r>
      <w:bookmarkStart w:id="175" w:name="_Hlk505338376"/>
      <w:r>
        <w:rPr>
          <w:szCs w:val="22"/>
        </w:rPr>
        <w:t>u titrovaného ze 100 mg na 300 mg</w:t>
      </w:r>
      <w:bookmarkEnd w:id="175"/>
      <w:r>
        <w:rPr>
          <w:szCs w:val="22"/>
        </w:rPr>
        <w:t xml:space="preserve">) měli v porovnání s placebem nižší míru velké nežádoucí kardiovaskulární příhody: 2,69 </w:t>
      </w:r>
      <w:r>
        <w:rPr>
          <w:i/>
          <w:szCs w:val="22"/>
        </w:rPr>
        <w:t>versus</w:t>
      </w:r>
      <w:r>
        <w:rPr>
          <w:szCs w:val="22"/>
        </w:rPr>
        <w:t xml:space="preserve"> 3,15</w:t>
      </w:r>
      <w:r>
        <w:rPr>
          <w:szCs w:val="22"/>
          <w:lang w:eastAsia="en-US"/>
        </w:rPr>
        <w:t> </w:t>
      </w:r>
      <w:r>
        <w:rPr>
          <w:szCs w:val="22"/>
        </w:rPr>
        <w:t>pacientů na 100 pacientoroků (poměr rizik v souhrnné analýze: 0,86; 95% interval spolehlivosti (0,75, 0,97).</w:t>
      </w:r>
    </w:p>
    <w:p w14:paraId="4B20176F" w14:textId="77777777" w:rsidR="00B86D33" w:rsidRDefault="00B86D33">
      <w:pPr>
        <w:rPr>
          <w:szCs w:val="22"/>
        </w:rPr>
      </w:pPr>
    </w:p>
    <w:p w14:paraId="292FEB65" w14:textId="77777777" w:rsidR="00B86D33" w:rsidRDefault="00084BAD">
      <w:pPr>
        <w:rPr>
          <w:szCs w:val="22"/>
        </w:rPr>
      </w:pPr>
      <w:r>
        <w:rPr>
          <w:szCs w:val="22"/>
        </w:rPr>
        <w:t>Na základě Kaplan-Meierovy křivky průběhu prvního výskytu velké nežádoucí kardiovaskulární příhody, která je uvedena dále, bylo snížení velké nežádoucí kardiovaskulární příhody ve skupině léčené kanagliflozinem pozorováno již ve 26. týdnu a po zbytek studie se udrželo (viz obrázek</w:t>
      </w:r>
      <w:r>
        <w:rPr>
          <w:szCs w:val="22"/>
          <w:lang w:eastAsia="en-US"/>
        </w:rPr>
        <w:t> </w:t>
      </w:r>
      <w:r>
        <w:rPr>
          <w:szCs w:val="22"/>
        </w:rPr>
        <w:t>1).</w:t>
      </w:r>
    </w:p>
    <w:p w14:paraId="2E665503" w14:textId="77777777" w:rsidR="00B86D33" w:rsidRDefault="00B86D33">
      <w:pPr>
        <w:rPr>
          <w:szCs w:val="22"/>
        </w:rPr>
      </w:pPr>
    </w:p>
    <w:p w14:paraId="26D82D55" w14:textId="77777777" w:rsidR="00B86D33" w:rsidRDefault="00084BAD">
      <w:pPr>
        <w:keepNext/>
        <w:rPr>
          <w:b/>
          <w:bCs/>
          <w:szCs w:val="22"/>
        </w:rPr>
      </w:pPr>
      <w:r>
        <w:rPr>
          <w:b/>
          <w:bCs/>
          <w:szCs w:val="22"/>
        </w:rPr>
        <w:t>Obrázek 1:</w:t>
      </w:r>
      <w:r>
        <w:rPr>
          <w:b/>
          <w:bCs/>
          <w:szCs w:val="22"/>
        </w:rPr>
        <w:tab/>
        <w:t>doba do prvního výskytu velké nežádoucí kardiovaskulární příhody</w:t>
      </w:r>
    </w:p>
    <w:p w14:paraId="4E4FD62B" w14:textId="2C682190" w:rsidR="00B86D33" w:rsidRDefault="00897A9B">
      <w:pPr>
        <w:keepNext/>
        <w:rPr>
          <w:i/>
          <w:iCs/>
          <w:szCs w:val="22"/>
          <w:u w:val="single"/>
        </w:rPr>
      </w:pPr>
      <w:r>
        <w:rPr>
          <w:lang w:eastAsia="cs-CZ"/>
        </w:rPr>
        <mc:AlternateContent>
          <mc:Choice Requires="wps">
            <w:drawing>
              <wp:anchor distT="0" distB="0" distL="114300" distR="114300" simplePos="0" relativeHeight="251662848" behindDoc="0" locked="0" layoutInCell="1" allowOverlap="1" wp14:anchorId="3A5B9FE0" wp14:editId="0E8200DF">
                <wp:simplePos x="0" y="0"/>
                <wp:positionH relativeFrom="column">
                  <wp:posOffset>-1535430</wp:posOffset>
                </wp:positionH>
                <wp:positionV relativeFrom="paragraph">
                  <wp:posOffset>-1515745</wp:posOffset>
                </wp:positionV>
                <wp:extent cx="635000" cy="635000"/>
                <wp:effectExtent l="0" t="0" r="12700" b="12700"/>
                <wp:wrapNone/>
                <wp:docPr id="24"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86FF9" id="_x0000_t202" coordsize="21600,21600" o:spt="202" path="m,l,21600r21600,l21600,xe">
                <v:stroke joinstyle="miter"/>
                <v:path gradientshapeok="t" o:connecttype="rect"/>
              </v:shapetype>
              <v:shape id="Text Box 110" o:spid="_x0000_s1026" type="#_x0000_t202" style="position:absolute;margin-left:-120.9pt;margin-top:-119.35pt;width:50pt;height:5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"/>
            </w:pict>
          </mc:Fallback>
        </mc:AlternateContent>
      </w:r>
      <w:r>
        <w:rPr>
          <w:lang w:eastAsia="cs-CZ"/>
        </w:rPr>
        <mc:AlternateContent>
          <mc:Choice Requires="wpg">
            <w:drawing>
              <wp:anchor distT="0" distB="0" distL="114300" distR="114300" simplePos="0" relativeHeight="251660800" behindDoc="0" locked="0" layoutInCell="1" allowOverlap="1" wp14:anchorId="22E9D2FF" wp14:editId="2A4E4E71">
                <wp:simplePos x="0" y="0"/>
                <wp:positionH relativeFrom="column">
                  <wp:posOffset>1270</wp:posOffset>
                </wp:positionH>
                <wp:positionV relativeFrom="paragraph">
                  <wp:posOffset>4445</wp:posOffset>
                </wp:positionV>
                <wp:extent cx="6106160" cy="3639820"/>
                <wp:effectExtent l="0" t="0" r="8890" b="0"/>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6160" cy="3639820"/>
                          <a:chOff x="0" y="0"/>
                          <a:chExt cx="60918" cy="36399"/>
                        </a:xfrm>
                      </wpg:grpSpPr>
                      <pic:pic xmlns:pic="http://schemas.openxmlformats.org/drawingml/2006/picture">
                        <pic:nvPicPr>
                          <pic:cNvPr id="17" name="Picture 2"/>
                          <pic:cNvPicPr>
                            <a:picLocks noChangeArrowheads="1"/>
                          </pic:cNvPicPr>
                        </pic:nvPicPr>
                        <pic:blipFill>
                          <a:blip r:embed="rId14"/>
                          <a:srcRect/>
                          <a:stretch>
                            <a:fillRect/>
                          </a:stretch>
                        </pic:blipFill>
                        <pic:spPr bwMode="auto">
                          <a:xfrm>
                            <a:off x="687" y="0"/>
                            <a:ext cx="60231" cy="36117"/>
                          </a:xfrm>
                          <a:prstGeom prst="rect">
                            <a:avLst/>
                          </a:prstGeom>
                          <a:noFill/>
                        </pic:spPr>
                      </pic:pic>
                      <wps:wsp>
                        <wps:cNvPr id="18" name="TextBox 1"/>
                        <wps:cNvSpPr txBox="1">
                          <a:spLocks noChangeArrowheads="1"/>
                        </wps:cNvSpPr>
                        <wps:spPr bwMode="auto">
                          <a:xfrm>
                            <a:off x="7213" y="3700"/>
                            <a:ext cx="9953" cy="2155"/>
                          </a:xfrm>
                          <a:prstGeom prst="rect">
                            <a:avLst/>
                          </a:prstGeom>
                          <a:noFill/>
                          <a:ln>
                            <a:noFill/>
                          </a:ln>
                        </wps:spPr>
                        <wps:txbx>
                          <w:txbxContent>
                            <w:p w14:paraId="585CDFD6" w14:textId="77777777" w:rsidR="004332EB" w:rsidRDefault="004332EB">
                              <w:r>
                                <w:rPr>
                                  <w:rFonts w:ascii="Calibri" w:hAnsi="Calibri"/>
                                  <w:b/>
                                  <w:bCs/>
                                  <w:color w:val="000000"/>
                                  <w:kern w:val="24"/>
                                  <w:sz w:val="16"/>
                                  <w:szCs w:val="16"/>
                                </w:rPr>
                                <w:t>kana vs. placebo</w:t>
                              </w:r>
                            </w:p>
                          </w:txbxContent>
                        </wps:txbx>
                        <wps:bodyPr rot="0" vert="horz" wrap="square" lIns="91440" tIns="45720" rIns="91440" bIns="45720" anchor="t" anchorCtr="0" upright="1">
                          <a:noAutofit/>
                        </wps:bodyPr>
                      </wps:wsp>
                      <wps:wsp>
                        <wps:cNvPr id="19" name="TextBox 3"/>
                        <wps:cNvSpPr txBox="1">
                          <a:spLocks noChangeArrowheads="1"/>
                        </wps:cNvSpPr>
                        <wps:spPr bwMode="auto">
                          <a:xfrm>
                            <a:off x="18420" y="2512"/>
                            <a:ext cx="8827" cy="3386"/>
                          </a:xfrm>
                          <a:prstGeom prst="rect">
                            <a:avLst/>
                          </a:prstGeom>
                          <a:noFill/>
                          <a:ln>
                            <a:noFill/>
                          </a:ln>
                        </wps:spPr>
                        <wps:txbx>
                          <w:txbxContent>
                            <w:p w14:paraId="78043A60" w14:textId="77777777" w:rsidR="004332EB" w:rsidRDefault="004332EB">
                              <w:r>
                                <w:rPr>
                                  <w:rFonts w:ascii="Calibri" w:hAnsi="Calibri"/>
                                  <w:b/>
                                  <w:bCs/>
                                  <w:color w:val="000000"/>
                                  <w:kern w:val="24"/>
                                  <w:sz w:val="16"/>
                                  <w:szCs w:val="16"/>
                                </w:rPr>
                                <w:t>HR (95% CI)</w:t>
                              </w:r>
                            </w:p>
                            <w:p w14:paraId="55406DBC" w14:textId="77777777" w:rsidR="004332EB" w:rsidRDefault="004332EB">
                              <w:r>
                                <w:rPr>
                                  <w:rFonts w:ascii="Calibri" w:hAnsi="Calibri"/>
                                  <w:b/>
                                  <w:bCs/>
                                  <w:color w:val="000000"/>
                                  <w:kern w:val="24"/>
                                  <w:sz w:val="16"/>
                                  <w:szCs w:val="16"/>
                                </w:rPr>
                                <w:t>0,86 (0,75; 0,97)</w:t>
                              </w:r>
                            </w:p>
                          </w:txbxContent>
                        </wps:txbx>
                        <wps:bodyPr rot="0" vert="horz" wrap="square" lIns="91440" tIns="45720" rIns="91440" bIns="45720" anchor="t" anchorCtr="0" upright="1">
                          <a:noAutofit/>
                        </wps:bodyPr>
                      </wps:wsp>
                      <wps:wsp>
                        <wps:cNvPr id="20" name="TextBox 4"/>
                        <wps:cNvSpPr txBox="1">
                          <a:spLocks noChangeArrowheads="1"/>
                        </wps:cNvSpPr>
                        <wps:spPr bwMode="auto">
                          <a:xfrm>
                            <a:off x="0" y="8722"/>
                            <a:ext cx="3416" cy="12091"/>
                          </a:xfrm>
                          <a:prstGeom prst="rect">
                            <a:avLst/>
                          </a:prstGeom>
                          <a:noFill/>
                          <a:ln>
                            <a:noFill/>
                          </a:ln>
                        </wps:spPr>
                        <wps:txbx>
                          <w:txbxContent>
                            <w:p w14:paraId="62DA9429" w14:textId="77777777" w:rsidR="004332EB" w:rsidRDefault="004332EB">
                              <w:pPr>
                                <w:rPr>
                                  <w:sz w:val="16"/>
                                  <w:szCs w:val="16"/>
                                </w:rPr>
                              </w:pPr>
                              <w:r>
                                <w:rPr>
                                  <w:rFonts w:ascii="Calibri" w:hAnsi="Calibri"/>
                                  <w:b/>
                                  <w:bCs/>
                                  <w:color w:val="000000"/>
                                  <w:kern w:val="24"/>
                                  <w:sz w:val="16"/>
                                  <w:szCs w:val="16"/>
                                </w:rPr>
                                <w:t>% subjekty w/ příhody</w:t>
                              </w:r>
                            </w:p>
                          </w:txbxContent>
                        </wps:txbx>
                        <wps:bodyPr rot="0" vert="vert270" wrap="square" lIns="91440" tIns="45720" rIns="91440" bIns="45720" anchor="t" anchorCtr="0" upright="1">
                          <a:noAutofit/>
                        </wps:bodyPr>
                      </wps:wsp>
                      <wps:wsp>
                        <wps:cNvPr id="21" name="TextBox 5"/>
                        <wps:cNvSpPr txBox="1">
                          <a:spLocks noChangeArrowheads="1"/>
                        </wps:cNvSpPr>
                        <wps:spPr bwMode="auto">
                          <a:xfrm>
                            <a:off x="28990" y="29661"/>
                            <a:ext cx="13309" cy="2462"/>
                          </a:xfrm>
                          <a:prstGeom prst="rect">
                            <a:avLst/>
                          </a:prstGeom>
                          <a:noFill/>
                          <a:ln>
                            <a:noFill/>
                          </a:ln>
                        </wps:spPr>
                        <wps:txbx>
                          <w:txbxContent>
                            <w:p w14:paraId="2F48CE12" w14:textId="77777777" w:rsidR="004332EB" w:rsidRDefault="004332EB">
                              <w:r>
                                <w:rPr>
                                  <w:rFonts w:ascii="Calibri" w:hAnsi="Calibri"/>
                                  <w:b/>
                                  <w:bCs/>
                                  <w:color w:val="000000"/>
                                  <w:kern w:val="24"/>
                                  <w:sz w:val="20"/>
                                </w:rPr>
                                <w:t>doba (týdny)</w:t>
                              </w:r>
                            </w:p>
                          </w:txbxContent>
                        </wps:txbx>
                        <wps:bodyPr rot="0" vert="horz" wrap="square" lIns="91440" tIns="45720" rIns="91440" bIns="45720" anchor="t" anchorCtr="0" upright="1">
                          <a:noAutofit/>
                        </wps:bodyPr>
                      </wps:wsp>
                      <wps:wsp>
                        <wps:cNvPr id="22" name="TextBox 6"/>
                        <wps:cNvSpPr txBox="1">
                          <a:spLocks noChangeArrowheads="1"/>
                        </wps:cNvSpPr>
                        <wps:spPr bwMode="auto">
                          <a:xfrm>
                            <a:off x="30" y="29591"/>
                            <a:ext cx="6363" cy="6808"/>
                          </a:xfrm>
                          <a:prstGeom prst="rect">
                            <a:avLst/>
                          </a:prstGeom>
                          <a:noFill/>
                          <a:ln>
                            <a:noFill/>
                          </a:ln>
                        </wps:spPr>
                        <wps:txbx>
                          <w:txbxContent>
                            <w:p w14:paraId="4C1D2AB6" w14:textId="77777777" w:rsidR="004332EB" w:rsidRDefault="004332EB">
                              <w:pPr>
                                <w:spacing w:line="360" w:lineRule="auto"/>
                                <w:jc w:val="right"/>
                              </w:pPr>
                              <w:r>
                                <w:rPr>
                                  <w:rFonts w:ascii="Calibri" w:hAnsi="Calibri"/>
                                  <w:b/>
                                  <w:bCs/>
                                  <w:color w:val="000000"/>
                                  <w:kern w:val="24"/>
                                  <w:sz w:val="20"/>
                                </w:rPr>
                                <w:t>subjekty</w:t>
                              </w:r>
                            </w:p>
                            <w:p w14:paraId="15FC5585" w14:textId="77777777" w:rsidR="004332EB" w:rsidRDefault="004332EB">
                              <w:pPr>
                                <w:spacing w:line="276" w:lineRule="auto"/>
                                <w:jc w:val="right"/>
                              </w:pPr>
                              <w:r>
                                <w:rPr>
                                  <w:rFonts w:ascii="Calibri" w:hAnsi="Calibri"/>
                                  <w:b/>
                                  <w:bCs/>
                                  <w:color w:val="000000"/>
                                  <w:kern w:val="24"/>
                                  <w:sz w:val="20"/>
                                </w:rPr>
                                <w:t>placebo</w:t>
                              </w:r>
                            </w:p>
                            <w:p w14:paraId="0C699B26" w14:textId="77777777" w:rsidR="004332EB" w:rsidRDefault="004332EB">
                              <w:pPr>
                                <w:spacing w:line="276" w:lineRule="auto"/>
                                <w:jc w:val="right"/>
                              </w:pPr>
                              <w:r>
                                <w:rPr>
                                  <w:rFonts w:ascii="Calibri" w:hAnsi="Calibri"/>
                                  <w:b/>
                                  <w:bCs/>
                                  <w:color w:val="000000"/>
                                  <w:kern w:val="24"/>
                                  <w:sz w:val="20"/>
                                </w:rPr>
                                <w:t>kana</w:t>
                              </w:r>
                            </w:p>
                          </w:txbxContent>
                        </wps:txbx>
                        <wps:bodyPr rot="0" vert="horz" wrap="square" lIns="91440" tIns="45720" rIns="91440" bIns="45720" anchor="t" anchorCtr="0" upright="1">
                          <a:noAutofit/>
                        </wps:bodyPr>
                      </wps:wsp>
                      <wps:wsp>
                        <wps:cNvPr id="23" name="TextBox 7"/>
                        <wps:cNvSpPr txBox="1">
                          <a:spLocks noChangeArrowheads="1"/>
                        </wps:cNvSpPr>
                        <wps:spPr bwMode="auto">
                          <a:xfrm>
                            <a:off x="55034" y="24288"/>
                            <a:ext cx="5407" cy="3385"/>
                          </a:xfrm>
                          <a:prstGeom prst="rect">
                            <a:avLst/>
                          </a:prstGeom>
                          <a:noFill/>
                          <a:ln>
                            <a:noFill/>
                          </a:ln>
                        </wps:spPr>
                        <wps:txbx>
                          <w:txbxContent>
                            <w:p w14:paraId="06158BBB" w14:textId="77777777" w:rsidR="004332EB" w:rsidRDefault="004332EB">
                              <w:pPr>
                                <w:rPr>
                                  <w:sz w:val="16"/>
                                  <w:szCs w:val="16"/>
                                </w:rPr>
                              </w:pPr>
                              <w:r>
                                <w:rPr>
                                  <w:rFonts w:ascii="Calibri" w:hAnsi="Calibri"/>
                                  <w:color w:val="000000"/>
                                  <w:kern w:val="24"/>
                                  <w:sz w:val="16"/>
                                  <w:szCs w:val="16"/>
                                </w:rPr>
                                <w:t>placebo kana</w:t>
                              </w:r>
                            </w:p>
                            <w:p w14:paraId="039E3378" w14:textId="77777777" w:rsidR="004332EB" w:rsidRDefault="004332EB">
                              <w:pPr>
                                <w:rPr>
                                  <w:sz w:val="16"/>
                                  <w:szCs w:val="16"/>
                                </w:rPr>
                              </w:pPr>
                              <w:r>
                                <w:rPr>
                                  <w:rFonts w:ascii="Calibri" w:hAnsi="Calibri"/>
                                  <w:color w:val="000000"/>
                                  <w:kern w:val="24"/>
                                  <w:sz w:val="16"/>
                                  <w:szCs w:val="16"/>
                                </w:rPr>
                                <w:t>kana</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2E9D2FF" id="Group 8" o:spid="_x0000_s1026" style="position:absolute;margin-left:.1pt;margin-top:.35pt;width:480.8pt;height:286.6pt;z-index:251660800;mso-width-relative:margin;mso-height-relative:margin" coordsize="60918,36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87;width:60231;height:36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">
                  <v:imagedata r:id="rId15" o:title=""/>
                  <o:lock v:ext="edit" aspectratio="f"/>
                </v:shape>
                <v:shapetype id="_x0000_t202" coordsize="21600,21600" o:spt="202" path="m,l,21600r21600,l21600,xe">
                  <v:stroke joinstyle="miter"/>
                  <v:path gradientshapeok="t" o:connecttype="rect"/>
                </v:shapetype>
                <v:shape id="TextBox 1" o:spid="_x0000_s1028" type="#_x0000_t202" style="position:absolute;left:7213;top:3700;width:9953;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585CDFD6" w14:textId="77777777" w:rsidR="004332EB" w:rsidRDefault="004332EB">
                        <w:r>
                          <w:rPr>
                            <w:rFonts w:ascii="Calibri" w:hAnsi="Calibri"/>
                            <w:b/>
                            <w:bCs/>
                            <w:color w:val="000000"/>
                            <w:kern w:val="24"/>
                            <w:sz w:val="16"/>
                            <w:szCs w:val="16"/>
                          </w:rPr>
                          <w:t>kana vs. placebo</w:t>
                        </w:r>
                      </w:p>
                    </w:txbxContent>
                  </v:textbox>
                </v:shape>
                <v:shape id="TextBox 3" o:spid="_x0000_s1029" type="#_x0000_t202" style="position:absolute;left:18420;top:2512;width:8827;height:3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78043A60" w14:textId="77777777" w:rsidR="004332EB" w:rsidRDefault="004332EB">
                        <w:r>
                          <w:rPr>
                            <w:rFonts w:ascii="Calibri" w:hAnsi="Calibri"/>
                            <w:b/>
                            <w:bCs/>
                            <w:color w:val="000000"/>
                            <w:kern w:val="24"/>
                            <w:sz w:val="16"/>
                            <w:szCs w:val="16"/>
                          </w:rPr>
                          <w:t>HR (95% CI)</w:t>
                        </w:r>
                      </w:p>
                      <w:p w14:paraId="55406DBC" w14:textId="77777777" w:rsidR="004332EB" w:rsidRDefault="004332EB">
                        <w:r>
                          <w:rPr>
                            <w:rFonts w:ascii="Calibri" w:hAnsi="Calibri"/>
                            <w:b/>
                            <w:bCs/>
                            <w:color w:val="000000"/>
                            <w:kern w:val="24"/>
                            <w:sz w:val="16"/>
                            <w:szCs w:val="16"/>
                          </w:rPr>
                          <w:t>0,86 (0,75; 0,97)</w:t>
                        </w:r>
                      </w:p>
                    </w:txbxContent>
                  </v:textbox>
                </v:shape>
                <v:shape id="TextBox 4" o:spid="_x0000_s1030" type="#_x0000_t202" style="position:absolute;top:8722;width:3416;height:1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" filled="f" stroked="f">
                  <v:textbox style="layout-flow:vertical;mso-layout-flow-alt:bottom-to-top">
                    <w:txbxContent>
                      <w:p w14:paraId="62DA9429" w14:textId="77777777" w:rsidR="004332EB" w:rsidRDefault="004332EB">
                        <w:pPr>
                          <w:rPr>
                            <w:sz w:val="16"/>
                            <w:szCs w:val="16"/>
                          </w:rPr>
                        </w:pPr>
                        <w:r>
                          <w:rPr>
                            <w:rFonts w:ascii="Calibri" w:hAnsi="Calibri"/>
                            <w:b/>
                            <w:bCs/>
                            <w:color w:val="000000"/>
                            <w:kern w:val="24"/>
                            <w:sz w:val="16"/>
                            <w:szCs w:val="16"/>
                          </w:rPr>
                          <w:t>% subjekty w/ příhody</w:t>
                        </w:r>
                      </w:p>
                    </w:txbxContent>
                  </v:textbox>
                </v:shape>
                <v:shape id="TextBox 5" o:spid="_x0000_s1031" type="#_x0000_t202" style="position:absolute;left:28990;top:29661;width:13309;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2F48CE12" w14:textId="77777777" w:rsidR="004332EB" w:rsidRDefault="004332EB">
                        <w:r>
                          <w:rPr>
                            <w:rFonts w:ascii="Calibri" w:hAnsi="Calibri"/>
                            <w:b/>
                            <w:bCs/>
                            <w:color w:val="000000"/>
                            <w:kern w:val="24"/>
                            <w:sz w:val="20"/>
                          </w:rPr>
                          <w:t>doba (týdny)</w:t>
                        </w:r>
                      </w:p>
                    </w:txbxContent>
                  </v:textbox>
                </v:shape>
                <v:shape id="TextBox 6" o:spid="_x0000_s1032" type="#_x0000_t202" style="position:absolute;left:30;top:29591;width:6363;height:6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4C1D2AB6" w14:textId="77777777" w:rsidR="004332EB" w:rsidRDefault="004332EB">
                        <w:pPr>
                          <w:spacing w:line="360" w:lineRule="auto"/>
                          <w:jc w:val="right"/>
                        </w:pPr>
                        <w:r>
                          <w:rPr>
                            <w:rFonts w:ascii="Calibri" w:hAnsi="Calibri"/>
                            <w:b/>
                            <w:bCs/>
                            <w:color w:val="000000"/>
                            <w:kern w:val="24"/>
                            <w:sz w:val="20"/>
                          </w:rPr>
                          <w:t>subjekty</w:t>
                        </w:r>
                      </w:p>
                      <w:p w14:paraId="15FC5585" w14:textId="77777777" w:rsidR="004332EB" w:rsidRDefault="004332EB">
                        <w:pPr>
                          <w:spacing w:line="276" w:lineRule="auto"/>
                          <w:jc w:val="right"/>
                        </w:pPr>
                        <w:r>
                          <w:rPr>
                            <w:rFonts w:ascii="Calibri" w:hAnsi="Calibri"/>
                            <w:b/>
                            <w:bCs/>
                            <w:color w:val="000000"/>
                            <w:kern w:val="24"/>
                            <w:sz w:val="20"/>
                          </w:rPr>
                          <w:t>placebo</w:t>
                        </w:r>
                      </w:p>
                      <w:p w14:paraId="0C699B26" w14:textId="77777777" w:rsidR="004332EB" w:rsidRDefault="004332EB">
                        <w:pPr>
                          <w:spacing w:line="276" w:lineRule="auto"/>
                          <w:jc w:val="right"/>
                        </w:pPr>
                        <w:r>
                          <w:rPr>
                            <w:rFonts w:ascii="Calibri" w:hAnsi="Calibri"/>
                            <w:b/>
                            <w:bCs/>
                            <w:color w:val="000000"/>
                            <w:kern w:val="24"/>
                            <w:sz w:val="20"/>
                          </w:rPr>
                          <w:t>kana</w:t>
                        </w:r>
                      </w:p>
                    </w:txbxContent>
                  </v:textbox>
                </v:shape>
                <v:shape id="TextBox 7" o:spid="_x0000_s1033" type="#_x0000_t202" style="position:absolute;left:55034;top:24288;width:5407;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6158BBB" w14:textId="77777777" w:rsidR="004332EB" w:rsidRDefault="004332EB">
                        <w:pPr>
                          <w:rPr>
                            <w:sz w:val="16"/>
                            <w:szCs w:val="16"/>
                          </w:rPr>
                        </w:pPr>
                        <w:r>
                          <w:rPr>
                            <w:rFonts w:ascii="Calibri" w:hAnsi="Calibri"/>
                            <w:color w:val="000000"/>
                            <w:kern w:val="24"/>
                            <w:sz w:val="16"/>
                            <w:szCs w:val="16"/>
                          </w:rPr>
                          <w:t>placebo kana</w:t>
                        </w:r>
                      </w:p>
                      <w:p w14:paraId="039E3378" w14:textId="77777777" w:rsidR="004332EB" w:rsidRDefault="004332EB">
                        <w:pPr>
                          <w:rPr>
                            <w:sz w:val="16"/>
                            <w:szCs w:val="16"/>
                          </w:rPr>
                        </w:pPr>
                        <w:r>
                          <w:rPr>
                            <w:rFonts w:ascii="Calibri" w:hAnsi="Calibri"/>
                            <w:color w:val="000000"/>
                            <w:kern w:val="24"/>
                            <w:sz w:val="16"/>
                            <w:szCs w:val="16"/>
                          </w:rPr>
                          <w:t>kana</w:t>
                        </w:r>
                      </w:p>
                    </w:txbxContent>
                  </v:textbox>
                </v:shape>
              </v:group>
            </w:pict>
          </mc:Fallback>
        </mc:AlternateContent>
      </w:r>
    </w:p>
    <w:p w14:paraId="67D8039D" w14:textId="77777777" w:rsidR="00B86D33" w:rsidRDefault="00B86D33">
      <w:pPr>
        <w:keepNext/>
        <w:rPr>
          <w:iCs/>
          <w:szCs w:val="22"/>
        </w:rPr>
      </w:pPr>
    </w:p>
    <w:p w14:paraId="650F8FA0" w14:textId="77777777" w:rsidR="00B86D33" w:rsidRDefault="00B86D33">
      <w:pPr>
        <w:keepNext/>
        <w:rPr>
          <w:i/>
          <w:iCs/>
          <w:szCs w:val="22"/>
          <w:u w:val="single"/>
        </w:rPr>
      </w:pPr>
    </w:p>
    <w:p w14:paraId="2105D50E" w14:textId="77777777" w:rsidR="00B86D33" w:rsidRDefault="00B86D33">
      <w:pPr>
        <w:keepNext/>
        <w:rPr>
          <w:i/>
          <w:iCs/>
          <w:szCs w:val="22"/>
          <w:u w:val="single"/>
        </w:rPr>
      </w:pPr>
    </w:p>
    <w:p w14:paraId="77CB2B16" w14:textId="77777777" w:rsidR="00B86D33" w:rsidRDefault="00B86D33">
      <w:pPr>
        <w:keepNext/>
        <w:rPr>
          <w:i/>
          <w:iCs/>
          <w:szCs w:val="22"/>
          <w:u w:val="single"/>
        </w:rPr>
      </w:pPr>
    </w:p>
    <w:p w14:paraId="4840E340" w14:textId="77777777" w:rsidR="00B86D33" w:rsidRDefault="00B86D33">
      <w:pPr>
        <w:keepNext/>
        <w:rPr>
          <w:i/>
          <w:iCs/>
          <w:szCs w:val="22"/>
          <w:u w:val="single"/>
        </w:rPr>
      </w:pPr>
    </w:p>
    <w:p w14:paraId="7C5AFC9E" w14:textId="77777777" w:rsidR="00B86D33" w:rsidRDefault="00B86D33">
      <w:pPr>
        <w:keepNext/>
        <w:rPr>
          <w:i/>
          <w:iCs/>
          <w:szCs w:val="22"/>
          <w:u w:val="single"/>
        </w:rPr>
      </w:pPr>
    </w:p>
    <w:p w14:paraId="499A2897" w14:textId="77777777" w:rsidR="00B86D33" w:rsidRDefault="00B86D33">
      <w:pPr>
        <w:keepNext/>
        <w:rPr>
          <w:i/>
          <w:iCs/>
          <w:szCs w:val="22"/>
          <w:u w:val="single"/>
        </w:rPr>
      </w:pPr>
    </w:p>
    <w:p w14:paraId="3A1417FA" w14:textId="77777777" w:rsidR="00B86D33" w:rsidRDefault="00B86D33">
      <w:pPr>
        <w:keepNext/>
        <w:rPr>
          <w:i/>
          <w:iCs/>
          <w:szCs w:val="22"/>
          <w:u w:val="single"/>
        </w:rPr>
      </w:pPr>
    </w:p>
    <w:p w14:paraId="2FE8939C" w14:textId="77777777" w:rsidR="00B86D33" w:rsidRDefault="00B86D33">
      <w:pPr>
        <w:keepNext/>
        <w:rPr>
          <w:i/>
          <w:iCs/>
          <w:szCs w:val="22"/>
          <w:u w:val="single"/>
        </w:rPr>
      </w:pPr>
    </w:p>
    <w:p w14:paraId="08738D95" w14:textId="77777777" w:rsidR="00B86D33" w:rsidRDefault="00B86D33">
      <w:pPr>
        <w:keepNext/>
        <w:rPr>
          <w:i/>
          <w:iCs/>
          <w:szCs w:val="22"/>
          <w:u w:val="single"/>
        </w:rPr>
      </w:pPr>
    </w:p>
    <w:p w14:paraId="540B52A9" w14:textId="77777777" w:rsidR="00B86D33" w:rsidRDefault="00B86D33">
      <w:pPr>
        <w:keepNext/>
        <w:rPr>
          <w:i/>
          <w:iCs/>
          <w:szCs w:val="22"/>
          <w:u w:val="single"/>
        </w:rPr>
      </w:pPr>
    </w:p>
    <w:p w14:paraId="516F0CD0" w14:textId="77777777" w:rsidR="00B86D33" w:rsidRDefault="00B86D33">
      <w:pPr>
        <w:keepNext/>
        <w:rPr>
          <w:i/>
          <w:iCs/>
          <w:szCs w:val="22"/>
          <w:u w:val="single"/>
        </w:rPr>
      </w:pPr>
    </w:p>
    <w:p w14:paraId="2C4B6539" w14:textId="77777777" w:rsidR="00B86D33" w:rsidRDefault="00B86D33">
      <w:pPr>
        <w:keepNext/>
        <w:rPr>
          <w:i/>
          <w:iCs/>
          <w:szCs w:val="22"/>
          <w:u w:val="single"/>
        </w:rPr>
      </w:pPr>
    </w:p>
    <w:p w14:paraId="6377177E" w14:textId="77777777" w:rsidR="00B86D33" w:rsidRDefault="00B86D33">
      <w:pPr>
        <w:keepNext/>
        <w:rPr>
          <w:i/>
          <w:iCs/>
          <w:szCs w:val="22"/>
          <w:u w:val="single"/>
        </w:rPr>
      </w:pPr>
    </w:p>
    <w:p w14:paraId="6ACD2A2B" w14:textId="77777777" w:rsidR="00B86D33" w:rsidRDefault="00B86D33">
      <w:pPr>
        <w:keepNext/>
        <w:rPr>
          <w:i/>
          <w:iCs/>
          <w:szCs w:val="22"/>
          <w:u w:val="single"/>
        </w:rPr>
      </w:pPr>
    </w:p>
    <w:p w14:paraId="5BD794F4" w14:textId="77777777" w:rsidR="00B86D33" w:rsidRDefault="00B86D33">
      <w:pPr>
        <w:keepNext/>
        <w:rPr>
          <w:i/>
          <w:iCs/>
          <w:szCs w:val="22"/>
          <w:u w:val="single"/>
        </w:rPr>
      </w:pPr>
    </w:p>
    <w:p w14:paraId="787A2CAE" w14:textId="77777777" w:rsidR="00B86D33" w:rsidRDefault="00B86D33">
      <w:pPr>
        <w:keepNext/>
        <w:rPr>
          <w:i/>
          <w:iCs/>
          <w:szCs w:val="22"/>
          <w:u w:val="single"/>
        </w:rPr>
      </w:pPr>
    </w:p>
    <w:p w14:paraId="0210F977" w14:textId="77777777" w:rsidR="00B86D33" w:rsidRDefault="00B86D33">
      <w:pPr>
        <w:keepNext/>
        <w:rPr>
          <w:i/>
          <w:iCs/>
          <w:szCs w:val="22"/>
          <w:u w:val="single"/>
        </w:rPr>
      </w:pPr>
    </w:p>
    <w:p w14:paraId="603EED38" w14:textId="77777777" w:rsidR="00B86D33" w:rsidRDefault="00B86D33">
      <w:pPr>
        <w:keepNext/>
        <w:rPr>
          <w:i/>
          <w:iCs/>
          <w:szCs w:val="22"/>
          <w:u w:val="single"/>
        </w:rPr>
      </w:pPr>
    </w:p>
    <w:p w14:paraId="691F76E1" w14:textId="77777777" w:rsidR="00B86D33" w:rsidRDefault="00B86D33">
      <w:pPr>
        <w:keepNext/>
        <w:rPr>
          <w:i/>
          <w:iCs/>
          <w:szCs w:val="22"/>
          <w:u w:val="single"/>
        </w:rPr>
      </w:pPr>
    </w:p>
    <w:p w14:paraId="7720780B" w14:textId="77777777" w:rsidR="00B86D33" w:rsidRDefault="00B86D33">
      <w:pPr>
        <w:keepNext/>
        <w:rPr>
          <w:i/>
          <w:iCs/>
          <w:szCs w:val="22"/>
          <w:u w:val="single"/>
        </w:rPr>
      </w:pPr>
    </w:p>
    <w:p w14:paraId="33AA23D3" w14:textId="77777777" w:rsidR="00B86D33" w:rsidRDefault="00B86D33">
      <w:pPr>
        <w:keepNext/>
        <w:rPr>
          <w:i/>
          <w:iCs/>
          <w:szCs w:val="22"/>
          <w:u w:val="single"/>
        </w:rPr>
      </w:pPr>
    </w:p>
    <w:p w14:paraId="5B5BC9A6" w14:textId="77777777" w:rsidR="00B86D33" w:rsidRDefault="00B86D33">
      <w:pPr>
        <w:rPr>
          <w:szCs w:val="22"/>
        </w:rPr>
      </w:pPr>
    </w:p>
    <w:p w14:paraId="6B53D685" w14:textId="7D4C9473" w:rsidR="00B86D33" w:rsidRDefault="00084BAD">
      <w:pPr>
        <w:rPr>
          <w:szCs w:val="22"/>
        </w:rPr>
      </w:pPr>
      <w:r>
        <w:rPr>
          <w:szCs w:val="22"/>
        </w:rPr>
        <w:t>2 011 </w:t>
      </w:r>
      <w:ins w:id="176" w:author="Czech LOC" w:date="2025-07-28T08:26:00Z">
        <w:r w:rsidR="00D03FCC">
          <w:rPr>
            <w:szCs w:val="22"/>
          </w:rPr>
          <w:t xml:space="preserve">dospělých </w:t>
        </w:r>
      </w:ins>
      <w:r>
        <w:rPr>
          <w:szCs w:val="22"/>
        </w:rPr>
        <w:t>pacientů mělo eGFR 30 až &lt; 60 ml/min/1,73 m</w:t>
      </w:r>
      <w:r>
        <w:rPr>
          <w:szCs w:val="22"/>
          <w:vertAlign w:val="superscript"/>
        </w:rPr>
        <w:t>2</w:t>
      </w:r>
      <w:r>
        <w:rPr>
          <w:szCs w:val="22"/>
        </w:rPr>
        <w:t>. Zjištění ohledně velké nežádoucí kardiovaskulární příhody u podskupin</w:t>
      </w:r>
      <w:r w:rsidR="00B93C6F">
        <w:rPr>
          <w:szCs w:val="22"/>
        </w:rPr>
        <w:t xml:space="preserve"> 30 až &lt; 60 ml/min/1,73 m</w:t>
      </w:r>
      <w:r w:rsidR="00B93C6F">
        <w:rPr>
          <w:szCs w:val="22"/>
          <w:vertAlign w:val="superscript"/>
        </w:rPr>
        <w:t>2</w:t>
      </w:r>
      <w:r w:rsidR="000F453A">
        <w:rPr>
          <w:szCs w:val="22"/>
        </w:rPr>
        <w:t>, 30 až &lt; 45 ml/min/1,73 m</w:t>
      </w:r>
      <w:r w:rsidR="000F453A">
        <w:rPr>
          <w:szCs w:val="22"/>
          <w:vertAlign w:val="superscript"/>
        </w:rPr>
        <w:t>2</w:t>
      </w:r>
      <w:r w:rsidR="000F453A">
        <w:rPr>
          <w:szCs w:val="22"/>
        </w:rPr>
        <w:t xml:space="preserve"> </w:t>
      </w:r>
      <w:r w:rsidR="008051F6">
        <w:rPr>
          <w:szCs w:val="22"/>
        </w:rPr>
        <w:t>a 45 až &lt; 60 ml/min/1,73 m</w:t>
      </w:r>
      <w:r w:rsidR="008051F6">
        <w:rPr>
          <w:szCs w:val="22"/>
          <w:vertAlign w:val="superscript"/>
        </w:rPr>
        <w:t>2</w:t>
      </w:r>
      <w:r w:rsidR="008051F6">
        <w:rPr>
          <w:szCs w:val="22"/>
        </w:rPr>
        <w:t xml:space="preserve"> </w:t>
      </w:r>
      <w:r>
        <w:rPr>
          <w:szCs w:val="22"/>
        </w:rPr>
        <w:t>byla konzistentní s celkovými zjištěními.</w:t>
      </w:r>
    </w:p>
    <w:p w14:paraId="0A5997C4" w14:textId="77777777" w:rsidR="00B86D33" w:rsidRDefault="00B86D33">
      <w:pPr>
        <w:rPr>
          <w:szCs w:val="22"/>
        </w:rPr>
      </w:pPr>
    </w:p>
    <w:p w14:paraId="2A1FFFF7" w14:textId="77777777" w:rsidR="00B86D33" w:rsidRDefault="00084BAD">
      <w:pPr>
        <w:rPr>
          <w:szCs w:val="22"/>
        </w:rPr>
      </w:pPr>
      <w:r>
        <w:rPr>
          <w:szCs w:val="22"/>
        </w:rPr>
        <w:t>Každá složka velké nežádoucí kardiovaskulární příhody pozitivně přispívala k celkové množině, jak je ukázáno na obrázku 2. Výsledky ohledně 100mg a 300mg dávek kanagliflozinu byly konzistentní s výsledky skupin s kombinovanou dávkou.</w:t>
      </w:r>
    </w:p>
    <w:p w14:paraId="28AB5E54" w14:textId="77777777" w:rsidR="00B86D33" w:rsidRDefault="00B86D33">
      <w:pPr>
        <w:rPr>
          <w:b/>
          <w:szCs w:val="22"/>
        </w:rPr>
      </w:pPr>
    </w:p>
    <w:p w14:paraId="514E8DD0" w14:textId="25017D6D" w:rsidR="00B86D33" w:rsidRDefault="00084BAD">
      <w:pPr>
        <w:keepNext/>
        <w:keepLines/>
        <w:rPr>
          <w:b/>
          <w:bCs/>
          <w:szCs w:val="22"/>
        </w:rPr>
      </w:pPr>
      <w:bookmarkStart w:id="177" w:name="_Hlk521916475"/>
      <w:r>
        <w:rPr>
          <w:b/>
          <w:bCs/>
          <w:szCs w:val="22"/>
        </w:rPr>
        <w:lastRenderedPageBreak/>
        <w:t>Obrázek 2:</w:t>
      </w:r>
      <w:r>
        <w:rPr>
          <w:b/>
          <w:bCs/>
          <w:szCs w:val="22"/>
        </w:rPr>
        <w:tab/>
        <w:t>vliv léčby na primární složené kritérium hodnocení a jeho složky</w:t>
      </w:r>
    </w:p>
    <w:bookmarkEnd w:id="177"/>
    <w:p w14:paraId="4DA34179" w14:textId="77777777" w:rsidR="00B86D33" w:rsidRDefault="00B86D33">
      <w:pPr>
        <w:keepNext/>
        <w:keepLines/>
        <w:rPr>
          <w:iCs/>
          <w:szCs w:val="22"/>
          <w:u w:val="single"/>
        </w:rPr>
      </w:pPr>
    </w:p>
    <w:p w14:paraId="0B13A1CA" w14:textId="30D79000" w:rsidR="00B86D33" w:rsidRDefault="00897A9B">
      <w:pPr>
        <w:keepNext/>
        <w:keepLines/>
        <w:rPr>
          <w:iCs/>
          <w:szCs w:val="22"/>
          <w:u w:val="single"/>
        </w:rPr>
      </w:pPr>
      <w:r>
        <w:rPr>
          <w:lang w:eastAsia="cs-CZ"/>
        </w:rPr>
        <mc:AlternateContent>
          <mc:Choice Requires="wpg">
            <w:drawing>
              <wp:anchor distT="0" distB="0" distL="114300" distR="114300" simplePos="0" relativeHeight="251661824" behindDoc="0" locked="0" layoutInCell="1" allowOverlap="1" wp14:anchorId="160D2D12" wp14:editId="0E4CBC11">
                <wp:simplePos x="0" y="0"/>
                <wp:positionH relativeFrom="column">
                  <wp:posOffset>-134620</wp:posOffset>
                </wp:positionH>
                <wp:positionV relativeFrom="paragraph">
                  <wp:posOffset>72390</wp:posOffset>
                </wp:positionV>
                <wp:extent cx="5889625" cy="2359660"/>
                <wp:effectExtent l="0" t="0" r="0" b="2540"/>
                <wp:wrapNone/>
                <wp:docPr id="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9625" cy="2359660"/>
                          <a:chOff x="204" y="0"/>
                          <a:chExt cx="59857" cy="23328"/>
                        </a:xfrm>
                      </wpg:grpSpPr>
                      <pic:pic xmlns:pic="http://schemas.openxmlformats.org/drawingml/2006/picture">
                        <pic:nvPicPr>
                          <pic:cNvPr id="8" name="Picture 2"/>
                          <pic:cNvPicPr>
                            <a:picLocks/>
                          </pic:cNvPicPr>
                        </pic:nvPicPr>
                        <pic:blipFill>
                          <a:blip r:embed="rId16"/>
                          <a:srcRect/>
                          <a:stretch>
                            <a:fillRect/>
                          </a:stretch>
                        </pic:blipFill>
                        <pic:spPr bwMode="auto">
                          <a:xfrm>
                            <a:off x="768" y="864"/>
                            <a:ext cx="59293" cy="19660"/>
                          </a:xfrm>
                          <a:prstGeom prst="rect">
                            <a:avLst/>
                          </a:prstGeom>
                          <a:noFill/>
                        </pic:spPr>
                      </pic:pic>
                      <wps:wsp>
                        <wps:cNvPr id="9" name="TextBox 3"/>
                        <wps:cNvSpPr txBox="1">
                          <a:spLocks/>
                        </wps:cNvSpPr>
                        <wps:spPr bwMode="auto">
                          <a:xfrm>
                            <a:off x="204" y="7201"/>
                            <a:ext cx="33987" cy="6656"/>
                          </a:xfrm>
                          <a:prstGeom prst="rect">
                            <a:avLst/>
                          </a:prstGeom>
                          <a:noFill/>
                          <a:ln>
                            <a:noFill/>
                          </a:ln>
                        </wps:spPr>
                        <wps:txbx>
                          <w:txbxContent>
                            <w:p w14:paraId="31E40F88" w14:textId="5026D815" w:rsidR="004332EB" w:rsidRDefault="004332EB">
                              <w:pPr>
                                <w:rPr>
                                  <w:rFonts w:ascii="Calibri" w:hAnsi="Calibri"/>
                                  <w:b/>
                                  <w:bCs/>
                                  <w:color w:val="000000"/>
                                  <w:kern w:val="24"/>
                                  <w:sz w:val="13"/>
                                  <w:szCs w:val="13"/>
                                </w:rPr>
                              </w:pPr>
                              <w:r>
                                <w:rPr>
                                  <w:rFonts w:ascii="Calibri" w:hAnsi="Calibri"/>
                                  <w:b/>
                                  <w:bCs/>
                                  <w:color w:val="000000"/>
                                  <w:kern w:val="24"/>
                                  <w:sz w:val="13"/>
                                  <w:szCs w:val="13"/>
                                </w:rPr>
                                <w:t>Kompozitní cíl kardiovaskulární smrt, nefatální infarkt myokardu,</w:t>
                              </w:r>
                            </w:p>
                            <w:p w14:paraId="1534B045" w14:textId="77777777" w:rsidR="004332EB" w:rsidRDefault="004332EB">
                              <w:pPr>
                                <w:rPr>
                                  <w:sz w:val="13"/>
                                  <w:szCs w:val="13"/>
                                </w:rPr>
                              </w:pPr>
                              <w:r>
                                <w:rPr>
                                  <w:rFonts w:ascii="Calibri" w:hAnsi="Calibri"/>
                                  <w:b/>
                                  <w:bCs/>
                                  <w:color w:val="000000"/>
                                  <w:kern w:val="24"/>
                                  <w:sz w:val="13"/>
                                  <w:szCs w:val="13"/>
                                </w:rPr>
                                <w:t>nefatální mozková příhoda (doba do prvního výskytu; soubor intent-to-treat analýzy)</w:t>
                              </w:r>
                              <w:r>
                                <w:rPr>
                                  <w:rFonts w:ascii="Calibri" w:hAnsi="Calibri"/>
                                  <w:b/>
                                  <w:bCs/>
                                  <w:color w:val="000000"/>
                                  <w:kern w:val="24"/>
                                  <w:position w:val="5"/>
                                  <w:sz w:val="13"/>
                                  <w:szCs w:val="13"/>
                                  <w:vertAlign w:val="superscript"/>
                                </w:rPr>
                                <w:t>1</w:t>
                              </w:r>
                            </w:p>
                            <w:p w14:paraId="215B1512" w14:textId="77777777" w:rsidR="004332EB" w:rsidRDefault="004332EB">
                              <w:pPr>
                                <w:tabs>
                                  <w:tab w:val="left" w:pos="170"/>
                                </w:tabs>
                                <w:rPr>
                                  <w:rFonts w:ascii="Calibri" w:hAnsi="Calibri"/>
                                  <w:b/>
                                  <w:bCs/>
                                  <w:color w:val="000000"/>
                                  <w:kern w:val="24"/>
                                  <w:sz w:val="15"/>
                                  <w:szCs w:val="15"/>
                                </w:rPr>
                              </w:pPr>
                              <w:r>
                                <w:rPr>
                                  <w:rFonts w:ascii="Calibri" w:hAnsi="Calibri"/>
                                  <w:b/>
                                  <w:bCs/>
                                  <w:color w:val="000000"/>
                                  <w:kern w:val="24"/>
                                  <w:sz w:val="16"/>
                                  <w:szCs w:val="16"/>
                                </w:rPr>
                                <w:tab/>
                              </w:r>
                              <w:r>
                                <w:rPr>
                                  <w:rFonts w:ascii="Calibri" w:hAnsi="Calibri"/>
                                  <w:b/>
                                  <w:bCs/>
                                  <w:color w:val="000000"/>
                                  <w:kern w:val="24"/>
                                  <w:sz w:val="15"/>
                                  <w:szCs w:val="15"/>
                                </w:rPr>
                                <w:t>Kardiovaskulární smrt</w:t>
                              </w:r>
                            </w:p>
                            <w:p w14:paraId="3E440A63" w14:textId="77777777" w:rsidR="004332EB" w:rsidRDefault="004332EB">
                              <w:pPr>
                                <w:tabs>
                                  <w:tab w:val="clear" w:pos="567"/>
                                  <w:tab w:val="left" w:pos="170"/>
                                </w:tabs>
                                <w:rPr>
                                  <w:sz w:val="15"/>
                                  <w:szCs w:val="15"/>
                                </w:rPr>
                              </w:pPr>
                              <w:r>
                                <w:rPr>
                                  <w:rFonts w:ascii="Calibri" w:hAnsi="Calibri"/>
                                  <w:b/>
                                  <w:bCs/>
                                  <w:color w:val="000000"/>
                                  <w:kern w:val="24"/>
                                  <w:sz w:val="15"/>
                                  <w:szCs w:val="15"/>
                                </w:rPr>
                                <w:tab/>
                                <w:t>Nefatální infarkt myokardu</w:t>
                              </w:r>
                            </w:p>
                            <w:p w14:paraId="534F504E" w14:textId="77777777" w:rsidR="004332EB" w:rsidRDefault="004332EB">
                              <w:pPr>
                                <w:tabs>
                                  <w:tab w:val="clear" w:pos="567"/>
                                  <w:tab w:val="left" w:pos="170"/>
                                </w:tabs>
                                <w:rPr>
                                  <w:rFonts w:ascii="Calibri" w:hAnsi="Calibri"/>
                                  <w:b/>
                                  <w:bCs/>
                                  <w:color w:val="000000"/>
                                  <w:kern w:val="24"/>
                                  <w:sz w:val="15"/>
                                  <w:szCs w:val="15"/>
                                </w:rPr>
                              </w:pPr>
                              <w:r>
                                <w:rPr>
                                  <w:rFonts w:ascii="Calibri" w:hAnsi="Calibri"/>
                                  <w:b/>
                                  <w:bCs/>
                                  <w:color w:val="000000"/>
                                  <w:kern w:val="24"/>
                                  <w:sz w:val="15"/>
                                  <w:szCs w:val="15"/>
                                </w:rPr>
                                <w:tab/>
                                <w:t>Nefatální mozková příhoda</w:t>
                              </w:r>
                            </w:p>
                            <w:p w14:paraId="24C8A019" w14:textId="77777777" w:rsidR="004332EB" w:rsidRDefault="004332EB">
                              <w:pPr>
                                <w:rPr>
                                  <w:sz w:val="15"/>
                                  <w:szCs w:val="15"/>
                                </w:rPr>
                              </w:pPr>
                            </w:p>
                          </w:txbxContent>
                        </wps:txbx>
                        <wps:bodyPr rot="0" vert="horz" wrap="square" lIns="91440" tIns="45720" rIns="91440" bIns="45720" anchor="t" anchorCtr="0" upright="1">
                          <a:noAutofit/>
                        </wps:bodyPr>
                      </wps:wsp>
                      <wps:wsp>
                        <wps:cNvPr id="10" name="TextBox 4"/>
                        <wps:cNvSpPr txBox="1">
                          <a:spLocks/>
                        </wps:cNvSpPr>
                        <wps:spPr bwMode="auto">
                          <a:xfrm>
                            <a:off x="28748" y="0"/>
                            <a:ext cx="7671" cy="7119"/>
                          </a:xfrm>
                          <a:prstGeom prst="rect">
                            <a:avLst/>
                          </a:prstGeom>
                          <a:noFill/>
                          <a:ln>
                            <a:noFill/>
                          </a:ln>
                        </wps:spPr>
                        <wps:txbx>
                          <w:txbxContent>
                            <w:p w14:paraId="41768092" w14:textId="77777777" w:rsidR="004332EB" w:rsidRDefault="004332EB">
                              <w:pPr>
                                <w:jc w:val="center"/>
                              </w:pPr>
                              <w:r>
                                <w:rPr>
                                  <w:rFonts w:ascii="Calibri" w:hAnsi="Calibri"/>
                                  <w:b/>
                                  <w:bCs/>
                                  <w:color w:val="000000"/>
                                  <w:kern w:val="24"/>
                                  <w:sz w:val="16"/>
                                  <w:szCs w:val="16"/>
                                </w:rPr>
                                <w:t>Placebo</w:t>
                              </w:r>
                            </w:p>
                            <w:p w14:paraId="7A2F267F" w14:textId="77777777" w:rsidR="004332EB" w:rsidRDefault="004332EB">
                              <w:pPr>
                                <w:jc w:val="center"/>
                              </w:pPr>
                              <w:r>
                                <w:rPr>
                                  <w:rFonts w:ascii="Calibri" w:hAnsi="Calibri"/>
                                  <w:b/>
                                  <w:bCs/>
                                  <w:color w:val="000000"/>
                                  <w:kern w:val="24"/>
                                  <w:sz w:val="16"/>
                                  <w:szCs w:val="16"/>
                                </w:rPr>
                                <w:t>(n=4347)</w:t>
                              </w:r>
                            </w:p>
                            <w:p w14:paraId="7DE4BE95" w14:textId="77777777" w:rsidR="004332EB" w:rsidRDefault="004332EB">
                              <w:pPr>
                                <w:jc w:val="center"/>
                              </w:pPr>
                              <w:r>
                                <w:rPr>
                                  <w:rFonts w:ascii="Calibri" w:hAnsi="Calibri"/>
                                  <w:b/>
                                  <w:bCs/>
                                  <w:color w:val="000000"/>
                                  <w:kern w:val="24"/>
                                  <w:sz w:val="16"/>
                                  <w:szCs w:val="16"/>
                                </w:rPr>
                                <w:t>subjektů na 100</w:t>
                              </w:r>
                            </w:p>
                            <w:p w14:paraId="4B70626C" w14:textId="77777777" w:rsidR="004332EB" w:rsidRDefault="004332EB">
                              <w:pPr>
                                <w:jc w:val="center"/>
                              </w:pPr>
                              <w:r>
                                <w:rPr>
                                  <w:rFonts w:ascii="Calibri" w:hAnsi="Calibri"/>
                                  <w:b/>
                                  <w:bCs/>
                                  <w:color w:val="000000"/>
                                  <w:kern w:val="24"/>
                                  <w:sz w:val="16"/>
                                  <w:szCs w:val="16"/>
                                </w:rPr>
                                <w:t>pacientoroků</w:t>
                              </w:r>
                            </w:p>
                          </w:txbxContent>
                        </wps:txbx>
                        <wps:bodyPr rot="0" vert="horz" wrap="square" lIns="91440" tIns="45720" rIns="91440" bIns="45720" anchor="t" anchorCtr="0" upright="1">
                          <a:noAutofit/>
                        </wps:bodyPr>
                      </wps:wsp>
                      <wps:wsp>
                        <wps:cNvPr id="11" name="TextBox 5"/>
                        <wps:cNvSpPr txBox="1">
                          <a:spLocks/>
                        </wps:cNvSpPr>
                        <wps:spPr bwMode="auto">
                          <a:xfrm>
                            <a:off x="36223" y="0"/>
                            <a:ext cx="8122" cy="7119"/>
                          </a:xfrm>
                          <a:prstGeom prst="rect">
                            <a:avLst/>
                          </a:prstGeom>
                          <a:noFill/>
                          <a:ln>
                            <a:noFill/>
                          </a:ln>
                        </wps:spPr>
                        <wps:txbx>
                          <w:txbxContent>
                            <w:p w14:paraId="17DEC6AD" w14:textId="77777777" w:rsidR="004332EB" w:rsidRDefault="004332EB">
                              <w:pPr>
                                <w:jc w:val="center"/>
                              </w:pPr>
                              <w:r>
                                <w:rPr>
                                  <w:rFonts w:ascii="Calibri" w:hAnsi="Calibri"/>
                                  <w:b/>
                                  <w:bCs/>
                                  <w:color w:val="000000"/>
                                  <w:kern w:val="24"/>
                                  <w:sz w:val="16"/>
                                  <w:szCs w:val="16"/>
                                </w:rPr>
                                <w:t>Kanagliflozin</w:t>
                              </w:r>
                            </w:p>
                            <w:p w14:paraId="5878A70C" w14:textId="77777777" w:rsidR="004332EB" w:rsidRDefault="004332EB">
                              <w:pPr>
                                <w:jc w:val="center"/>
                              </w:pPr>
                              <w:r>
                                <w:rPr>
                                  <w:rFonts w:ascii="Calibri" w:hAnsi="Calibri"/>
                                  <w:b/>
                                  <w:bCs/>
                                  <w:color w:val="000000"/>
                                  <w:kern w:val="24"/>
                                  <w:sz w:val="16"/>
                                  <w:szCs w:val="16"/>
                                </w:rPr>
                                <w:t>(n=5795)</w:t>
                              </w:r>
                            </w:p>
                            <w:p w14:paraId="27AD6D26" w14:textId="77777777" w:rsidR="004332EB" w:rsidRDefault="004332EB">
                              <w:pPr>
                                <w:jc w:val="center"/>
                              </w:pPr>
                              <w:r>
                                <w:rPr>
                                  <w:rFonts w:ascii="Calibri" w:hAnsi="Calibri"/>
                                  <w:b/>
                                  <w:bCs/>
                                  <w:color w:val="000000"/>
                                  <w:kern w:val="24"/>
                                  <w:sz w:val="16"/>
                                  <w:szCs w:val="16"/>
                                </w:rPr>
                                <w:t>subjektů na 100</w:t>
                              </w:r>
                            </w:p>
                            <w:p w14:paraId="434112F6" w14:textId="77777777" w:rsidR="004332EB" w:rsidRDefault="004332EB">
                              <w:pPr>
                                <w:jc w:val="center"/>
                              </w:pPr>
                              <w:r>
                                <w:rPr>
                                  <w:rFonts w:ascii="Calibri" w:hAnsi="Calibri"/>
                                  <w:b/>
                                  <w:bCs/>
                                  <w:color w:val="000000"/>
                                  <w:kern w:val="24"/>
                                  <w:sz w:val="16"/>
                                  <w:szCs w:val="16"/>
                                </w:rPr>
                                <w:t>pacientoroků</w:t>
                              </w:r>
                            </w:p>
                          </w:txbxContent>
                        </wps:txbx>
                        <wps:bodyPr rot="0" vert="horz" wrap="square" lIns="91440" tIns="45720" rIns="91440" bIns="45720" anchor="t" anchorCtr="0" upright="1">
                          <a:noAutofit/>
                        </wps:bodyPr>
                      </wps:wsp>
                      <wps:wsp>
                        <wps:cNvPr id="12" name="TextBox 6"/>
                        <wps:cNvSpPr txBox="1">
                          <a:spLocks/>
                        </wps:cNvSpPr>
                        <wps:spPr bwMode="auto">
                          <a:xfrm>
                            <a:off x="45535" y="4924"/>
                            <a:ext cx="10707" cy="2153"/>
                          </a:xfrm>
                          <a:prstGeom prst="rect">
                            <a:avLst/>
                          </a:prstGeom>
                          <a:noFill/>
                          <a:ln>
                            <a:noFill/>
                          </a:ln>
                        </wps:spPr>
                        <wps:txbx>
                          <w:txbxContent>
                            <w:p w14:paraId="2339853B" w14:textId="77777777" w:rsidR="004332EB" w:rsidRDefault="004332EB">
                              <w:r>
                                <w:rPr>
                                  <w:rFonts w:ascii="Calibri" w:hAnsi="Calibri"/>
                                  <w:b/>
                                  <w:bCs/>
                                  <w:color w:val="000000"/>
                                  <w:kern w:val="24"/>
                                  <w:sz w:val="16"/>
                                  <w:szCs w:val="16"/>
                                </w:rPr>
                                <w:t>poměr rizik (95% CI)</w:t>
                              </w:r>
                            </w:p>
                          </w:txbxContent>
                        </wps:txbx>
                        <wps:bodyPr rot="0" vert="horz" wrap="square" lIns="91440" tIns="45720" rIns="91440" bIns="45720" anchor="t" anchorCtr="0" upright="1">
                          <a:noAutofit/>
                        </wps:bodyPr>
                      </wps:wsp>
                      <wps:wsp>
                        <wps:cNvPr id="13" name="TextBox 7"/>
                        <wps:cNvSpPr txBox="1">
                          <a:spLocks/>
                        </wps:cNvSpPr>
                        <wps:spPr bwMode="auto">
                          <a:xfrm>
                            <a:off x="41014" y="17407"/>
                            <a:ext cx="7385" cy="3386"/>
                          </a:xfrm>
                          <a:prstGeom prst="rect">
                            <a:avLst/>
                          </a:prstGeom>
                          <a:noFill/>
                          <a:ln>
                            <a:noFill/>
                          </a:ln>
                        </wps:spPr>
                        <wps:txbx>
                          <w:txbxContent>
                            <w:p w14:paraId="011B1153" w14:textId="77777777" w:rsidR="004332EB" w:rsidRDefault="004332EB">
                              <w:pPr>
                                <w:jc w:val="right"/>
                              </w:pPr>
                              <w:r>
                                <w:rPr>
                                  <w:rFonts w:ascii="Calibri" w:hAnsi="Calibri"/>
                                  <w:b/>
                                  <w:bCs/>
                                  <w:color w:val="000000"/>
                                  <w:kern w:val="24"/>
                                  <w:sz w:val="16"/>
                                  <w:szCs w:val="16"/>
                                </w:rPr>
                                <w:t>pro</w:t>
                              </w:r>
                            </w:p>
                            <w:p w14:paraId="06745FEB" w14:textId="77777777" w:rsidR="004332EB" w:rsidRDefault="004332EB">
                              <w:pPr>
                                <w:jc w:val="right"/>
                              </w:pPr>
                              <w:r>
                                <w:rPr>
                                  <w:rFonts w:ascii="Calibri" w:hAnsi="Calibri"/>
                                  <w:b/>
                                  <w:bCs/>
                                  <w:color w:val="000000"/>
                                  <w:kern w:val="24"/>
                                  <w:sz w:val="16"/>
                                  <w:szCs w:val="16"/>
                                </w:rPr>
                                <w:t>kanagliflozin</w:t>
                              </w:r>
                            </w:p>
                          </w:txbxContent>
                        </wps:txbx>
                        <wps:bodyPr rot="0" vert="horz" wrap="square" lIns="91440" tIns="45720" rIns="91440" bIns="45720" anchor="t" anchorCtr="0" upright="1">
                          <a:noAutofit/>
                        </wps:bodyPr>
                      </wps:wsp>
                      <wps:wsp>
                        <wps:cNvPr id="14" name="TextBox 8"/>
                        <wps:cNvSpPr txBox="1">
                          <a:spLocks/>
                        </wps:cNvSpPr>
                        <wps:spPr bwMode="auto">
                          <a:xfrm>
                            <a:off x="47243" y="17407"/>
                            <a:ext cx="5424" cy="3398"/>
                          </a:xfrm>
                          <a:prstGeom prst="rect">
                            <a:avLst/>
                          </a:prstGeom>
                          <a:noFill/>
                          <a:ln>
                            <a:noFill/>
                          </a:ln>
                        </wps:spPr>
                        <wps:txbx>
                          <w:txbxContent>
                            <w:p w14:paraId="73EA2579" w14:textId="77777777" w:rsidR="004332EB" w:rsidRDefault="004332EB">
                              <w:r>
                                <w:rPr>
                                  <w:rFonts w:ascii="Calibri" w:hAnsi="Calibri"/>
                                  <w:b/>
                                  <w:bCs/>
                                  <w:color w:val="000000"/>
                                  <w:kern w:val="24"/>
                                  <w:sz w:val="16"/>
                                  <w:szCs w:val="16"/>
                                </w:rPr>
                                <w:t>pro</w:t>
                              </w:r>
                            </w:p>
                            <w:p w14:paraId="78AC8E49" w14:textId="77777777" w:rsidR="004332EB" w:rsidRDefault="004332EB">
                              <w:r>
                                <w:rPr>
                                  <w:rFonts w:ascii="Calibri" w:hAnsi="Calibri"/>
                                  <w:b/>
                                  <w:bCs/>
                                  <w:color w:val="000000"/>
                                  <w:kern w:val="24"/>
                                  <w:sz w:val="16"/>
                                  <w:szCs w:val="16"/>
                                </w:rPr>
                                <w:t>placebo</w:t>
                              </w:r>
                            </w:p>
                          </w:txbxContent>
                        </wps:txbx>
                        <wps:bodyPr rot="0" vert="horz" wrap="square" lIns="91440" tIns="45720" rIns="91440" bIns="45720" anchor="t" anchorCtr="0" upright="1">
                          <a:noAutofit/>
                        </wps:bodyPr>
                      </wps:wsp>
                      <wps:wsp>
                        <wps:cNvPr id="15" name="TextBox 9"/>
                        <wps:cNvSpPr txBox="1">
                          <a:spLocks/>
                        </wps:cNvSpPr>
                        <wps:spPr bwMode="auto">
                          <a:xfrm>
                            <a:off x="768" y="20858"/>
                            <a:ext cx="46038" cy="2470"/>
                          </a:xfrm>
                          <a:prstGeom prst="rect">
                            <a:avLst/>
                          </a:prstGeom>
                          <a:noFill/>
                          <a:ln>
                            <a:noFill/>
                          </a:ln>
                        </wps:spPr>
                        <wps:txbx>
                          <w:txbxContent>
                            <w:p w14:paraId="16B539FE" w14:textId="77777777" w:rsidR="004332EB" w:rsidRDefault="004332EB">
                              <w:r>
                                <w:rPr>
                                  <w:rFonts w:ascii="Calibri" w:hAnsi="Calibri"/>
                                  <w:color w:val="000000"/>
                                  <w:kern w:val="24"/>
                                  <w:position w:val="5"/>
                                  <w:sz w:val="16"/>
                                  <w:szCs w:val="16"/>
                                  <w:vertAlign w:val="superscript"/>
                                </w:rPr>
                                <w:t>1</w:t>
                              </w:r>
                              <w:r>
                                <w:rPr>
                                  <w:rFonts w:ascii="Calibri" w:hAnsi="Calibri"/>
                                  <w:color w:val="000000"/>
                                  <w:kern w:val="24"/>
                                  <w:sz w:val="16"/>
                                  <w:szCs w:val="16"/>
                                </w:rPr>
                                <w:t xml:space="preserve"> Hodnota P pro superioritu (dvoustranná) = 0,0158.</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160D2D12" id="Group 10" o:spid="_x0000_s1034" style="position:absolute;margin-left:-10.6pt;margin-top:5.7pt;width:463.75pt;height:185.8pt;z-index:251661824;mso-width-relative:margin" coordorigin="204" coordsize="59857,23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">
                <v:shape id="Picture 2" o:spid="_x0000_s1035" type="#_x0000_t75" style="position:absolute;left:768;top:864;width:59293;height:19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">
                  <v:imagedata r:id="rId17" o:title=""/>
                  <o:lock v:ext="edit" aspectratio="f"/>
                </v:shape>
                <v:shape id="TextBox 3" o:spid="_x0000_s1036" type="#_x0000_t202" style="position:absolute;left:204;top:7201;width:33987;height:6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31E40F88" w14:textId="5026D815" w:rsidR="004332EB" w:rsidRDefault="004332EB">
                        <w:pPr>
                          <w:rPr>
                            <w:rFonts w:ascii="Calibri" w:hAnsi="Calibri"/>
                            <w:b/>
                            <w:bCs/>
                            <w:color w:val="000000"/>
                            <w:kern w:val="24"/>
                            <w:sz w:val="13"/>
                            <w:szCs w:val="13"/>
                          </w:rPr>
                        </w:pPr>
                        <w:r>
                          <w:rPr>
                            <w:rFonts w:ascii="Calibri" w:hAnsi="Calibri"/>
                            <w:b/>
                            <w:bCs/>
                            <w:color w:val="000000"/>
                            <w:kern w:val="24"/>
                            <w:sz w:val="13"/>
                            <w:szCs w:val="13"/>
                          </w:rPr>
                          <w:t>Kompozitní cíl kardiovaskulární smrt, nefatální infarkt myokardu,</w:t>
                        </w:r>
                      </w:p>
                      <w:p w14:paraId="1534B045" w14:textId="77777777" w:rsidR="004332EB" w:rsidRDefault="004332EB">
                        <w:pPr>
                          <w:rPr>
                            <w:sz w:val="13"/>
                            <w:szCs w:val="13"/>
                          </w:rPr>
                        </w:pPr>
                        <w:r>
                          <w:rPr>
                            <w:rFonts w:ascii="Calibri" w:hAnsi="Calibri"/>
                            <w:b/>
                            <w:bCs/>
                            <w:color w:val="000000"/>
                            <w:kern w:val="24"/>
                            <w:sz w:val="13"/>
                            <w:szCs w:val="13"/>
                          </w:rPr>
                          <w:t>nefatální mozková příhoda (doba do prvního výskytu; soubor intent-to-treat analýzy)</w:t>
                        </w:r>
                        <w:r>
                          <w:rPr>
                            <w:rFonts w:ascii="Calibri" w:hAnsi="Calibri"/>
                            <w:b/>
                            <w:bCs/>
                            <w:color w:val="000000"/>
                            <w:kern w:val="24"/>
                            <w:position w:val="5"/>
                            <w:sz w:val="13"/>
                            <w:szCs w:val="13"/>
                            <w:vertAlign w:val="superscript"/>
                          </w:rPr>
                          <w:t>1</w:t>
                        </w:r>
                      </w:p>
                      <w:p w14:paraId="215B1512" w14:textId="77777777" w:rsidR="004332EB" w:rsidRDefault="004332EB">
                        <w:pPr>
                          <w:tabs>
                            <w:tab w:val="left" w:pos="170"/>
                          </w:tabs>
                          <w:rPr>
                            <w:rFonts w:ascii="Calibri" w:hAnsi="Calibri"/>
                            <w:b/>
                            <w:bCs/>
                            <w:color w:val="000000"/>
                            <w:kern w:val="24"/>
                            <w:sz w:val="15"/>
                            <w:szCs w:val="15"/>
                          </w:rPr>
                        </w:pPr>
                        <w:r>
                          <w:rPr>
                            <w:rFonts w:ascii="Calibri" w:hAnsi="Calibri"/>
                            <w:b/>
                            <w:bCs/>
                            <w:color w:val="000000"/>
                            <w:kern w:val="24"/>
                            <w:sz w:val="16"/>
                            <w:szCs w:val="16"/>
                          </w:rPr>
                          <w:tab/>
                        </w:r>
                        <w:r>
                          <w:rPr>
                            <w:rFonts w:ascii="Calibri" w:hAnsi="Calibri"/>
                            <w:b/>
                            <w:bCs/>
                            <w:color w:val="000000"/>
                            <w:kern w:val="24"/>
                            <w:sz w:val="15"/>
                            <w:szCs w:val="15"/>
                          </w:rPr>
                          <w:t>Kardiovaskulární smrt</w:t>
                        </w:r>
                      </w:p>
                      <w:p w14:paraId="3E440A63" w14:textId="77777777" w:rsidR="004332EB" w:rsidRDefault="004332EB">
                        <w:pPr>
                          <w:tabs>
                            <w:tab w:val="clear" w:pos="567"/>
                            <w:tab w:val="left" w:pos="170"/>
                          </w:tabs>
                          <w:rPr>
                            <w:sz w:val="15"/>
                            <w:szCs w:val="15"/>
                          </w:rPr>
                        </w:pPr>
                        <w:r>
                          <w:rPr>
                            <w:rFonts w:ascii="Calibri" w:hAnsi="Calibri"/>
                            <w:b/>
                            <w:bCs/>
                            <w:color w:val="000000"/>
                            <w:kern w:val="24"/>
                            <w:sz w:val="15"/>
                            <w:szCs w:val="15"/>
                          </w:rPr>
                          <w:tab/>
                          <w:t>Nefatální infarkt myokardu</w:t>
                        </w:r>
                      </w:p>
                      <w:p w14:paraId="534F504E" w14:textId="77777777" w:rsidR="004332EB" w:rsidRDefault="004332EB">
                        <w:pPr>
                          <w:tabs>
                            <w:tab w:val="clear" w:pos="567"/>
                            <w:tab w:val="left" w:pos="170"/>
                          </w:tabs>
                          <w:rPr>
                            <w:rFonts w:ascii="Calibri" w:hAnsi="Calibri"/>
                            <w:b/>
                            <w:bCs/>
                            <w:color w:val="000000"/>
                            <w:kern w:val="24"/>
                            <w:sz w:val="15"/>
                            <w:szCs w:val="15"/>
                          </w:rPr>
                        </w:pPr>
                        <w:r>
                          <w:rPr>
                            <w:rFonts w:ascii="Calibri" w:hAnsi="Calibri"/>
                            <w:b/>
                            <w:bCs/>
                            <w:color w:val="000000"/>
                            <w:kern w:val="24"/>
                            <w:sz w:val="15"/>
                            <w:szCs w:val="15"/>
                          </w:rPr>
                          <w:tab/>
                          <w:t>Nefatální mozková příhoda</w:t>
                        </w:r>
                      </w:p>
                      <w:p w14:paraId="24C8A019" w14:textId="77777777" w:rsidR="004332EB" w:rsidRDefault="004332EB">
                        <w:pPr>
                          <w:rPr>
                            <w:sz w:val="15"/>
                            <w:szCs w:val="15"/>
                          </w:rPr>
                        </w:pPr>
                      </w:p>
                    </w:txbxContent>
                  </v:textbox>
                </v:shape>
                <v:shape id="TextBox 4" o:spid="_x0000_s1037" type="#_x0000_t202" style="position:absolute;left:28748;width:7671;height:7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41768092" w14:textId="77777777" w:rsidR="004332EB" w:rsidRDefault="004332EB">
                        <w:pPr>
                          <w:jc w:val="center"/>
                        </w:pPr>
                        <w:r>
                          <w:rPr>
                            <w:rFonts w:ascii="Calibri" w:hAnsi="Calibri"/>
                            <w:b/>
                            <w:bCs/>
                            <w:color w:val="000000"/>
                            <w:kern w:val="24"/>
                            <w:sz w:val="16"/>
                            <w:szCs w:val="16"/>
                          </w:rPr>
                          <w:t>Placebo</w:t>
                        </w:r>
                      </w:p>
                      <w:p w14:paraId="7A2F267F" w14:textId="77777777" w:rsidR="004332EB" w:rsidRDefault="004332EB">
                        <w:pPr>
                          <w:jc w:val="center"/>
                        </w:pPr>
                        <w:r>
                          <w:rPr>
                            <w:rFonts w:ascii="Calibri" w:hAnsi="Calibri"/>
                            <w:b/>
                            <w:bCs/>
                            <w:color w:val="000000"/>
                            <w:kern w:val="24"/>
                            <w:sz w:val="16"/>
                            <w:szCs w:val="16"/>
                          </w:rPr>
                          <w:t>(n=4347)</w:t>
                        </w:r>
                      </w:p>
                      <w:p w14:paraId="7DE4BE95" w14:textId="77777777" w:rsidR="004332EB" w:rsidRDefault="004332EB">
                        <w:pPr>
                          <w:jc w:val="center"/>
                        </w:pPr>
                        <w:r>
                          <w:rPr>
                            <w:rFonts w:ascii="Calibri" w:hAnsi="Calibri"/>
                            <w:b/>
                            <w:bCs/>
                            <w:color w:val="000000"/>
                            <w:kern w:val="24"/>
                            <w:sz w:val="16"/>
                            <w:szCs w:val="16"/>
                          </w:rPr>
                          <w:t>subjektů na 100</w:t>
                        </w:r>
                      </w:p>
                      <w:p w14:paraId="4B70626C" w14:textId="77777777" w:rsidR="004332EB" w:rsidRDefault="004332EB">
                        <w:pPr>
                          <w:jc w:val="center"/>
                        </w:pPr>
                        <w:r>
                          <w:rPr>
                            <w:rFonts w:ascii="Calibri" w:hAnsi="Calibri"/>
                            <w:b/>
                            <w:bCs/>
                            <w:color w:val="000000"/>
                            <w:kern w:val="24"/>
                            <w:sz w:val="16"/>
                            <w:szCs w:val="16"/>
                          </w:rPr>
                          <w:t>pacientoroků</w:t>
                        </w:r>
                      </w:p>
                    </w:txbxContent>
                  </v:textbox>
                </v:shape>
                <v:shape id="TextBox 5" o:spid="_x0000_s1038" type="#_x0000_t202" style="position:absolute;left:36223;width:8122;height:7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17DEC6AD" w14:textId="77777777" w:rsidR="004332EB" w:rsidRDefault="004332EB">
                        <w:pPr>
                          <w:jc w:val="center"/>
                        </w:pPr>
                        <w:r>
                          <w:rPr>
                            <w:rFonts w:ascii="Calibri" w:hAnsi="Calibri"/>
                            <w:b/>
                            <w:bCs/>
                            <w:color w:val="000000"/>
                            <w:kern w:val="24"/>
                            <w:sz w:val="16"/>
                            <w:szCs w:val="16"/>
                          </w:rPr>
                          <w:t>Kanagliflozin</w:t>
                        </w:r>
                      </w:p>
                      <w:p w14:paraId="5878A70C" w14:textId="77777777" w:rsidR="004332EB" w:rsidRDefault="004332EB">
                        <w:pPr>
                          <w:jc w:val="center"/>
                        </w:pPr>
                        <w:r>
                          <w:rPr>
                            <w:rFonts w:ascii="Calibri" w:hAnsi="Calibri"/>
                            <w:b/>
                            <w:bCs/>
                            <w:color w:val="000000"/>
                            <w:kern w:val="24"/>
                            <w:sz w:val="16"/>
                            <w:szCs w:val="16"/>
                          </w:rPr>
                          <w:t>(n=5795)</w:t>
                        </w:r>
                      </w:p>
                      <w:p w14:paraId="27AD6D26" w14:textId="77777777" w:rsidR="004332EB" w:rsidRDefault="004332EB">
                        <w:pPr>
                          <w:jc w:val="center"/>
                        </w:pPr>
                        <w:r>
                          <w:rPr>
                            <w:rFonts w:ascii="Calibri" w:hAnsi="Calibri"/>
                            <w:b/>
                            <w:bCs/>
                            <w:color w:val="000000"/>
                            <w:kern w:val="24"/>
                            <w:sz w:val="16"/>
                            <w:szCs w:val="16"/>
                          </w:rPr>
                          <w:t>subjektů na 100</w:t>
                        </w:r>
                      </w:p>
                      <w:p w14:paraId="434112F6" w14:textId="77777777" w:rsidR="004332EB" w:rsidRDefault="004332EB">
                        <w:pPr>
                          <w:jc w:val="center"/>
                        </w:pPr>
                        <w:r>
                          <w:rPr>
                            <w:rFonts w:ascii="Calibri" w:hAnsi="Calibri"/>
                            <w:b/>
                            <w:bCs/>
                            <w:color w:val="000000"/>
                            <w:kern w:val="24"/>
                            <w:sz w:val="16"/>
                            <w:szCs w:val="16"/>
                          </w:rPr>
                          <w:t>pacientoroků</w:t>
                        </w:r>
                      </w:p>
                    </w:txbxContent>
                  </v:textbox>
                </v:shape>
                <v:shape id="TextBox 6" o:spid="_x0000_s1039" type="#_x0000_t202" style="position:absolute;left:45535;top:4924;width:10707;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2339853B" w14:textId="77777777" w:rsidR="004332EB" w:rsidRDefault="004332EB">
                        <w:r>
                          <w:rPr>
                            <w:rFonts w:ascii="Calibri" w:hAnsi="Calibri"/>
                            <w:b/>
                            <w:bCs/>
                            <w:color w:val="000000"/>
                            <w:kern w:val="24"/>
                            <w:sz w:val="16"/>
                            <w:szCs w:val="16"/>
                          </w:rPr>
                          <w:t>poměr rizik (95% CI)</w:t>
                        </w:r>
                      </w:p>
                    </w:txbxContent>
                  </v:textbox>
                </v:shape>
                <v:shape id="TextBox 7" o:spid="_x0000_s1040" type="#_x0000_t202" style="position:absolute;left:41014;top:17407;width:7385;height:3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011B1153" w14:textId="77777777" w:rsidR="004332EB" w:rsidRDefault="004332EB">
                        <w:pPr>
                          <w:jc w:val="right"/>
                        </w:pPr>
                        <w:r>
                          <w:rPr>
                            <w:rFonts w:ascii="Calibri" w:hAnsi="Calibri"/>
                            <w:b/>
                            <w:bCs/>
                            <w:color w:val="000000"/>
                            <w:kern w:val="24"/>
                            <w:sz w:val="16"/>
                            <w:szCs w:val="16"/>
                          </w:rPr>
                          <w:t>pro</w:t>
                        </w:r>
                      </w:p>
                      <w:p w14:paraId="06745FEB" w14:textId="77777777" w:rsidR="004332EB" w:rsidRDefault="004332EB">
                        <w:pPr>
                          <w:jc w:val="right"/>
                        </w:pPr>
                        <w:r>
                          <w:rPr>
                            <w:rFonts w:ascii="Calibri" w:hAnsi="Calibri"/>
                            <w:b/>
                            <w:bCs/>
                            <w:color w:val="000000"/>
                            <w:kern w:val="24"/>
                            <w:sz w:val="16"/>
                            <w:szCs w:val="16"/>
                          </w:rPr>
                          <w:t>kanagliflozin</w:t>
                        </w:r>
                      </w:p>
                    </w:txbxContent>
                  </v:textbox>
                </v:shape>
                <v:shape id="TextBox 8" o:spid="_x0000_s1041" type="#_x0000_t202" style="position:absolute;left:47243;top:17407;width:5424;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73EA2579" w14:textId="77777777" w:rsidR="004332EB" w:rsidRDefault="004332EB">
                        <w:r>
                          <w:rPr>
                            <w:rFonts w:ascii="Calibri" w:hAnsi="Calibri"/>
                            <w:b/>
                            <w:bCs/>
                            <w:color w:val="000000"/>
                            <w:kern w:val="24"/>
                            <w:sz w:val="16"/>
                            <w:szCs w:val="16"/>
                          </w:rPr>
                          <w:t>pro</w:t>
                        </w:r>
                      </w:p>
                      <w:p w14:paraId="78AC8E49" w14:textId="77777777" w:rsidR="004332EB" w:rsidRDefault="004332EB">
                        <w:r>
                          <w:rPr>
                            <w:rFonts w:ascii="Calibri" w:hAnsi="Calibri"/>
                            <w:b/>
                            <w:bCs/>
                            <w:color w:val="000000"/>
                            <w:kern w:val="24"/>
                            <w:sz w:val="16"/>
                            <w:szCs w:val="16"/>
                          </w:rPr>
                          <w:t>placebo</w:t>
                        </w:r>
                      </w:p>
                    </w:txbxContent>
                  </v:textbox>
                </v:shape>
                <v:shape id="TextBox 9" o:spid="_x0000_s1042" type="#_x0000_t202" style="position:absolute;left:768;top:20858;width:46038;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16B539FE" w14:textId="77777777" w:rsidR="004332EB" w:rsidRDefault="004332EB">
                        <w:r>
                          <w:rPr>
                            <w:rFonts w:ascii="Calibri" w:hAnsi="Calibri"/>
                            <w:color w:val="000000"/>
                            <w:kern w:val="24"/>
                            <w:position w:val="5"/>
                            <w:sz w:val="16"/>
                            <w:szCs w:val="16"/>
                            <w:vertAlign w:val="superscript"/>
                          </w:rPr>
                          <w:t>1</w:t>
                        </w:r>
                        <w:r>
                          <w:rPr>
                            <w:rFonts w:ascii="Calibri" w:hAnsi="Calibri"/>
                            <w:color w:val="000000"/>
                            <w:kern w:val="24"/>
                            <w:sz w:val="16"/>
                            <w:szCs w:val="16"/>
                          </w:rPr>
                          <w:t xml:space="preserve"> Hodnota P pro superioritu (dvoustranná) = 0,0158.</w:t>
                        </w:r>
                      </w:p>
                    </w:txbxContent>
                  </v:textbox>
                </v:shape>
              </v:group>
            </w:pict>
          </mc:Fallback>
        </mc:AlternateContent>
      </w:r>
    </w:p>
    <w:p w14:paraId="0B328C44" w14:textId="77777777" w:rsidR="00B86D33" w:rsidRDefault="00B86D33">
      <w:pPr>
        <w:keepNext/>
        <w:keepLines/>
        <w:rPr>
          <w:iCs/>
          <w:szCs w:val="22"/>
          <w:u w:val="single"/>
        </w:rPr>
      </w:pPr>
    </w:p>
    <w:p w14:paraId="2D3BC3ED" w14:textId="77777777" w:rsidR="00B86D33" w:rsidRDefault="00B86D33">
      <w:pPr>
        <w:keepNext/>
        <w:keepLines/>
        <w:rPr>
          <w:iCs/>
          <w:szCs w:val="22"/>
          <w:u w:val="single"/>
        </w:rPr>
      </w:pPr>
    </w:p>
    <w:p w14:paraId="68D82FEA" w14:textId="77777777" w:rsidR="00B86D33" w:rsidRDefault="00B86D33">
      <w:pPr>
        <w:keepNext/>
        <w:keepLines/>
        <w:rPr>
          <w:iCs/>
          <w:szCs w:val="22"/>
          <w:u w:val="single"/>
        </w:rPr>
      </w:pPr>
    </w:p>
    <w:p w14:paraId="48B31586" w14:textId="77777777" w:rsidR="00B86D33" w:rsidRDefault="00B86D33">
      <w:pPr>
        <w:keepNext/>
        <w:keepLines/>
        <w:rPr>
          <w:iCs/>
          <w:szCs w:val="22"/>
          <w:u w:val="single"/>
        </w:rPr>
      </w:pPr>
    </w:p>
    <w:p w14:paraId="194D96A4" w14:textId="77777777" w:rsidR="00B86D33" w:rsidRDefault="00B86D33">
      <w:pPr>
        <w:keepNext/>
        <w:keepLines/>
        <w:rPr>
          <w:iCs/>
          <w:szCs w:val="22"/>
          <w:u w:val="single"/>
        </w:rPr>
      </w:pPr>
    </w:p>
    <w:p w14:paraId="5098C6B4" w14:textId="77777777" w:rsidR="00B86D33" w:rsidRDefault="00B86D33">
      <w:pPr>
        <w:keepNext/>
        <w:keepLines/>
        <w:rPr>
          <w:iCs/>
          <w:szCs w:val="22"/>
          <w:u w:val="single"/>
        </w:rPr>
      </w:pPr>
    </w:p>
    <w:p w14:paraId="100BB8EA" w14:textId="77777777" w:rsidR="00B86D33" w:rsidRDefault="00B86D33">
      <w:pPr>
        <w:keepNext/>
        <w:keepLines/>
        <w:rPr>
          <w:iCs/>
          <w:szCs w:val="22"/>
          <w:u w:val="single"/>
        </w:rPr>
      </w:pPr>
    </w:p>
    <w:p w14:paraId="2CC1B476" w14:textId="77777777" w:rsidR="00B86D33" w:rsidRDefault="00B86D33">
      <w:pPr>
        <w:keepNext/>
        <w:keepLines/>
        <w:rPr>
          <w:iCs/>
          <w:szCs w:val="22"/>
          <w:u w:val="single"/>
        </w:rPr>
      </w:pPr>
    </w:p>
    <w:p w14:paraId="1E34E956" w14:textId="77777777" w:rsidR="00B86D33" w:rsidRDefault="00B86D33">
      <w:pPr>
        <w:keepNext/>
        <w:keepLines/>
        <w:rPr>
          <w:iCs/>
          <w:szCs w:val="22"/>
          <w:u w:val="single"/>
        </w:rPr>
      </w:pPr>
    </w:p>
    <w:p w14:paraId="6EE8533E" w14:textId="77777777" w:rsidR="00B86D33" w:rsidRDefault="00B86D33">
      <w:pPr>
        <w:keepNext/>
        <w:keepLines/>
        <w:rPr>
          <w:iCs/>
          <w:szCs w:val="22"/>
          <w:u w:val="single"/>
        </w:rPr>
      </w:pPr>
    </w:p>
    <w:p w14:paraId="61CE6AE8" w14:textId="77777777" w:rsidR="00B86D33" w:rsidRDefault="00B86D33">
      <w:pPr>
        <w:keepNext/>
        <w:keepLines/>
        <w:rPr>
          <w:iCs/>
          <w:szCs w:val="22"/>
          <w:u w:val="single"/>
        </w:rPr>
      </w:pPr>
    </w:p>
    <w:p w14:paraId="46E82A03" w14:textId="77777777" w:rsidR="00B86D33" w:rsidRDefault="00B86D33">
      <w:pPr>
        <w:keepNext/>
        <w:keepLines/>
        <w:rPr>
          <w:iCs/>
          <w:szCs w:val="22"/>
          <w:u w:val="single"/>
        </w:rPr>
      </w:pPr>
    </w:p>
    <w:p w14:paraId="53A085DD" w14:textId="77777777" w:rsidR="00B86D33" w:rsidRDefault="00B86D33">
      <w:pPr>
        <w:keepNext/>
        <w:keepLines/>
        <w:rPr>
          <w:iCs/>
          <w:szCs w:val="22"/>
          <w:u w:val="single"/>
        </w:rPr>
      </w:pPr>
    </w:p>
    <w:p w14:paraId="503C41C8" w14:textId="77777777" w:rsidR="00B86D33" w:rsidRDefault="00B86D33">
      <w:pPr>
        <w:keepNext/>
        <w:keepLines/>
        <w:rPr>
          <w:iCs/>
          <w:szCs w:val="22"/>
          <w:u w:val="single"/>
        </w:rPr>
      </w:pPr>
    </w:p>
    <w:p w14:paraId="32B46EF9" w14:textId="77777777" w:rsidR="00B86D33" w:rsidRDefault="00B86D33">
      <w:pPr>
        <w:keepNext/>
        <w:keepLines/>
        <w:rPr>
          <w:iCs/>
          <w:szCs w:val="22"/>
          <w:u w:val="single"/>
        </w:rPr>
      </w:pPr>
    </w:p>
    <w:p w14:paraId="4F120DB7" w14:textId="77777777" w:rsidR="00B86D33" w:rsidRPr="00647FC8" w:rsidRDefault="00084BAD">
      <w:pPr>
        <w:keepNext/>
        <w:keepLines/>
        <w:rPr>
          <w:iCs/>
          <w:szCs w:val="22"/>
          <w:u w:val="single"/>
        </w:rPr>
      </w:pPr>
      <w:r w:rsidRPr="00647FC8">
        <w:rPr>
          <w:iCs/>
          <w:szCs w:val="22"/>
          <w:u w:val="single"/>
        </w:rPr>
        <w:t>Mortalita ze všech příčin v programu CANVAS</w:t>
      </w:r>
    </w:p>
    <w:p w14:paraId="02A4F55C" w14:textId="77777777" w:rsidR="00B86D33" w:rsidRDefault="00B86D33" w:rsidP="00647FC8">
      <w:pPr>
        <w:keepNext/>
        <w:rPr>
          <w:szCs w:val="22"/>
        </w:rPr>
      </w:pPr>
    </w:p>
    <w:p w14:paraId="0D656FAA" w14:textId="77777777" w:rsidR="00B86D33" w:rsidRDefault="00084BAD">
      <w:pPr>
        <w:rPr>
          <w:szCs w:val="22"/>
        </w:rPr>
      </w:pPr>
      <w:r>
        <w:rPr>
          <w:szCs w:val="22"/>
        </w:rPr>
        <w:t>V kombinované skupině léčené kanagliflozinem byl poměr rizik u mortality ze všech příčin v porovnání s placebem 0,87; 95% CI (0,74, 1,01).</w:t>
      </w:r>
    </w:p>
    <w:p w14:paraId="07798ACE" w14:textId="77777777" w:rsidR="00B86D33" w:rsidRDefault="00B86D33">
      <w:pPr>
        <w:rPr>
          <w:szCs w:val="22"/>
        </w:rPr>
      </w:pPr>
    </w:p>
    <w:p w14:paraId="5CCEB43C" w14:textId="77777777" w:rsidR="00B86D33" w:rsidRPr="00647FC8" w:rsidRDefault="00084BAD">
      <w:pPr>
        <w:keepNext/>
        <w:rPr>
          <w:iCs/>
          <w:szCs w:val="22"/>
          <w:u w:val="single"/>
        </w:rPr>
      </w:pPr>
      <w:r w:rsidRPr="00647FC8">
        <w:rPr>
          <w:iCs/>
          <w:szCs w:val="22"/>
          <w:u w:val="single"/>
        </w:rPr>
        <w:t>Srdeční selhání vyžadující hospitalizaci v programu CANVAS</w:t>
      </w:r>
    </w:p>
    <w:p w14:paraId="00E552DE" w14:textId="77777777" w:rsidR="00B86D33" w:rsidRDefault="00B86D33" w:rsidP="00647FC8">
      <w:pPr>
        <w:keepNext/>
        <w:rPr>
          <w:szCs w:val="22"/>
        </w:rPr>
      </w:pPr>
    </w:p>
    <w:p w14:paraId="78A8C5CB" w14:textId="77777777" w:rsidR="00B86D33" w:rsidRDefault="00084BAD">
      <w:pPr>
        <w:rPr>
          <w:szCs w:val="22"/>
        </w:rPr>
      </w:pPr>
      <w:r>
        <w:rPr>
          <w:szCs w:val="22"/>
        </w:rPr>
        <w:t>Kanagliflozin v porovnání s placebem snižoval riziko srdečního selhání vyžadujícího hospitalizaci (poměr rizik: 0,67; 95% interval spolehlivosti (0,52, 0,87)).</w:t>
      </w:r>
    </w:p>
    <w:p w14:paraId="7DB8F0F5" w14:textId="77777777" w:rsidR="00B86D33" w:rsidRDefault="00B86D33">
      <w:pPr>
        <w:rPr>
          <w:szCs w:val="22"/>
          <w:highlight w:val="yellow"/>
        </w:rPr>
      </w:pPr>
    </w:p>
    <w:p w14:paraId="02D3F45D" w14:textId="77777777" w:rsidR="00CA5801" w:rsidRDefault="00084BAD">
      <w:pPr>
        <w:keepNext/>
        <w:autoSpaceDE w:val="0"/>
        <w:autoSpaceDN w:val="0"/>
        <w:adjustRightInd w:val="0"/>
        <w:rPr>
          <w:iCs/>
          <w:szCs w:val="22"/>
          <w:u w:val="single"/>
        </w:rPr>
      </w:pPr>
      <w:r w:rsidRPr="00647FC8">
        <w:rPr>
          <w:iCs/>
          <w:szCs w:val="22"/>
          <w:u w:val="single"/>
        </w:rPr>
        <w:t xml:space="preserve">Renální </w:t>
      </w:r>
      <w:r>
        <w:rPr>
          <w:iCs/>
          <w:szCs w:val="22"/>
          <w:u w:val="single"/>
        </w:rPr>
        <w:t xml:space="preserve">cílové hodnoty </w:t>
      </w:r>
      <w:r w:rsidRPr="00647FC8">
        <w:rPr>
          <w:iCs/>
          <w:szCs w:val="22"/>
          <w:u w:val="single"/>
        </w:rPr>
        <w:t>v programu CANVAS</w:t>
      </w:r>
    </w:p>
    <w:p w14:paraId="3E3B6D21" w14:textId="6933C9DC" w:rsidR="00B86D33" w:rsidRDefault="00B86D33" w:rsidP="00647FC8">
      <w:pPr>
        <w:keepNext/>
        <w:autoSpaceDE w:val="0"/>
        <w:autoSpaceDN w:val="0"/>
        <w:adjustRightInd w:val="0"/>
        <w:rPr>
          <w:szCs w:val="22"/>
        </w:rPr>
      </w:pPr>
    </w:p>
    <w:p w14:paraId="08D6717F" w14:textId="2F5AACC9" w:rsidR="00B86D33" w:rsidRDefault="00084BAD">
      <w:pPr>
        <w:autoSpaceDE w:val="0"/>
        <w:autoSpaceDN w:val="0"/>
        <w:adjustRightInd w:val="0"/>
        <w:rPr>
          <w:szCs w:val="22"/>
        </w:rPr>
      </w:pPr>
      <w:r>
        <w:rPr>
          <w:szCs w:val="22"/>
        </w:rPr>
        <w:t>V době do výskytu první přisouzené nefropatické příhody (zdvojnásobení sérového kreatininu, potřeba renální substituční terapie a renální smrt) byl poměr rizik 0,53 (95:CI 0,33; 0,84) pro kanagliflozin (0,15 příhod na 100 pacientoroků) oproti placebu (0,28 příhod na 100 pacientoroků). U pacientů s výchozí normoalbuminurií nebo mikroalbuminurií snížil kanagliflozin progresi albuminurie o 25,8 % oproti 29,2 % u placeba (HR: 0,73; 95% CI: 0,67; 0,79).</w:t>
      </w:r>
    </w:p>
    <w:p w14:paraId="25CCCBD6" w14:textId="77777777" w:rsidR="00B86D33" w:rsidRDefault="00B86D33">
      <w:pPr>
        <w:autoSpaceDE w:val="0"/>
        <w:autoSpaceDN w:val="0"/>
        <w:adjustRightInd w:val="0"/>
        <w:rPr>
          <w:szCs w:val="22"/>
        </w:rPr>
      </w:pPr>
    </w:p>
    <w:p w14:paraId="3CB49B26" w14:textId="77777777" w:rsidR="00B86D33" w:rsidRDefault="00084BAD" w:rsidP="00647FC8">
      <w:pPr>
        <w:keepNext/>
        <w:rPr>
          <w:u w:val="single"/>
        </w:rPr>
      </w:pPr>
      <w:bookmarkStart w:id="178" w:name="_Hlk13561076"/>
      <w:bookmarkStart w:id="179" w:name="_Hlk37231475"/>
      <w:bookmarkStart w:id="180" w:name="_Hlk6836242"/>
      <w:r>
        <w:rPr>
          <w:u w:val="single"/>
        </w:rPr>
        <w:t>Výsledky renálních funkcí ve studii CREDENCE</w:t>
      </w:r>
      <w:bookmarkEnd w:id="178"/>
    </w:p>
    <w:p w14:paraId="77B0C270" w14:textId="77777777" w:rsidR="00B86D33" w:rsidRDefault="00B86D33" w:rsidP="00647FC8">
      <w:pPr>
        <w:keepNext/>
        <w:rPr>
          <w:szCs w:val="22"/>
        </w:rPr>
      </w:pPr>
    </w:p>
    <w:p w14:paraId="53204762" w14:textId="77777777" w:rsidR="00B86D33" w:rsidRPr="00117A07" w:rsidRDefault="00084BAD" w:rsidP="00647FC8">
      <w:r w:rsidRPr="00117A07">
        <w:t>Vliv kanagliflozinu 100 mg na renální příhody u dospělých s diabetem typu 2 a diabetickou nefropatií (DKD) s odhadovanou glomerulární filtrací (eGFR) 30 až &lt; 90 ml/min/1,73 m</w:t>
      </w:r>
      <w:r w:rsidRPr="00117A07">
        <w:rPr>
          <w:vertAlign w:val="superscript"/>
        </w:rPr>
        <w:t>2</w:t>
      </w:r>
      <w:r w:rsidRPr="00117A07">
        <w:t xml:space="preserve"> a s </w:t>
      </w:r>
      <w:bookmarkStart w:id="181" w:name="_Hlk13561352"/>
      <w:r w:rsidRPr="00117A07">
        <w:t>albuminurií (˃ 300 až 5000 mg/g kreatininu) byl hodnocen v klinickém hodnocení</w:t>
      </w:r>
      <w:bookmarkEnd w:id="181"/>
      <w:r w:rsidRPr="00117A07">
        <w:t xml:space="preserve"> Canagliflozin and Renal Events in Diabetes with Established Nephropathy Clinical Evaluation Trial (CREDENCE). To byla multicentrická mezinárodní randomizovaná a dvojitě zaslepená, placebem kontrolovaná studie s paralelními skupinami typu event</w:t>
      </w:r>
      <w:r w:rsidRPr="00117A07">
        <w:noBreakHyphen/>
        <w:t>driven. Ve studii CREDENCE bylo porovnáváno riziko výskytu DKD definované jako kombinace onemocnění ledvin v terminálním stadiu, dvojnásobného zvýšení kreatininu v séru a úmrtí z renálních nebo kardiovaskulárních příčin u kanagliflozinu 100 mg v provnání s placebem při standardní léčbě DKD zahrnující inhibitor angiotenzin</w:t>
      </w:r>
      <w:r w:rsidRPr="00117A07">
        <w:noBreakHyphen/>
        <w:t>konvertujícího enzymu (ACEi) nebo blokátor angiotenzinových receptorů (ARB). Kanagliflozin 300 mg nebyl v této studii zkoumán.</w:t>
      </w:r>
    </w:p>
    <w:p w14:paraId="185F6ED1" w14:textId="77777777" w:rsidR="00B86D33" w:rsidRDefault="00B86D33">
      <w:pPr>
        <w:rPr>
          <w:szCs w:val="22"/>
        </w:rPr>
      </w:pPr>
    </w:p>
    <w:p w14:paraId="202B1734" w14:textId="10683A1A" w:rsidR="00B86D33" w:rsidRDefault="00084BAD">
      <w:pPr>
        <w:rPr>
          <w:szCs w:val="22"/>
        </w:rPr>
      </w:pPr>
      <w:r>
        <w:rPr>
          <w:szCs w:val="22"/>
        </w:rPr>
        <w:t>Ve studii CREDENCE byli pacienti náhodně zařazeni v poměru 1:1 k podávání kanagliflozinu 100 mg nebo placeba a ve screeningu byli stratifikováni do skupin s eGFR 30 až &lt;45, 45 až &lt;60, 60 až &lt;90 ml/min/1,73 m</w:t>
      </w:r>
      <w:r>
        <w:rPr>
          <w:szCs w:val="22"/>
          <w:vertAlign w:val="superscript"/>
        </w:rPr>
        <w:t>2</w:t>
      </w:r>
      <w:r>
        <w:rPr>
          <w:szCs w:val="22"/>
        </w:rPr>
        <w:t>. V léčbě kanagliflozinem 100 mg se u pacientů pokračovalo až do zahájení léčby dialýzou nebo do transplantace ledviny.</w:t>
      </w:r>
    </w:p>
    <w:p w14:paraId="0989C227" w14:textId="77777777" w:rsidR="00BF440B" w:rsidRDefault="00BF440B">
      <w:pPr>
        <w:rPr>
          <w:szCs w:val="22"/>
        </w:rPr>
      </w:pPr>
    </w:p>
    <w:p w14:paraId="3813712F" w14:textId="4A53BAE9" w:rsidR="00B86D33" w:rsidRDefault="00084BAD">
      <w:pPr>
        <w:rPr>
          <w:szCs w:val="22"/>
        </w:rPr>
      </w:pPr>
      <w:r>
        <w:rPr>
          <w:szCs w:val="22"/>
        </w:rPr>
        <w:t>Léčeno bylo celkem 4 397 </w:t>
      </w:r>
      <w:ins w:id="182" w:author="Czech LOC" w:date="2025-07-28T08:27:00Z">
        <w:r w:rsidR="00D03FCC">
          <w:rPr>
            <w:szCs w:val="22"/>
          </w:rPr>
          <w:t xml:space="preserve">dospělých </w:t>
        </w:r>
      </w:ins>
      <w:r>
        <w:rPr>
          <w:szCs w:val="22"/>
        </w:rPr>
        <w:t>subjektů s expozicí trvající v průměru 115 týdnů. Průměrný věk byl 63 let a 66 % účastníků byli muži.</w:t>
      </w:r>
    </w:p>
    <w:p w14:paraId="5CE9D7D6" w14:textId="77777777" w:rsidR="00B86D33" w:rsidRDefault="00B86D33">
      <w:pPr>
        <w:rPr>
          <w:szCs w:val="22"/>
        </w:rPr>
      </w:pPr>
    </w:p>
    <w:p w14:paraId="120A1CB0" w14:textId="326C1E86" w:rsidR="00B86D33" w:rsidRDefault="00084BAD">
      <w:pPr>
        <w:rPr>
          <w:szCs w:val="22"/>
        </w:rPr>
      </w:pPr>
      <w:bookmarkStart w:id="183" w:name="_Hlk13561019"/>
      <w:r>
        <w:rPr>
          <w:szCs w:val="22"/>
        </w:rPr>
        <w:t>Průměrn</w:t>
      </w:r>
      <w:r w:rsidR="00EC42A5">
        <w:rPr>
          <w:szCs w:val="22"/>
        </w:rPr>
        <w:t>á</w:t>
      </w:r>
      <w:r>
        <w:rPr>
          <w:szCs w:val="22"/>
        </w:rPr>
        <w:t xml:space="preserve"> </w:t>
      </w:r>
      <w:r w:rsidR="00EC42A5">
        <w:rPr>
          <w:szCs w:val="22"/>
        </w:rPr>
        <w:t xml:space="preserve">výchozí hodnota </w:t>
      </w:r>
      <w:r>
        <w:rPr>
          <w:szCs w:val="22"/>
        </w:rPr>
        <w:t>HbA</w:t>
      </w:r>
      <w:r>
        <w:rPr>
          <w:szCs w:val="22"/>
          <w:vertAlign w:val="subscript"/>
        </w:rPr>
        <w:t>1c</w:t>
      </w:r>
      <w:r>
        <w:rPr>
          <w:szCs w:val="22"/>
        </w:rPr>
        <w:t xml:space="preserve"> byl</w:t>
      </w:r>
      <w:r w:rsidR="00EC42A5">
        <w:rPr>
          <w:szCs w:val="22"/>
        </w:rPr>
        <w:t>a</w:t>
      </w:r>
      <w:r>
        <w:rPr>
          <w:szCs w:val="22"/>
        </w:rPr>
        <w:t xml:space="preserve"> 8,3 % a </w:t>
      </w:r>
      <w:r w:rsidR="004A26DC">
        <w:rPr>
          <w:szCs w:val="22"/>
        </w:rPr>
        <w:t>medián</w:t>
      </w:r>
      <w:r>
        <w:rPr>
          <w:szCs w:val="22"/>
        </w:rPr>
        <w:t xml:space="preserve"> </w:t>
      </w:r>
      <w:r w:rsidR="004A26DC">
        <w:rPr>
          <w:szCs w:val="22"/>
        </w:rPr>
        <w:t xml:space="preserve">výchozí hodnoty </w:t>
      </w:r>
      <w:r>
        <w:rPr>
          <w:szCs w:val="22"/>
        </w:rPr>
        <w:t>poměr</w:t>
      </w:r>
      <w:r w:rsidR="004A26DC">
        <w:rPr>
          <w:szCs w:val="22"/>
        </w:rPr>
        <w:t>u</w:t>
      </w:r>
      <w:r>
        <w:rPr>
          <w:szCs w:val="22"/>
        </w:rPr>
        <w:t xml:space="preserve"> albumin/kreatinin v moči byl 927 mg/g</w:t>
      </w:r>
      <w:bookmarkEnd w:id="183"/>
      <w:r>
        <w:rPr>
          <w:szCs w:val="22"/>
        </w:rPr>
        <w:t xml:space="preserve">. Antidiabetické přípravky (AHA) nejčastěji používané ve výchozím stavu byly inzulin (65,5 %), biguanidy (57,8 %) a </w:t>
      </w:r>
      <w:r w:rsidR="003B4323">
        <w:rPr>
          <w:szCs w:val="22"/>
        </w:rPr>
        <w:t xml:space="preserve">deriváty </w:t>
      </w:r>
      <w:r>
        <w:rPr>
          <w:szCs w:val="22"/>
        </w:rPr>
        <w:t>sulfonylure</w:t>
      </w:r>
      <w:r w:rsidR="003B4323">
        <w:rPr>
          <w:szCs w:val="22"/>
        </w:rPr>
        <w:t>y</w:t>
      </w:r>
      <w:r>
        <w:rPr>
          <w:szCs w:val="22"/>
        </w:rPr>
        <w:t xml:space="preserve"> (28,8 %). Téměř všichni pacienti (99,9 %) užívali v době randomizace ACEi nebo ARB. Přibližně 92 % pacientů bylo ve výchozím stavu léčeno přípravky na kardiovaskulární onemocnění (nezahrnujícími ACEi/ARB) a přibližně 60 % pacientů bylo léčeno antitrombotickými přípravky (včetně kyseliny acetylsalicylové) a 69 % statiny.</w:t>
      </w:r>
    </w:p>
    <w:p w14:paraId="28FB4DA7" w14:textId="77777777" w:rsidR="00B86D33" w:rsidRDefault="00B86D33"/>
    <w:p w14:paraId="4BDEBE9B" w14:textId="0F66AAA4" w:rsidR="00B86D33" w:rsidRDefault="00084BAD">
      <w:pPr>
        <w:rPr>
          <w:szCs w:val="22"/>
        </w:rPr>
      </w:pPr>
      <w:r>
        <w:rPr>
          <w:szCs w:val="22"/>
        </w:rPr>
        <w:t xml:space="preserve">Průměrná </w:t>
      </w:r>
      <w:r w:rsidR="00C83CBC">
        <w:rPr>
          <w:szCs w:val="22"/>
        </w:rPr>
        <w:t xml:space="preserve">výchozí hodnota </w:t>
      </w:r>
      <w:r>
        <w:rPr>
          <w:szCs w:val="22"/>
        </w:rPr>
        <w:t>eGFR byla 56,2 ml/min/1,73 m</w:t>
      </w:r>
      <w:r>
        <w:rPr>
          <w:szCs w:val="22"/>
          <w:vertAlign w:val="superscript"/>
        </w:rPr>
        <w:t>2</w:t>
      </w:r>
      <w:r>
        <w:rPr>
          <w:szCs w:val="22"/>
        </w:rPr>
        <w:t xml:space="preserve"> a přibližně 60 % hodnocené populace mělo výchozí hodnotu eGFR &lt; 60 ml/min/1,73 m</w:t>
      </w:r>
      <w:r>
        <w:rPr>
          <w:szCs w:val="22"/>
          <w:vertAlign w:val="superscript"/>
        </w:rPr>
        <w:t>2</w:t>
      </w:r>
      <w:r>
        <w:rPr>
          <w:szCs w:val="22"/>
        </w:rPr>
        <w:t>. Podíl pacientů s předchozím KV onemocněním byl 50,4 %; 14,8 % pacientů mělo v anamnéze srdeční selhání.</w:t>
      </w:r>
    </w:p>
    <w:p w14:paraId="3B433054" w14:textId="77777777" w:rsidR="00B86D33" w:rsidRDefault="00B86D33">
      <w:pPr>
        <w:rPr>
          <w:szCs w:val="22"/>
        </w:rPr>
      </w:pPr>
    </w:p>
    <w:p w14:paraId="1BA1CF33" w14:textId="70AD047B" w:rsidR="00B86D33" w:rsidRDefault="00084BAD">
      <w:pPr>
        <w:rPr>
          <w:szCs w:val="22"/>
        </w:rPr>
      </w:pPr>
      <w:r>
        <w:rPr>
          <w:szCs w:val="22"/>
        </w:rPr>
        <w:t xml:space="preserve">Primární </w:t>
      </w:r>
      <w:r w:rsidR="001717DB">
        <w:rPr>
          <w:szCs w:val="22"/>
        </w:rPr>
        <w:t xml:space="preserve">složený </w:t>
      </w:r>
      <w:r>
        <w:rPr>
          <w:szCs w:val="22"/>
        </w:rPr>
        <w:t>cíl hodnocení ve studii CREDENCE byla doba do prvního výskytu ESKD (definovaného jako eGFR &lt; 15 </w:t>
      </w:r>
      <w:r>
        <w:rPr>
          <w:rFonts w:eastAsia="PMingLiU"/>
          <w:szCs w:val="22"/>
          <w:lang w:eastAsia="zh-TW"/>
        </w:rPr>
        <w:t>ml/min/1,73</w:t>
      </w:r>
      <w:r>
        <w:rPr>
          <w:szCs w:val="22"/>
        </w:rPr>
        <w:t> </w:t>
      </w:r>
      <w:r>
        <w:rPr>
          <w:rFonts w:eastAsia="PMingLiU"/>
          <w:szCs w:val="22"/>
          <w:lang w:eastAsia="zh-TW"/>
        </w:rPr>
        <w:t>m</w:t>
      </w:r>
      <w:r>
        <w:rPr>
          <w:rFonts w:eastAsia="PMingLiU"/>
          <w:szCs w:val="22"/>
          <w:vertAlign w:val="superscript"/>
          <w:lang w:eastAsia="zh-TW"/>
        </w:rPr>
        <w:t>2</w:t>
      </w:r>
      <w:r>
        <w:rPr>
          <w:szCs w:val="22"/>
        </w:rPr>
        <w:t>, zahájení chronické dialýzy nebo transplantace ledviny), zvýšení hodnoty kreatininu v séru na dvojnásobek a úmrtí z renálních nebo KV příčin.</w:t>
      </w:r>
    </w:p>
    <w:p w14:paraId="29969259" w14:textId="77777777" w:rsidR="00B86D33" w:rsidRDefault="00B86D33">
      <w:pPr>
        <w:rPr>
          <w:rFonts w:eastAsia="PMingLiU"/>
          <w:szCs w:val="22"/>
          <w:lang w:eastAsia="zh-TW"/>
        </w:rPr>
      </w:pPr>
    </w:p>
    <w:p w14:paraId="10792A5D" w14:textId="40B19900" w:rsidR="00B86D33" w:rsidRDefault="00084BAD">
      <w:pPr>
        <w:rPr>
          <w:szCs w:val="22"/>
        </w:rPr>
      </w:pPr>
      <w:r>
        <w:rPr>
          <w:szCs w:val="22"/>
        </w:rPr>
        <w:t>Kanagliflozin 100 mg významně snižoval</w:t>
      </w:r>
      <w:r w:rsidR="00C83CBC">
        <w:rPr>
          <w:szCs w:val="22"/>
        </w:rPr>
        <w:t xml:space="preserve"> </w:t>
      </w:r>
      <w:r w:rsidR="00C83CBC" w:rsidRPr="00C83CBC">
        <w:rPr>
          <w:szCs w:val="22"/>
        </w:rPr>
        <w:t>v primárním složeném cíli</w:t>
      </w:r>
      <w:r>
        <w:rPr>
          <w:szCs w:val="22"/>
        </w:rPr>
        <w:t xml:space="preserve"> riziko prvního výskytu ESKD, zvýšení hodnoty kreatininu v séru na dvojnásobek a úmrtí z renálních nebo KV příčin [p&lt;0,0001; HR: 0,70; 95% CI: 0,57, 0,84] (viz obrázek 4). </w:t>
      </w:r>
      <w:bookmarkStart w:id="184" w:name="_Hlk10208887"/>
      <w:r>
        <w:rPr>
          <w:szCs w:val="22"/>
        </w:rPr>
        <w:t xml:space="preserve">Účinek léčby byl shodný ve všech podskupinách včetně všech tří </w:t>
      </w:r>
      <w:r w:rsidR="008D50F5">
        <w:t xml:space="preserve">skupin </w:t>
      </w:r>
      <w:r>
        <w:t>podle eGFR a u subjektů s KV onemocněním v anaméze nebo bez něj.</w:t>
      </w:r>
      <w:bookmarkEnd w:id="184"/>
    </w:p>
    <w:p w14:paraId="135AF6F2" w14:textId="77777777" w:rsidR="00B86D33" w:rsidRDefault="00B86D33">
      <w:pPr>
        <w:rPr>
          <w:szCs w:val="22"/>
        </w:rPr>
      </w:pPr>
    </w:p>
    <w:p w14:paraId="23C06E7E" w14:textId="770D339F" w:rsidR="00B86D33" w:rsidRDefault="00084BAD">
      <w:r>
        <w:t>Na základě Kaplan-Meierova grafu pro dobu do prvního výskytu p</w:t>
      </w:r>
      <w:r>
        <w:rPr>
          <w:szCs w:val="22"/>
        </w:rPr>
        <w:t>rimárního složeného cíle hodnocení uvedeného níže byl účinek léčby zjevný počínaje 52. týdnem podávání k</w:t>
      </w:r>
      <w:r>
        <w:t>anagliflozinu 100 mg a byl zachován až do konce studie (viz obrázek</w:t>
      </w:r>
      <w:r>
        <w:rPr>
          <w:szCs w:val="22"/>
        </w:rPr>
        <w:t> </w:t>
      </w:r>
      <w:r>
        <w:t>3).</w:t>
      </w:r>
    </w:p>
    <w:p w14:paraId="285BA3AD" w14:textId="77777777" w:rsidR="00B86D33" w:rsidRDefault="00B86D33">
      <w:pPr>
        <w:rPr>
          <w:szCs w:val="22"/>
        </w:rPr>
      </w:pPr>
    </w:p>
    <w:p w14:paraId="5EA2FDC3" w14:textId="00951A16" w:rsidR="00B86D33" w:rsidRDefault="00084BAD">
      <w:pPr>
        <w:rPr>
          <w:szCs w:val="22"/>
        </w:rPr>
      </w:pPr>
      <w:bookmarkStart w:id="185" w:name="_Hlk37260485"/>
      <w:r>
        <w:rPr>
          <w:szCs w:val="22"/>
        </w:rPr>
        <w:t>Kanagliflozin 100 mg významně snižoval riziko kardiovaskulárních sekundárních cílů hodnocení, jak je znázorněno na obrázku 4.</w:t>
      </w:r>
    </w:p>
    <w:p w14:paraId="2DEDFA7B" w14:textId="77777777" w:rsidR="00B86D33" w:rsidRDefault="00B86D33" w:rsidP="00647FC8"/>
    <w:p w14:paraId="1DAF15F4" w14:textId="7990B2A3" w:rsidR="00B86D33" w:rsidRPr="00205942" w:rsidRDefault="00084BAD">
      <w:pPr>
        <w:keepNext/>
        <w:rPr>
          <w:b/>
          <w:szCs w:val="22"/>
        </w:rPr>
      </w:pPr>
      <w:r w:rsidRPr="00205942">
        <w:rPr>
          <w:b/>
          <w:szCs w:val="22"/>
        </w:rPr>
        <w:t>Obrázek 3:</w:t>
      </w:r>
      <w:r w:rsidRPr="00205942">
        <w:rPr>
          <w:b/>
          <w:szCs w:val="22"/>
        </w:rPr>
        <w:tab/>
        <w:t>CREDENCE: Doba do prvního výskytu primárního složeného cíl</w:t>
      </w:r>
      <w:r w:rsidR="008D50F5" w:rsidRPr="00205942">
        <w:rPr>
          <w:b/>
          <w:szCs w:val="22"/>
        </w:rPr>
        <w:t>e</w:t>
      </w:r>
    </w:p>
    <w:p w14:paraId="0A2813F5" w14:textId="77777777" w:rsidR="0044281F" w:rsidRDefault="0044281F" w:rsidP="00117A07">
      <w:pPr>
        <w:keepNext/>
      </w:pPr>
    </w:p>
    <w:p w14:paraId="60EA003D" w14:textId="3E9260EA" w:rsidR="00B86D33" w:rsidRDefault="00084BAD" w:rsidP="00205942">
      <w:pPr>
        <w:keepNext/>
        <w:tabs>
          <w:tab w:val="clear" w:pos="567"/>
          <w:tab w:val="center" w:pos="4820"/>
        </w:tabs>
        <w:jc w:val="center"/>
        <w:rPr>
          <w:rFonts w:ascii="Arial" w:hAnsi="Arial" w:cs="Arial"/>
          <w:bCs/>
          <w:sz w:val="16"/>
          <w:szCs w:val="16"/>
        </w:rPr>
      </w:pPr>
      <w:r>
        <w:rPr>
          <w:rFonts w:ascii="Arial" w:hAnsi="Arial" w:cs="Arial"/>
          <w:bCs/>
          <w:sz w:val="16"/>
          <w:szCs w:val="16"/>
        </w:rPr>
        <w:t xml:space="preserve">(Studie 28431754-DNE3001: Soubor </w:t>
      </w:r>
      <w:r w:rsidR="00920337">
        <w:rPr>
          <w:rFonts w:ascii="Arial" w:hAnsi="Arial" w:cs="Arial"/>
          <w:bCs/>
          <w:sz w:val="16"/>
          <w:szCs w:val="16"/>
        </w:rPr>
        <w:t>pro analýzu podle léčebného záměru</w:t>
      </w:r>
      <w:r>
        <w:rPr>
          <w:rFonts w:ascii="Arial" w:hAnsi="Arial" w:cs="Arial"/>
          <w:bCs/>
          <w:sz w:val="16"/>
          <w:szCs w:val="16"/>
        </w:rPr>
        <w:t>)</w:t>
      </w:r>
    </w:p>
    <w:bookmarkEnd w:id="179"/>
    <w:bookmarkEnd w:id="185"/>
    <w:p w14:paraId="0C1812C2" w14:textId="4A396ED5" w:rsidR="00B86D33" w:rsidRPr="00D54EEF" w:rsidRDefault="00897A9B">
      <w:pPr>
        <w:keepNext/>
      </w:pPr>
      <w:r>
        <w:rPr>
          <w:lang w:eastAsia="cs-CZ"/>
        </w:rPr>
        <mc:AlternateContent>
          <mc:Choice Requires="wps">
            <w:drawing>
              <wp:anchor distT="0" distB="0" distL="114300" distR="114300" simplePos="0" relativeHeight="251653632" behindDoc="0" locked="0" layoutInCell="1" allowOverlap="1" wp14:anchorId="3454217F" wp14:editId="17EF165B">
                <wp:simplePos x="0" y="0"/>
                <wp:positionH relativeFrom="column">
                  <wp:posOffset>2448560</wp:posOffset>
                </wp:positionH>
                <wp:positionV relativeFrom="paragraph">
                  <wp:posOffset>2546350</wp:posOffset>
                </wp:positionV>
                <wp:extent cx="1059815" cy="224155"/>
                <wp:effectExtent l="0" t="0" r="6985" b="4445"/>
                <wp:wrapNone/>
                <wp:docPr id="34" name="Textové pol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224155"/>
                        </a:xfrm>
                        <a:prstGeom prst="rect">
                          <a:avLst/>
                        </a:prstGeom>
                        <a:noFill/>
                        <a:ln>
                          <a:noFill/>
                        </a:ln>
                      </wps:spPr>
                      <wps:txbx>
                        <w:txbxContent>
                          <w:p w14:paraId="2C164D7C" w14:textId="77777777" w:rsidR="004332EB" w:rsidRDefault="004332EB">
                            <w:pPr>
                              <w:jc w:val="center"/>
                              <w:rPr>
                                <w:rFonts w:ascii="Arial" w:hAnsi="Arial" w:cs="Arial"/>
                                <w:sz w:val="14"/>
                                <w:szCs w:val="14"/>
                              </w:rPr>
                            </w:pPr>
                            <w:r>
                              <w:rPr>
                                <w:rFonts w:ascii="Arial" w:hAnsi="Arial" w:cs="Arial"/>
                                <w:sz w:val="14"/>
                                <w:szCs w:val="14"/>
                              </w:rPr>
                              <w:t>Doba (týdny)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4217F" id="Textové pole 34" o:spid="_x0000_s1043" type="#_x0000_t202" style="position:absolute;margin-left:192.8pt;margin-top:200.5pt;width:83.45pt;height:17.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" filled="f" stroked="f">
                <v:textbox inset="0,0,0,0">
                  <w:txbxContent>
                    <w:p w14:paraId="2C164D7C" w14:textId="77777777" w:rsidR="004332EB" w:rsidRDefault="004332EB">
                      <w:pPr>
                        <w:jc w:val="center"/>
                        <w:rPr>
                          <w:rFonts w:ascii="Arial" w:hAnsi="Arial" w:cs="Arial"/>
                          <w:sz w:val="14"/>
                          <w:szCs w:val="14"/>
                        </w:rPr>
                      </w:pPr>
                      <w:r>
                        <w:rPr>
                          <w:rFonts w:ascii="Arial" w:hAnsi="Arial" w:cs="Arial"/>
                          <w:sz w:val="14"/>
                          <w:szCs w:val="14"/>
                        </w:rPr>
                        <w:t>Doba (týdny)</w:t>
                      </w:r>
                    </w:p>
                  </w:txbxContent>
                </v:textbox>
              </v:shape>
            </w:pict>
          </mc:Fallback>
        </mc:AlternateContent>
      </w:r>
      <w:r>
        <w:rPr>
          <w:lang w:eastAsia="cs-CZ"/>
        </w:rPr>
        <mc:AlternateContent>
          <mc:Choice Requires="wps">
            <w:drawing>
              <wp:anchor distT="0" distB="0" distL="114300" distR="114300" simplePos="0" relativeHeight="251651584" behindDoc="0" locked="0" layoutInCell="1" allowOverlap="1" wp14:anchorId="7D8B827C" wp14:editId="35DD7C3F">
                <wp:simplePos x="0" y="0"/>
                <wp:positionH relativeFrom="column">
                  <wp:posOffset>1831340</wp:posOffset>
                </wp:positionH>
                <wp:positionV relativeFrom="paragraph">
                  <wp:posOffset>167640</wp:posOffset>
                </wp:positionV>
                <wp:extent cx="1199515" cy="459740"/>
                <wp:effectExtent l="0" t="0" r="635" b="16510"/>
                <wp:wrapNone/>
                <wp:docPr id="31"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459740"/>
                        </a:xfrm>
                        <a:prstGeom prst="rect">
                          <a:avLst/>
                        </a:prstGeom>
                        <a:noFill/>
                        <a:ln>
                          <a:noFill/>
                        </a:ln>
                      </wps:spPr>
                      <wps:txbx>
                        <w:txbxContent>
                          <w:p w14:paraId="23B44A65" w14:textId="77777777" w:rsidR="004332EB" w:rsidRDefault="004332EB">
                            <w:pPr>
                              <w:rPr>
                                <w:rFonts w:ascii="Arial" w:hAnsi="Arial" w:cs="Arial"/>
                                <w:sz w:val="14"/>
                                <w:szCs w:val="14"/>
                              </w:rPr>
                            </w:pPr>
                            <w:r>
                              <w:rPr>
                                <w:rFonts w:ascii="Arial" w:hAnsi="Arial" w:cs="Arial"/>
                                <w:sz w:val="14"/>
                                <w:szCs w:val="14"/>
                              </w:rPr>
                              <w:t>HR (95% CI)*</w:t>
                            </w:r>
                          </w:p>
                          <w:p w14:paraId="5696C20E" w14:textId="77777777" w:rsidR="004332EB" w:rsidRDefault="004332EB">
                            <w:pPr>
                              <w:rPr>
                                <w:rFonts w:ascii="Arial" w:hAnsi="Arial" w:cs="Arial"/>
                                <w:sz w:val="14"/>
                                <w:szCs w:val="14"/>
                              </w:rPr>
                            </w:pPr>
                            <w:r>
                              <w:rPr>
                                <w:rFonts w:ascii="Arial" w:hAnsi="Arial" w:cs="Arial"/>
                                <w:sz w:val="14"/>
                                <w:szCs w:val="14"/>
                              </w:rPr>
                              <w:t>0.70 (0.57, 0.84)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B827C" id="Textové pole 31" o:spid="_x0000_s1044" type="#_x0000_t202" style="position:absolute;margin-left:144.2pt;margin-top:13.2pt;width:94.45pt;height:36.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" filled="f" stroked="f">
                <v:textbox inset="0,0,0,0">
                  <w:txbxContent>
                    <w:p w14:paraId="23B44A65" w14:textId="77777777" w:rsidR="004332EB" w:rsidRDefault="004332EB">
                      <w:pPr>
                        <w:rPr>
                          <w:rFonts w:ascii="Arial" w:hAnsi="Arial" w:cs="Arial"/>
                          <w:sz w:val="14"/>
                          <w:szCs w:val="14"/>
                        </w:rPr>
                      </w:pPr>
                      <w:r>
                        <w:rPr>
                          <w:rFonts w:ascii="Arial" w:hAnsi="Arial" w:cs="Arial"/>
                          <w:sz w:val="14"/>
                          <w:szCs w:val="14"/>
                        </w:rPr>
                        <w:t>HR (95% CI)*</w:t>
                      </w:r>
                    </w:p>
                    <w:p w14:paraId="5696C20E" w14:textId="77777777" w:rsidR="004332EB" w:rsidRDefault="004332EB">
                      <w:pPr>
                        <w:rPr>
                          <w:rFonts w:ascii="Arial" w:hAnsi="Arial" w:cs="Arial"/>
                          <w:sz w:val="14"/>
                          <w:szCs w:val="14"/>
                        </w:rPr>
                      </w:pPr>
                      <w:r>
                        <w:rPr>
                          <w:rFonts w:ascii="Arial" w:hAnsi="Arial" w:cs="Arial"/>
                          <w:sz w:val="14"/>
                          <w:szCs w:val="14"/>
                        </w:rPr>
                        <w:t>0.70 (0.57, 0.84)</w:t>
                      </w:r>
                    </w:p>
                  </w:txbxContent>
                </v:textbox>
              </v:shape>
            </w:pict>
          </mc:Fallback>
        </mc:AlternateContent>
      </w:r>
      <w:r>
        <w:rPr>
          <w:lang w:eastAsia="cs-CZ"/>
        </w:rPr>
        <mc:AlternateContent>
          <mc:Choice Requires="wps">
            <w:drawing>
              <wp:anchor distT="0" distB="0" distL="114300" distR="114300" simplePos="0" relativeHeight="251654656" behindDoc="0" locked="0" layoutInCell="1" allowOverlap="1" wp14:anchorId="77DCD235" wp14:editId="61E35B62">
                <wp:simplePos x="0" y="0"/>
                <wp:positionH relativeFrom="column">
                  <wp:posOffset>-50800</wp:posOffset>
                </wp:positionH>
                <wp:positionV relativeFrom="paragraph">
                  <wp:posOffset>2626995</wp:posOffset>
                </wp:positionV>
                <wp:extent cx="756920" cy="568325"/>
                <wp:effectExtent l="0" t="0" r="5080" b="3175"/>
                <wp:wrapNone/>
                <wp:docPr id="4" name="Textové pol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568325"/>
                        </a:xfrm>
                        <a:prstGeom prst="rect">
                          <a:avLst/>
                        </a:prstGeom>
                        <a:noFill/>
                        <a:ln>
                          <a:noFill/>
                        </a:ln>
                      </wps:spPr>
                      <wps:txbx>
                        <w:txbxContent>
                          <w:p w14:paraId="33867F34" w14:textId="140AC4E8" w:rsidR="004332EB" w:rsidRDefault="004332EB">
                            <w:pPr>
                              <w:spacing w:line="408" w:lineRule="auto"/>
                              <w:jc w:val="right"/>
                              <w:rPr>
                                <w:rFonts w:ascii="Arial" w:hAnsi="Arial" w:cs="Arial"/>
                                <w:sz w:val="14"/>
                                <w:szCs w:val="14"/>
                              </w:rPr>
                            </w:pPr>
                            <w:r>
                              <w:rPr>
                                <w:rFonts w:ascii="Arial" w:hAnsi="Arial" w:cs="Arial"/>
                                <w:sz w:val="14"/>
                                <w:szCs w:val="14"/>
                              </w:rPr>
                              <w:t>Subjekty s rizikem</w:t>
                            </w:r>
                          </w:p>
                          <w:p w14:paraId="49CAC748" w14:textId="77777777" w:rsidR="004332EB" w:rsidRDefault="004332EB">
                            <w:pPr>
                              <w:spacing w:line="408" w:lineRule="auto"/>
                              <w:jc w:val="right"/>
                              <w:rPr>
                                <w:rFonts w:ascii="Arial" w:hAnsi="Arial" w:cs="Arial"/>
                                <w:sz w:val="14"/>
                                <w:szCs w:val="14"/>
                              </w:rPr>
                            </w:pPr>
                            <w:r>
                              <w:rPr>
                                <w:rFonts w:ascii="Arial" w:hAnsi="Arial" w:cs="Arial"/>
                                <w:sz w:val="14"/>
                                <w:szCs w:val="14"/>
                              </w:rPr>
                              <w:t>Placebo</w:t>
                            </w:r>
                          </w:p>
                          <w:p w14:paraId="034BE363" w14:textId="77777777" w:rsidR="004332EB" w:rsidRDefault="004332EB">
                            <w:pPr>
                              <w:spacing w:line="408" w:lineRule="auto"/>
                              <w:jc w:val="right"/>
                              <w:rPr>
                                <w:rFonts w:ascii="Arial" w:hAnsi="Arial" w:cs="Arial"/>
                                <w:sz w:val="14"/>
                                <w:szCs w:val="14"/>
                              </w:rPr>
                            </w:pPr>
                            <w:r>
                              <w:rPr>
                                <w:rFonts w:ascii="Arial" w:hAnsi="Arial" w:cs="Arial"/>
                                <w:sz w:val="14"/>
                                <w:szCs w:val="14"/>
                              </w:rPr>
                              <w:t>Kana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CD235" id="Textové pole 36" o:spid="_x0000_s1045" type="#_x0000_t202" style="position:absolute;margin-left:-4pt;margin-top:206.85pt;width:59.6pt;height:44.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" filled="f" stroked="f">
                <v:textbox inset="0,0,0,0">
                  <w:txbxContent>
                    <w:p w14:paraId="33867F34" w14:textId="140AC4E8" w:rsidR="004332EB" w:rsidRDefault="004332EB">
                      <w:pPr>
                        <w:spacing w:line="408" w:lineRule="auto"/>
                        <w:jc w:val="right"/>
                        <w:rPr>
                          <w:rFonts w:ascii="Arial" w:hAnsi="Arial" w:cs="Arial"/>
                          <w:sz w:val="14"/>
                          <w:szCs w:val="14"/>
                        </w:rPr>
                      </w:pPr>
                      <w:r>
                        <w:rPr>
                          <w:rFonts w:ascii="Arial" w:hAnsi="Arial" w:cs="Arial"/>
                          <w:sz w:val="14"/>
                          <w:szCs w:val="14"/>
                        </w:rPr>
                        <w:t>Subjekty s rizikem</w:t>
                      </w:r>
                    </w:p>
                    <w:p w14:paraId="49CAC748" w14:textId="77777777" w:rsidR="004332EB" w:rsidRDefault="004332EB">
                      <w:pPr>
                        <w:spacing w:line="408" w:lineRule="auto"/>
                        <w:jc w:val="right"/>
                        <w:rPr>
                          <w:rFonts w:ascii="Arial" w:hAnsi="Arial" w:cs="Arial"/>
                          <w:sz w:val="14"/>
                          <w:szCs w:val="14"/>
                        </w:rPr>
                      </w:pPr>
                      <w:r>
                        <w:rPr>
                          <w:rFonts w:ascii="Arial" w:hAnsi="Arial" w:cs="Arial"/>
                          <w:sz w:val="14"/>
                          <w:szCs w:val="14"/>
                        </w:rPr>
                        <w:t>Placebo</w:t>
                      </w:r>
                    </w:p>
                    <w:p w14:paraId="034BE363" w14:textId="77777777" w:rsidR="004332EB" w:rsidRDefault="004332EB">
                      <w:pPr>
                        <w:spacing w:line="408" w:lineRule="auto"/>
                        <w:jc w:val="right"/>
                        <w:rPr>
                          <w:rFonts w:ascii="Arial" w:hAnsi="Arial" w:cs="Arial"/>
                          <w:sz w:val="14"/>
                          <w:szCs w:val="14"/>
                        </w:rPr>
                      </w:pPr>
                      <w:r>
                        <w:rPr>
                          <w:rFonts w:ascii="Arial" w:hAnsi="Arial" w:cs="Arial"/>
                          <w:sz w:val="14"/>
                          <w:szCs w:val="14"/>
                        </w:rPr>
                        <w:t>Kana</w:t>
                      </w:r>
                    </w:p>
                  </w:txbxContent>
                </v:textbox>
              </v:shape>
            </w:pict>
          </mc:Fallback>
        </mc:AlternateContent>
      </w:r>
      <w:r>
        <w:rPr>
          <w:lang w:eastAsia="cs-CZ"/>
        </w:rPr>
        <mc:AlternateContent>
          <mc:Choice Requires="wps">
            <w:drawing>
              <wp:anchor distT="0" distB="0" distL="114300" distR="114300" simplePos="0" relativeHeight="251655680" behindDoc="0" locked="0" layoutInCell="1" allowOverlap="1" wp14:anchorId="15236F3B" wp14:editId="5C8A192C">
                <wp:simplePos x="0" y="0"/>
                <wp:positionH relativeFrom="column">
                  <wp:posOffset>166370</wp:posOffset>
                </wp:positionH>
                <wp:positionV relativeFrom="paragraph">
                  <wp:posOffset>21590</wp:posOffset>
                </wp:positionV>
                <wp:extent cx="254000" cy="2315845"/>
                <wp:effectExtent l="0" t="0" r="12700" b="8255"/>
                <wp:wrapNone/>
                <wp:docPr id="3" name="Textové pol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315845"/>
                        </a:xfrm>
                        <a:prstGeom prst="rect">
                          <a:avLst/>
                        </a:prstGeom>
                        <a:noFill/>
                        <a:ln>
                          <a:noFill/>
                        </a:ln>
                      </wps:spPr>
                      <wps:txbx>
                        <w:txbxContent>
                          <w:p w14:paraId="0284590B" w14:textId="77777777" w:rsidR="004332EB" w:rsidRDefault="004332EB">
                            <w:pPr>
                              <w:jc w:val="center"/>
                              <w:rPr>
                                <w:rFonts w:ascii="Arial" w:hAnsi="Arial" w:cs="Arial"/>
                                <w:sz w:val="14"/>
                                <w:szCs w:val="14"/>
                              </w:rPr>
                            </w:pPr>
                            <w:r>
                              <w:rPr>
                                <w:rFonts w:ascii="Arial" w:hAnsi="Arial" w:cs="Arial"/>
                                <w:sz w:val="14"/>
                                <w:szCs w:val="14"/>
                              </w:rPr>
                              <w:t>%  subjektů s příhodami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36F3B" id="Textové pole 35" o:spid="_x0000_s1046" type="#_x0000_t202" style="position:absolute;margin-left:13.1pt;margin-top:1.7pt;width:20pt;height:182.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" filled="f" stroked="f">
                <v:textbox style="layout-flow:vertical;mso-layout-flow-alt:bottom-to-top" inset="0,0,0,0">
                  <w:txbxContent>
                    <w:p w14:paraId="0284590B" w14:textId="77777777" w:rsidR="004332EB" w:rsidRDefault="004332EB">
                      <w:pPr>
                        <w:jc w:val="center"/>
                        <w:rPr>
                          <w:rFonts w:ascii="Arial" w:hAnsi="Arial" w:cs="Arial"/>
                          <w:sz w:val="14"/>
                          <w:szCs w:val="14"/>
                        </w:rPr>
                      </w:pPr>
                      <w:r>
                        <w:rPr>
                          <w:rFonts w:ascii="Arial" w:hAnsi="Arial" w:cs="Arial"/>
                          <w:sz w:val="14"/>
                          <w:szCs w:val="14"/>
                        </w:rPr>
                        <w:t>%  subjektů s příhodami</w:t>
                      </w:r>
                    </w:p>
                  </w:txbxContent>
                </v:textbox>
              </v:shape>
            </w:pict>
          </mc:Fallback>
        </mc:AlternateContent>
      </w:r>
      <w:r>
        <w:rPr>
          <w:lang w:eastAsia="cs-CZ"/>
        </w:rPr>
        <mc:AlternateContent>
          <mc:Choice Requires="wps">
            <w:drawing>
              <wp:anchor distT="0" distB="0" distL="114300" distR="114300" simplePos="0" relativeHeight="251652608" behindDoc="0" locked="0" layoutInCell="1" allowOverlap="1" wp14:anchorId="075A8658" wp14:editId="540E39A2">
                <wp:simplePos x="0" y="0"/>
                <wp:positionH relativeFrom="column">
                  <wp:posOffset>4940935</wp:posOffset>
                </wp:positionH>
                <wp:positionV relativeFrom="paragraph">
                  <wp:posOffset>2083435</wp:posOffset>
                </wp:positionV>
                <wp:extent cx="652145" cy="203835"/>
                <wp:effectExtent l="0" t="0" r="14605" b="5715"/>
                <wp:wrapNone/>
                <wp:docPr id="33" name="Textové pol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 cy="203835"/>
                        </a:xfrm>
                        <a:prstGeom prst="rect">
                          <a:avLst/>
                        </a:prstGeom>
                        <a:noFill/>
                        <a:ln>
                          <a:noFill/>
                        </a:ln>
                      </wps:spPr>
                      <wps:txbx>
                        <w:txbxContent>
                          <w:p w14:paraId="25EB17FD" w14:textId="77777777" w:rsidR="004332EB" w:rsidRDefault="004332EB">
                            <w:pPr>
                              <w:rPr>
                                <w:rFonts w:ascii="Arial" w:hAnsi="Arial" w:cs="Arial"/>
                                <w:sz w:val="14"/>
                                <w:szCs w:val="14"/>
                              </w:rPr>
                            </w:pPr>
                            <w:r>
                              <w:rPr>
                                <w:rFonts w:ascii="Arial" w:hAnsi="Arial" w:cs="Arial"/>
                                <w:sz w:val="14"/>
                                <w:szCs w:val="14"/>
                              </w:rPr>
                              <w:t>Placebo</w:t>
                            </w:r>
                          </w:p>
                          <w:p w14:paraId="23400B5A" w14:textId="77777777" w:rsidR="004332EB" w:rsidRDefault="004332EB">
                            <w:pPr>
                              <w:rPr>
                                <w:rFonts w:ascii="Arial" w:hAnsi="Arial" w:cs="Arial"/>
                                <w:sz w:val="14"/>
                                <w:szCs w:val="14"/>
                              </w:rPr>
                            </w:pPr>
                            <w:r>
                              <w:rPr>
                                <w:rFonts w:ascii="Arial" w:hAnsi="Arial" w:cs="Arial"/>
                                <w:sz w:val="14"/>
                                <w:szCs w:val="14"/>
                              </w:rPr>
                              <w:t>Kana</w:t>
                            </w:r>
                          </w:p>
                          <w:p w14:paraId="47040C04" w14:textId="55290F62" w:rsidR="004332EB" w:rsidRDefault="004332EB">
                            <w:pPr>
                              <w:rPr>
                                <w:rFonts w:ascii="Arial" w:hAnsi="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A8658" id="Textové pole 33" o:spid="_x0000_s1047" type="#_x0000_t202" style="position:absolute;margin-left:389.05pt;margin-top:164.05pt;width:51.35pt;height:16.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" filled="f" stroked="f">
                <v:textbox inset="0,0,0,0">
                  <w:txbxContent>
                    <w:p w14:paraId="25EB17FD" w14:textId="77777777" w:rsidR="004332EB" w:rsidRDefault="004332EB">
                      <w:pPr>
                        <w:rPr>
                          <w:rFonts w:ascii="Arial" w:hAnsi="Arial" w:cs="Arial"/>
                          <w:sz w:val="14"/>
                          <w:szCs w:val="14"/>
                        </w:rPr>
                      </w:pPr>
                      <w:r>
                        <w:rPr>
                          <w:rFonts w:ascii="Arial" w:hAnsi="Arial" w:cs="Arial"/>
                          <w:sz w:val="14"/>
                          <w:szCs w:val="14"/>
                        </w:rPr>
                        <w:t>Placebo</w:t>
                      </w:r>
                    </w:p>
                    <w:p w14:paraId="23400B5A" w14:textId="77777777" w:rsidR="004332EB" w:rsidRDefault="004332EB">
                      <w:pPr>
                        <w:rPr>
                          <w:rFonts w:ascii="Arial" w:hAnsi="Arial" w:cs="Arial"/>
                          <w:sz w:val="14"/>
                          <w:szCs w:val="14"/>
                        </w:rPr>
                      </w:pPr>
                      <w:r>
                        <w:rPr>
                          <w:rFonts w:ascii="Arial" w:hAnsi="Arial" w:cs="Arial"/>
                          <w:sz w:val="14"/>
                          <w:szCs w:val="14"/>
                        </w:rPr>
                        <w:t>Kana</w:t>
                      </w:r>
                    </w:p>
                    <w:p w14:paraId="47040C04" w14:textId="55290F62" w:rsidR="004332EB" w:rsidRDefault="004332EB">
                      <w:pPr>
                        <w:rPr>
                          <w:rFonts w:ascii="Arial" w:hAnsi="Arial" w:cs="Arial"/>
                          <w:sz w:val="14"/>
                          <w:szCs w:val="14"/>
                        </w:rPr>
                      </w:pPr>
                    </w:p>
                  </w:txbxContent>
                </v:textbox>
              </v:shape>
            </w:pict>
          </mc:Fallback>
        </mc:AlternateContent>
      </w:r>
      <w:r>
        <w:rPr>
          <w:lang w:eastAsia="cs-CZ"/>
        </w:rPr>
        <mc:AlternateContent>
          <mc:Choice Requires="wps">
            <w:drawing>
              <wp:anchor distT="0" distB="0" distL="114300" distR="114300" simplePos="0" relativeHeight="251650560" behindDoc="0" locked="0" layoutInCell="1" allowOverlap="1" wp14:anchorId="461F7E7A" wp14:editId="186C6101">
                <wp:simplePos x="0" y="0"/>
                <wp:positionH relativeFrom="column">
                  <wp:posOffset>788670</wp:posOffset>
                </wp:positionH>
                <wp:positionV relativeFrom="paragraph">
                  <wp:posOffset>252095</wp:posOffset>
                </wp:positionV>
                <wp:extent cx="1199515" cy="133985"/>
                <wp:effectExtent l="0" t="0" r="635" b="18415"/>
                <wp:wrapNone/>
                <wp:docPr id="32" name="Textové pol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33985"/>
                        </a:xfrm>
                        <a:prstGeom prst="rect">
                          <a:avLst/>
                        </a:prstGeom>
                        <a:noFill/>
                        <a:ln>
                          <a:noFill/>
                        </a:ln>
                      </wps:spPr>
                      <wps:txbx>
                        <w:txbxContent>
                          <w:p w14:paraId="234108F6" w14:textId="77777777" w:rsidR="004332EB" w:rsidRDefault="004332EB">
                            <w:pPr>
                              <w:rPr>
                                <w:rFonts w:ascii="Arial" w:hAnsi="Arial" w:cs="Arial"/>
                                <w:sz w:val="14"/>
                                <w:szCs w:val="14"/>
                              </w:rPr>
                            </w:pPr>
                            <w:r>
                              <w:rPr>
                                <w:rFonts w:ascii="Arial" w:hAnsi="Arial" w:cs="Arial"/>
                                <w:sz w:val="14"/>
                                <w:szCs w:val="14"/>
                              </w:rPr>
                              <w:t>Kana vs. placebo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F7E7A" id="Textové pole 32" o:spid="_x0000_s1048" type="#_x0000_t202" style="position:absolute;margin-left:62.1pt;margin-top:19.85pt;width:94.45pt;height:10.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" filled="f" stroked="f">
                <v:textbox inset="0,0,0,0">
                  <w:txbxContent>
                    <w:p w14:paraId="234108F6" w14:textId="77777777" w:rsidR="004332EB" w:rsidRDefault="004332EB">
                      <w:pPr>
                        <w:rPr>
                          <w:rFonts w:ascii="Arial" w:hAnsi="Arial" w:cs="Arial"/>
                          <w:sz w:val="14"/>
                          <w:szCs w:val="14"/>
                        </w:rPr>
                      </w:pPr>
                      <w:r>
                        <w:rPr>
                          <w:rFonts w:ascii="Arial" w:hAnsi="Arial" w:cs="Arial"/>
                          <w:sz w:val="14"/>
                          <w:szCs w:val="14"/>
                        </w:rPr>
                        <w:t>Kana vs. placebo</w:t>
                      </w:r>
                    </w:p>
                  </w:txbxContent>
                </v:textbox>
              </v:shape>
            </w:pict>
          </mc:Fallback>
        </mc:AlternateContent>
      </w:r>
      <w:r w:rsidRPr="00D54EEF">
        <w:rPr>
          <w:lang w:eastAsia="cs-CZ"/>
        </w:rPr>
        <w:drawing>
          <wp:inline distT="0" distB="0" distL="0" distR="0" wp14:anchorId="55FA4332" wp14:editId="5F5E2123">
            <wp:extent cx="5389245" cy="3103245"/>
            <wp:effectExtent l="0" t="0" r="1905" b="190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8">
                      <a:extLst>
                        <a:ext uri="{28A0092B-C50C-407E-A947-70E740481C1C}">
                          <a14:useLocalDpi xmlns:a14="http://schemas.microsoft.com/office/drawing/2010/main" val="0"/>
                        </a:ext>
                      </a:extLst>
                    </a:blip>
                    <a:srcRect t="4727"/>
                    <a:stretch>
                      <a:fillRect/>
                    </a:stretch>
                  </pic:blipFill>
                  <pic:spPr bwMode="auto">
                    <a:xfrm>
                      <a:off x="0" y="0"/>
                      <a:ext cx="5389245" cy="3103245"/>
                    </a:xfrm>
                    <a:prstGeom prst="rect">
                      <a:avLst/>
                    </a:prstGeom>
                    <a:noFill/>
                    <a:ln>
                      <a:noFill/>
                    </a:ln>
                  </pic:spPr>
                </pic:pic>
              </a:graphicData>
            </a:graphic>
          </wp:inline>
        </w:drawing>
      </w:r>
    </w:p>
    <w:p w14:paraId="129453DA" w14:textId="77777777" w:rsidR="00B86D33" w:rsidRPr="00D54EEF" w:rsidRDefault="00B86D33">
      <w:pPr>
        <w:keepNext/>
      </w:pPr>
    </w:p>
    <w:p w14:paraId="5F618E96" w14:textId="6902F9AB" w:rsidR="00B86D33" w:rsidRDefault="00084BAD">
      <w:pPr>
        <w:tabs>
          <w:tab w:val="clear" w:pos="567"/>
          <w:tab w:val="left" w:pos="284"/>
        </w:tabs>
        <w:ind w:left="284" w:hanging="284"/>
        <w:rPr>
          <w:sz w:val="18"/>
          <w:szCs w:val="18"/>
        </w:rPr>
      </w:pPr>
      <w:r w:rsidRPr="004929B0">
        <w:rPr>
          <w:szCs w:val="18"/>
          <w:vertAlign w:val="superscript"/>
        </w:rPr>
        <w:t>*</w:t>
      </w:r>
      <w:r>
        <w:rPr>
          <w:sz w:val="18"/>
          <w:szCs w:val="18"/>
        </w:rPr>
        <w:tab/>
      </w:r>
      <w:bookmarkStart w:id="186" w:name="_Hlk37231490"/>
      <w:r>
        <w:rPr>
          <w:sz w:val="18"/>
          <w:szCs w:val="18"/>
        </w:rPr>
        <w:t>95% RCI (interval spolehlivosti při opakovaných měřeních) primárního cíle hodnocení s výskytem chyby typu I FW (family</w:t>
      </w:r>
      <w:r>
        <w:rPr>
          <w:sz w:val="18"/>
          <w:szCs w:val="18"/>
        </w:rPr>
        <w:noBreakHyphen/>
        <w:t>wise) kontrolovaný na 2stranné hladině významnosti 0,05.</w:t>
      </w:r>
    </w:p>
    <w:p w14:paraId="3CA7F9C4" w14:textId="77777777" w:rsidR="00B86D33" w:rsidRPr="004929B0" w:rsidRDefault="00B86D33"/>
    <w:bookmarkEnd w:id="186"/>
    <w:p w14:paraId="2F6539EA" w14:textId="032710AF" w:rsidR="00BD64BE" w:rsidRPr="00205942" w:rsidRDefault="00897A9B" w:rsidP="005C51D8">
      <w:pPr>
        <w:keepNext/>
        <w:keepLines/>
        <w:widowControl w:val="0"/>
        <w:ind w:left="1134" w:hanging="1134"/>
        <w:rPr>
          <w:b/>
          <w:szCs w:val="22"/>
        </w:rPr>
      </w:pPr>
      <w:r>
        <w:rPr>
          <w:lang w:eastAsia="cs-CZ"/>
        </w:rPr>
        <w:lastRenderedPageBreak/>
        <w:drawing>
          <wp:anchor distT="0" distB="0" distL="114300" distR="114300" simplePos="0" relativeHeight="251664896" behindDoc="1" locked="1" layoutInCell="1" allowOverlap="1" wp14:anchorId="54113B1A" wp14:editId="33F96F14">
            <wp:simplePos x="0" y="0"/>
            <wp:positionH relativeFrom="column">
              <wp:posOffset>3733800</wp:posOffset>
            </wp:positionH>
            <wp:positionV relativeFrom="paragraph">
              <wp:posOffset>2404745</wp:posOffset>
            </wp:positionV>
            <wp:extent cx="1096010" cy="1572260"/>
            <wp:effectExtent l="0" t="0" r="8890" b="8890"/>
            <wp:wrapNone/>
            <wp:docPr id="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a:extLst>
                        <a:ext uri="{28A0092B-C50C-407E-A947-70E740481C1C}">
                          <a14:useLocalDpi xmlns:a14="http://schemas.microsoft.com/office/drawing/2010/main" val="0"/>
                        </a:ext>
                      </a:extLst>
                    </a:blip>
                    <a:srcRect t="43132"/>
                    <a:stretch>
                      <a:fillRect/>
                    </a:stretch>
                  </pic:blipFill>
                  <pic:spPr bwMode="auto">
                    <a:xfrm>
                      <a:off x="0" y="0"/>
                      <a:ext cx="1096010" cy="1572260"/>
                    </a:xfrm>
                    <a:prstGeom prst="rect">
                      <a:avLst/>
                    </a:prstGeom>
                    <a:noFill/>
                  </pic:spPr>
                </pic:pic>
              </a:graphicData>
            </a:graphic>
            <wp14:sizeRelH relativeFrom="page">
              <wp14:pctWidth>0</wp14:pctWidth>
            </wp14:sizeRelH>
            <wp14:sizeRelV relativeFrom="page">
              <wp14:pctHeight>0</wp14:pctHeight>
            </wp14:sizeRelV>
          </wp:anchor>
        </w:drawing>
      </w:r>
      <w:r>
        <w:rPr>
          <w:lang w:eastAsia="cs-CZ"/>
        </w:rPr>
        <w:drawing>
          <wp:anchor distT="0" distB="0" distL="114300" distR="114300" simplePos="0" relativeHeight="251663872" behindDoc="1" locked="1" layoutInCell="1" allowOverlap="1" wp14:anchorId="1BD695FC" wp14:editId="66E8D431">
            <wp:simplePos x="0" y="0"/>
            <wp:positionH relativeFrom="column">
              <wp:posOffset>3727450</wp:posOffset>
            </wp:positionH>
            <wp:positionV relativeFrom="paragraph">
              <wp:posOffset>1148715</wp:posOffset>
            </wp:positionV>
            <wp:extent cx="1096010" cy="1154430"/>
            <wp:effectExtent l="0" t="0" r="8890" b="7620"/>
            <wp:wrapNone/>
            <wp:docPr id="6"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pic:cNvPicPr>
                      <a:picLocks noChangeAspect="1" noChangeArrowheads="1"/>
                    </pic:cNvPicPr>
                  </pic:nvPicPr>
                  <pic:blipFill>
                    <a:blip r:embed="rId19">
                      <a:extLst>
                        <a:ext uri="{28A0092B-C50C-407E-A947-70E740481C1C}">
                          <a14:useLocalDpi xmlns:a14="http://schemas.microsoft.com/office/drawing/2010/main" val="0"/>
                        </a:ext>
                      </a:extLst>
                    </a:blip>
                    <a:srcRect b="58246"/>
                    <a:stretch>
                      <a:fillRect/>
                    </a:stretch>
                  </pic:blipFill>
                  <pic:spPr bwMode="auto">
                    <a:xfrm>
                      <a:off x="0" y="0"/>
                      <a:ext cx="1096010" cy="1154430"/>
                    </a:xfrm>
                    <a:prstGeom prst="rect">
                      <a:avLst/>
                    </a:prstGeom>
                    <a:noFill/>
                  </pic:spPr>
                </pic:pic>
              </a:graphicData>
            </a:graphic>
            <wp14:sizeRelH relativeFrom="page">
              <wp14:pctWidth>0</wp14:pctWidth>
            </wp14:sizeRelH>
            <wp14:sizeRelV relativeFrom="page">
              <wp14:pctHeight>0</wp14:pctHeight>
            </wp14:sizeRelV>
          </wp:anchor>
        </w:drawing>
      </w:r>
      <w:r w:rsidR="00BD64BE" w:rsidRPr="00205942">
        <w:rPr>
          <w:b/>
          <w:szCs w:val="22"/>
        </w:rPr>
        <w:t>Obrázek</w:t>
      </w:r>
      <w:bookmarkStart w:id="187" w:name="_Hlk10795828"/>
      <w:r w:rsidR="00BD64BE" w:rsidRPr="00205942">
        <w:rPr>
          <w:b/>
          <w:szCs w:val="22"/>
        </w:rPr>
        <w:t> </w:t>
      </w:r>
      <w:bookmarkEnd w:id="187"/>
      <w:r w:rsidR="00BD64BE" w:rsidRPr="00205942">
        <w:rPr>
          <w:b/>
          <w:szCs w:val="22"/>
        </w:rPr>
        <w:t>4:</w:t>
      </w:r>
      <w:r w:rsidR="00BD64BE" w:rsidRPr="00205942">
        <w:rPr>
          <w:b/>
          <w:szCs w:val="22"/>
        </w:rPr>
        <w:tab/>
        <w:t xml:space="preserve">Účinek léčby na </w:t>
      </w:r>
      <w:r w:rsidR="00BD64BE" w:rsidRPr="00512EF7">
        <w:rPr>
          <w:b/>
          <w:bCs/>
          <w:szCs w:val="22"/>
        </w:rPr>
        <w:t xml:space="preserve">primární složený cíl hodnocení </w:t>
      </w:r>
      <w:r w:rsidR="00BD64BE" w:rsidRPr="00205942">
        <w:rPr>
          <w:b/>
          <w:szCs w:val="22"/>
        </w:rPr>
        <w:t xml:space="preserve">a jeho složky a na sekundární </w:t>
      </w:r>
      <w:r w:rsidR="00BD64BE" w:rsidRPr="00512EF7">
        <w:rPr>
          <w:b/>
          <w:bCs/>
          <w:szCs w:val="22"/>
        </w:rPr>
        <w:t>cíle hodnocení</w:t>
      </w:r>
    </w:p>
    <w:p w14:paraId="596B99C7" w14:textId="77777777" w:rsidR="00BD64BE" w:rsidRDefault="00BD64BE" w:rsidP="005C51D8">
      <w:pPr>
        <w:keepNext/>
        <w:keepLines/>
        <w:widowControl w:val="0"/>
        <w:ind w:left="1134" w:hanging="1134"/>
        <w:rPr>
          <w:sz w:val="20"/>
        </w:rPr>
      </w:pPr>
    </w:p>
    <w:tbl>
      <w:tblPr>
        <w:tblW w:w="9102" w:type="dxa"/>
        <w:tblCellMar>
          <w:top w:w="28" w:type="dxa"/>
          <w:left w:w="57" w:type="dxa"/>
          <w:bottom w:w="28" w:type="dxa"/>
          <w:right w:w="57" w:type="dxa"/>
        </w:tblCellMar>
        <w:tblLook w:val="04A0" w:firstRow="1" w:lastRow="0" w:firstColumn="1" w:lastColumn="0" w:noHBand="0" w:noVBand="1"/>
      </w:tblPr>
      <w:tblGrid>
        <w:gridCol w:w="2577"/>
        <w:gridCol w:w="994"/>
        <w:gridCol w:w="835"/>
        <w:gridCol w:w="134"/>
        <w:gridCol w:w="935"/>
        <w:gridCol w:w="839"/>
        <w:gridCol w:w="462"/>
        <w:gridCol w:w="126"/>
        <w:gridCol w:w="616"/>
        <w:gridCol w:w="196"/>
        <w:gridCol w:w="800"/>
        <w:gridCol w:w="588"/>
      </w:tblGrid>
      <w:tr w:rsidR="00BD64BE" w14:paraId="1DA5AE46" w14:textId="77777777" w:rsidTr="00BD64BE">
        <w:trPr>
          <w:trHeight w:val="185"/>
        </w:trPr>
        <w:tc>
          <w:tcPr>
            <w:tcW w:w="2577" w:type="dxa"/>
            <w:shd w:val="clear" w:color="auto" w:fill="auto"/>
            <w:vAlign w:val="bottom"/>
          </w:tcPr>
          <w:p w14:paraId="0FF743FC" w14:textId="77777777" w:rsidR="00BD64BE" w:rsidRDefault="00BD64BE" w:rsidP="005C51D8">
            <w:pPr>
              <w:keepNext/>
              <w:keepLines/>
              <w:widowControl w:val="0"/>
              <w:jc w:val="center"/>
              <w:rPr>
                <w:rFonts w:ascii="Arial Narrow" w:hAnsi="Arial Narrow"/>
                <w:b/>
                <w:bCs/>
                <w:sz w:val="14"/>
                <w:szCs w:val="14"/>
              </w:rPr>
            </w:pPr>
          </w:p>
        </w:tc>
        <w:tc>
          <w:tcPr>
            <w:tcW w:w="1829" w:type="dxa"/>
            <w:gridSpan w:val="2"/>
            <w:tcBorders>
              <w:bottom w:val="single" w:sz="4" w:space="0" w:color="auto"/>
            </w:tcBorders>
            <w:shd w:val="clear" w:color="auto" w:fill="auto"/>
            <w:vAlign w:val="bottom"/>
          </w:tcPr>
          <w:p w14:paraId="1BF7C21D" w14:textId="77777777" w:rsidR="00BD64BE" w:rsidRDefault="00BD64BE" w:rsidP="005C51D8">
            <w:pPr>
              <w:keepNext/>
              <w:keepLines/>
              <w:widowControl w:val="0"/>
              <w:jc w:val="center"/>
              <w:rPr>
                <w:rFonts w:ascii="Arial Narrow" w:hAnsi="Arial Narrow"/>
                <w:b/>
                <w:bCs/>
                <w:sz w:val="14"/>
                <w:szCs w:val="14"/>
              </w:rPr>
            </w:pPr>
            <w:r>
              <w:rPr>
                <w:rFonts w:ascii="Arial Narrow" w:hAnsi="Arial Narrow"/>
                <w:b/>
                <w:bCs/>
                <w:sz w:val="14"/>
                <w:szCs w:val="14"/>
              </w:rPr>
              <w:t>Placebo</w:t>
            </w:r>
          </w:p>
        </w:tc>
        <w:tc>
          <w:tcPr>
            <w:tcW w:w="134" w:type="dxa"/>
            <w:shd w:val="clear" w:color="auto" w:fill="auto"/>
            <w:vAlign w:val="bottom"/>
          </w:tcPr>
          <w:p w14:paraId="0ADE826B" w14:textId="77777777" w:rsidR="00BD64BE" w:rsidRDefault="00BD64BE" w:rsidP="005C51D8">
            <w:pPr>
              <w:keepNext/>
              <w:keepLines/>
              <w:widowControl w:val="0"/>
              <w:jc w:val="center"/>
              <w:rPr>
                <w:rFonts w:ascii="Arial Narrow" w:hAnsi="Arial Narrow"/>
                <w:b/>
                <w:bCs/>
                <w:sz w:val="14"/>
                <w:szCs w:val="14"/>
              </w:rPr>
            </w:pPr>
          </w:p>
        </w:tc>
        <w:tc>
          <w:tcPr>
            <w:tcW w:w="1774" w:type="dxa"/>
            <w:gridSpan w:val="2"/>
            <w:tcBorders>
              <w:bottom w:val="single" w:sz="4" w:space="0" w:color="auto"/>
            </w:tcBorders>
            <w:shd w:val="clear" w:color="auto" w:fill="auto"/>
            <w:vAlign w:val="bottom"/>
          </w:tcPr>
          <w:p w14:paraId="153DF8F9" w14:textId="77777777" w:rsidR="00BD64BE" w:rsidRDefault="00BD64BE" w:rsidP="005C51D8">
            <w:pPr>
              <w:keepNext/>
              <w:keepLines/>
              <w:widowControl w:val="0"/>
              <w:jc w:val="center"/>
              <w:rPr>
                <w:rFonts w:ascii="Arial Narrow" w:hAnsi="Arial Narrow"/>
                <w:b/>
                <w:bCs/>
                <w:sz w:val="14"/>
                <w:szCs w:val="14"/>
              </w:rPr>
            </w:pPr>
            <w:r>
              <w:rPr>
                <w:rFonts w:ascii="Arial Narrow" w:hAnsi="Arial Narrow"/>
                <w:b/>
                <w:bCs/>
                <w:sz w:val="14"/>
                <w:szCs w:val="14"/>
              </w:rPr>
              <w:t>Kanagliflozin</w:t>
            </w:r>
          </w:p>
        </w:tc>
        <w:tc>
          <w:tcPr>
            <w:tcW w:w="1204" w:type="dxa"/>
            <w:gridSpan w:val="3"/>
            <w:shd w:val="clear" w:color="auto" w:fill="auto"/>
          </w:tcPr>
          <w:p w14:paraId="0585217B" w14:textId="77777777" w:rsidR="00BD64BE" w:rsidRDefault="00BD64BE" w:rsidP="005C51D8">
            <w:pPr>
              <w:keepNext/>
              <w:keepLines/>
              <w:widowControl w:val="0"/>
              <w:jc w:val="center"/>
              <w:rPr>
                <w:rFonts w:ascii="Arial Narrow" w:hAnsi="Arial Narrow"/>
                <w:b/>
                <w:bCs/>
                <w:sz w:val="14"/>
                <w:szCs w:val="14"/>
              </w:rPr>
            </w:pPr>
          </w:p>
        </w:tc>
        <w:tc>
          <w:tcPr>
            <w:tcW w:w="996" w:type="dxa"/>
            <w:gridSpan w:val="2"/>
            <w:shd w:val="clear" w:color="auto" w:fill="auto"/>
            <w:vAlign w:val="bottom"/>
          </w:tcPr>
          <w:p w14:paraId="5F6227ED" w14:textId="77777777" w:rsidR="00BD64BE" w:rsidRDefault="00BD64BE" w:rsidP="005C51D8">
            <w:pPr>
              <w:keepNext/>
              <w:keepLines/>
              <w:widowControl w:val="0"/>
              <w:jc w:val="center"/>
              <w:rPr>
                <w:rFonts w:ascii="Arial Narrow" w:hAnsi="Arial Narrow"/>
                <w:b/>
                <w:bCs/>
                <w:sz w:val="14"/>
                <w:szCs w:val="14"/>
              </w:rPr>
            </w:pPr>
          </w:p>
        </w:tc>
        <w:tc>
          <w:tcPr>
            <w:tcW w:w="588" w:type="dxa"/>
            <w:shd w:val="clear" w:color="auto" w:fill="auto"/>
            <w:vAlign w:val="bottom"/>
          </w:tcPr>
          <w:p w14:paraId="53A28A6F" w14:textId="77777777" w:rsidR="00BD64BE" w:rsidRDefault="00BD64BE" w:rsidP="005C51D8">
            <w:pPr>
              <w:keepNext/>
              <w:keepLines/>
              <w:widowControl w:val="0"/>
              <w:jc w:val="center"/>
              <w:rPr>
                <w:rFonts w:ascii="Arial Narrow" w:hAnsi="Arial Narrow"/>
                <w:b/>
                <w:bCs/>
                <w:sz w:val="14"/>
                <w:szCs w:val="14"/>
              </w:rPr>
            </w:pPr>
          </w:p>
        </w:tc>
      </w:tr>
      <w:tr w:rsidR="00BD64BE" w14:paraId="60CC3965" w14:textId="77777777" w:rsidTr="00BD64BE">
        <w:trPr>
          <w:trHeight w:val="359"/>
        </w:trPr>
        <w:tc>
          <w:tcPr>
            <w:tcW w:w="2577" w:type="dxa"/>
            <w:tcBorders>
              <w:bottom w:val="single" w:sz="4" w:space="0" w:color="auto"/>
            </w:tcBorders>
            <w:shd w:val="clear" w:color="auto" w:fill="auto"/>
            <w:vAlign w:val="bottom"/>
          </w:tcPr>
          <w:p w14:paraId="781B871F" w14:textId="48D3D8FF" w:rsidR="00BD64BE" w:rsidRDefault="00BD64BE" w:rsidP="00FA17F8">
            <w:pPr>
              <w:keepNext/>
              <w:widowControl w:val="0"/>
              <w:rPr>
                <w:rFonts w:ascii="Arial Narrow" w:hAnsi="Arial Narrow"/>
                <w:b/>
                <w:bCs/>
                <w:sz w:val="14"/>
                <w:szCs w:val="14"/>
              </w:rPr>
            </w:pPr>
            <w:r>
              <w:rPr>
                <w:rFonts w:ascii="Arial Narrow" w:hAnsi="Arial Narrow"/>
                <w:b/>
                <w:bCs/>
                <w:sz w:val="14"/>
                <w:szCs w:val="14"/>
              </w:rPr>
              <w:t>Cíle hodnocení</w:t>
            </w:r>
          </w:p>
        </w:tc>
        <w:tc>
          <w:tcPr>
            <w:tcW w:w="994" w:type="dxa"/>
            <w:tcBorders>
              <w:top w:val="single" w:sz="4" w:space="0" w:color="auto"/>
              <w:bottom w:val="single" w:sz="4" w:space="0" w:color="auto"/>
            </w:tcBorders>
            <w:shd w:val="clear" w:color="auto" w:fill="auto"/>
            <w:vAlign w:val="bottom"/>
          </w:tcPr>
          <w:p w14:paraId="531BAC58" w14:textId="77777777" w:rsidR="00BD64BE" w:rsidRDefault="00BD64BE" w:rsidP="00FA17F8">
            <w:pPr>
              <w:keepNext/>
              <w:widowControl w:val="0"/>
              <w:jc w:val="center"/>
              <w:rPr>
                <w:rFonts w:ascii="Arial Narrow" w:hAnsi="Arial Narrow"/>
                <w:b/>
                <w:bCs/>
                <w:sz w:val="14"/>
                <w:szCs w:val="14"/>
              </w:rPr>
            </w:pPr>
            <w:r>
              <w:rPr>
                <w:rFonts w:ascii="Arial Narrow" w:hAnsi="Arial Narrow"/>
                <w:b/>
                <w:bCs/>
                <w:sz w:val="14"/>
                <w:szCs w:val="14"/>
              </w:rPr>
              <w:t>n/N (%)</w:t>
            </w:r>
          </w:p>
        </w:tc>
        <w:tc>
          <w:tcPr>
            <w:tcW w:w="835" w:type="dxa"/>
            <w:tcBorders>
              <w:top w:val="single" w:sz="4" w:space="0" w:color="auto"/>
              <w:bottom w:val="single" w:sz="4" w:space="0" w:color="auto"/>
            </w:tcBorders>
            <w:shd w:val="clear" w:color="auto" w:fill="auto"/>
            <w:vAlign w:val="bottom"/>
          </w:tcPr>
          <w:p w14:paraId="67AF7E03" w14:textId="77777777" w:rsidR="00BD64BE" w:rsidRDefault="00BD64BE" w:rsidP="00FA17F8">
            <w:pPr>
              <w:keepNext/>
              <w:widowControl w:val="0"/>
              <w:jc w:val="center"/>
              <w:rPr>
                <w:rFonts w:ascii="Arial Narrow" w:hAnsi="Arial Narrow"/>
                <w:b/>
                <w:bCs/>
                <w:sz w:val="14"/>
                <w:szCs w:val="14"/>
              </w:rPr>
            </w:pPr>
            <w:r>
              <w:rPr>
                <w:rFonts w:ascii="Arial Narrow" w:hAnsi="Arial Narrow"/>
                <w:b/>
                <w:bCs/>
                <w:sz w:val="14"/>
                <w:szCs w:val="14"/>
              </w:rPr>
              <w:t xml:space="preserve">Výskyt příhod na </w:t>
            </w:r>
            <w:r>
              <w:rPr>
                <w:rFonts w:ascii="Arial Narrow" w:hAnsi="Arial Narrow"/>
                <w:b/>
                <w:bCs/>
                <w:sz w:val="14"/>
                <w:szCs w:val="14"/>
              </w:rPr>
              <w:br/>
              <w:t>100 pacientoroků</w:t>
            </w:r>
          </w:p>
        </w:tc>
        <w:tc>
          <w:tcPr>
            <w:tcW w:w="134" w:type="dxa"/>
            <w:shd w:val="clear" w:color="auto" w:fill="auto"/>
            <w:vAlign w:val="bottom"/>
          </w:tcPr>
          <w:p w14:paraId="52823552" w14:textId="77777777" w:rsidR="00BD64BE" w:rsidRDefault="00BD64BE" w:rsidP="00FA17F8">
            <w:pPr>
              <w:keepNext/>
              <w:widowControl w:val="0"/>
              <w:jc w:val="center"/>
              <w:rPr>
                <w:rFonts w:ascii="Arial Narrow" w:hAnsi="Arial Narrow"/>
                <w:b/>
                <w:bCs/>
                <w:sz w:val="14"/>
                <w:szCs w:val="14"/>
              </w:rPr>
            </w:pPr>
          </w:p>
        </w:tc>
        <w:tc>
          <w:tcPr>
            <w:tcW w:w="935" w:type="dxa"/>
            <w:tcBorders>
              <w:top w:val="single" w:sz="4" w:space="0" w:color="auto"/>
              <w:bottom w:val="single" w:sz="4" w:space="0" w:color="auto"/>
            </w:tcBorders>
            <w:shd w:val="clear" w:color="auto" w:fill="auto"/>
            <w:vAlign w:val="bottom"/>
          </w:tcPr>
          <w:p w14:paraId="68446AC5" w14:textId="77777777" w:rsidR="00BD64BE" w:rsidRDefault="00BD64BE" w:rsidP="00FA17F8">
            <w:pPr>
              <w:keepNext/>
              <w:widowControl w:val="0"/>
              <w:jc w:val="center"/>
              <w:rPr>
                <w:rFonts w:ascii="Arial Narrow" w:hAnsi="Arial Narrow"/>
                <w:b/>
                <w:bCs/>
                <w:sz w:val="14"/>
                <w:szCs w:val="14"/>
              </w:rPr>
            </w:pPr>
            <w:r>
              <w:rPr>
                <w:rFonts w:ascii="Arial Narrow" w:hAnsi="Arial Narrow"/>
                <w:b/>
                <w:bCs/>
                <w:sz w:val="14"/>
                <w:szCs w:val="14"/>
              </w:rPr>
              <w:t>n/N (%)</w:t>
            </w:r>
          </w:p>
        </w:tc>
        <w:tc>
          <w:tcPr>
            <w:tcW w:w="839" w:type="dxa"/>
            <w:tcBorders>
              <w:top w:val="single" w:sz="4" w:space="0" w:color="auto"/>
              <w:bottom w:val="single" w:sz="4" w:space="0" w:color="auto"/>
            </w:tcBorders>
            <w:shd w:val="clear" w:color="auto" w:fill="auto"/>
            <w:vAlign w:val="bottom"/>
          </w:tcPr>
          <w:p w14:paraId="23C0FB8F" w14:textId="77777777" w:rsidR="00BD64BE" w:rsidRDefault="00BD64BE" w:rsidP="00FA17F8">
            <w:pPr>
              <w:keepNext/>
              <w:widowControl w:val="0"/>
              <w:jc w:val="center"/>
              <w:rPr>
                <w:rFonts w:ascii="Arial Narrow" w:hAnsi="Arial Narrow"/>
                <w:b/>
                <w:bCs/>
                <w:sz w:val="14"/>
                <w:szCs w:val="14"/>
              </w:rPr>
            </w:pPr>
            <w:r>
              <w:rPr>
                <w:rFonts w:ascii="Arial Narrow" w:hAnsi="Arial Narrow"/>
                <w:b/>
                <w:bCs/>
                <w:sz w:val="14"/>
                <w:szCs w:val="14"/>
              </w:rPr>
              <w:t xml:space="preserve">Výskyt příhod na </w:t>
            </w:r>
            <w:r>
              <w:rPr>
                <w:rFonts w:ascii="Arial Narrow" w:hAnsi="Arial Narrow"/>
                <w:b/>
                <w:bCs/>
                <w:sz w:val="14"/>
                <w:szCs w:val="14"/>
              </w:rPr>
              <w:br/>
              <w:t>100 pacientoroků</w:t>
            </w:r>
          </w:p>
        </w:tc>
        <w:tc>
          <w:tcPr>
            <w:tcW w:w="2200" w:type="dxa"/>
            <w:gridSpan w:val="5"/>
            <w:tcBorders>
              <w:bottom w:val="single" w:sz="4" w:space="0" w:color="auto"/>
            </w:tcBorders>
            <w:shd w:val="clear" w:color="auto" w:fill="auto"/>
            <w:vAlign w:val="bottom"/>
          </w:tcPr>
          <w:p w14:paraId="3D7F5752" w14:textId="77777777" w:rsidR="00BD64BE" w:rsidRDefault="00BD64BE" w:rsidP="00FA17F8">
            <w:pPr>
              <w:keepNext/>
              <w:widowControl w:val="0"/>
              <w:jc w:val="center"/>
              <w:rPr>
                <w:rFonts w:ascii="Arial Narrow" w:hAnsi="Arial Narrow"/>
                <w:b/>
                <w:bCs/>
                <w:sz w:val="14"/>
                <w:szCs w:val="14"/>
              </w:rPr>
            </w:pPr>
            <w:r>
              <w:rPr>
                <w:rFonts w:ascii="Arial Narrow" w:hAnsi="Arial Narrow"/>
                <w:b/>
                <w:bCs/>
                <w:sz w:val="14"/>
                <w:szCs w:val="14"/>
              </w:rPr>
              <w:t>Poměr rizik (95% CI)</w:t>
            </w:r>
          </w:p>
        </w:tc>
        <w:tc>
          <w:tcPr>
            <w:tcW w:w="588" w:type="dxa"/>
            <w:tcBorders>
              <w:bottom w:val="single" w:sz="4" w:space="0" w:color="auto"/>
            </w:tcBorders>
            <w:shd w:val="clear" w:color="auto" w:fill="auto"/>
            <w:vAlign w:val="bottom"/>
          </w:tcPr>
          <w:p w14:paraId="5945AB5F" w14:textId="77777777" w:rsidR="00BD64BE" w:rsidRDefault="00BD64BE" w:rsidP="00FA17F8">
            <w:pPr>
              <w:keepNext/>
              <w:widowControl w:val="0"/>
              <w:jc w:val="center"/>
              <w:rPr>
                <w:rFonts w:ascii="Arial Narrow" w:hAnsi="Arial Narrow"/>
                <w:b/>
                <w:bCs/>
                <w:sz w:val="14"/>
                <w:szCs w:val="14"/>
              </w:rPr>
            </w:pPr>
            <w:r>
              <w:rPr>
                <w:rFonts w:ascii="Arial Narrow" w:hAnsi="Arial Narrow"/>
                <w:b/>
                <w:bCs/>
                <w:sz w:val="14"/>
                <w:szCs w:val="14"/>
              </w:rPr>
              <w:t>Hodnota</w:t>
            </w:r>
            <w:r>
              <w:rPr>
                <w:rFonts w:ascii="Arial Narrow" w:hAnsi="Arial Narrow"/>
                <w:b/>
                <w:bCs/>
                <w:i/>
                <w:iCs/>
                <w:sz w:val="14"/>
                <w:szCs w:val="14"/>
              </w:rPr>
              <w:t xml:space="preserve"> P</w:t>
            </w:r>
          </w:p>
        </w:tc>
      </w:tr>
      <w:tr w:rsidR="00BD64BE" w14:paraId="32B99021" w14:textId="77777777" w:rsidTr="00BD64BE">
        <w:trPr>
          <w:trHeight w:val="174"/>
        </w:trPr>
        <w:tc>
          <w:tcPr>
            <w:tcW w:w="2577" w:type="dxa"/>
            <w:tcBorders>
              <w:top w:val="single" w:sz="4" w:space="0" w:color="auto"/>
            </w:tcBorders>
            <w:shd w:val="clear" w:color="auto" w:fill="auto"/>
            <w:vAlign w:val="bottom"/>
          </w:tcPr>
          <w:p w14:paraId="15C2C863" w14:textId="02389D29" w:rsidR="00BD64BE" w:rsidRDefault="00BD64BE" w:rsidP="00FA17F8">
            <w:pPr>
              <w:keepNext/>
              <w:widowControl w:val="0"/>
              <w:rPr>
                <w:rFonts w:ascii="Arial Narrow" w:hAnsi="Arial Narrow"/>
                <w:sz w:val="14"/>
                <w:szCs w:val="14"/>
              </w:rPr>
            </w:pPr>
            <w:r>
              <w:rPr>
                <w:rFonts w:ascii="Arial Narrow" w:hAnsi="Arial Narrow"/>
                <w:sz w:val="14"/>
                <w:szCs w:val="14"/>
              </w:rPr>
              <w:t>Primární složený cíl hodnocení</w:t>
            </w:r>
          </w:p>
        </w:tc>
        <w:tc>
          <w:tcPr>
            <w:tcW w:w="994" w:type="dxa"/>
            <w:tcBorders>
              <w:top w:val="single" w:sz="4" w:space="0" w:color="auto"/>
            </w:tcBorders>
            <w:shd w:val="clear" w:color="auto" w:fill="auto"/>
            <w:vAlign w:val="bottom"/>
          </w:tcPr>
          <w:p w14:paraId="6C8E38A2"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340/2199 (15,5)</w:t>
            </w:r>
          </w:p>
        </w:tc>
        <w:tc>
          <w:tcPr>
            <w:tcW w:w="835" w:type="dxa"/>
            <w:shd w:val="clear" w:color="auto" w:fill="auto"/>
            <w:vAlign w:val="bottom"/>
          </w:tcPr>
          <w:p w14:paraId="271F814F"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6,12</w:t>
            </w:r>
          </w:p>
        </w:tc>
        <w:tc>
          <w:tcPr>
            <w:tcW w:w="134" w:type="dxa"/>
            <w:shd w:val="clear" w:color="auto" w:fill="auto"/>
            <w:vAlign w:val="bottom"/>
          </w:tcPr>
          <w:p w14:paraId="7EB0813F" w14:textId="77777777" w:rsidR="00BD64BE" w:rsidRDefault="00BD64BE" w:rsidP="00FA17F8">
            <w:pPr>
              <w:keepNext/>
              <w:widowControl w:val="0"/>
              <w:jc w:val="center"/>
              <w:rPr>
                <w:rFonts w:ascii="Arial Narrow" w:hAnsi="Arial Narrow"/>
                <w:sz w:val="14"/>
                <w:szCs w:val="14"/>
              </w:rPr>
            </w:pPr>
          </w:p>
        </w:tc>
        <w:tc>
          <w:tcPr>
            <w:tcW w:w="935" w:type="dxa"/>
            <w:tcBorders>
              <w:top w:val="single" w:sz="4" w:space="0" w:color="auto"/>
            </w:tcBorders>
            <w:shd w:val="clear" w:color="auto" w:fill="auto"/>
            <w:vAlign w:val="bottom"/>
          </w:tcPr>
          <w:p w14:paraId="545B4E03"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245/2202 (11,1)</w:t>
            </w:r>
          </w:p>
        </w:tc>
        <w:tc>
          <w:tcPr>
            <w:tcW w:w="839" w:type="dxa"/>
            <w:tcBorders>
              <w:top w:val="single" w:sz="4" w:space="0" w:color="auto"/>
            </w:tcBorders>
            <w:shd w:val="clear" w:color="auto" w:fill="auto"/>
            <w:vAlign w:val="bottom"/>
          </w:tcPr>
          <w:p w14:paraId="4DCCBA4E"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4,32</w:t>
            </w:r>
          </w:p>
        </w:tc>
        <w:tc>
          <w:tcPr>
            <w:tcW w:w="1204" w:type="dxa"/>
            <w:gridSpan w:val="3"/>
            <w:tcBorders>
              <w:top w:val="single" w:sz="4" w:space="0" w:color="auto"/>
            </w:tcBorders>
            <w:shd w:val="clear" w:color="auto" w:fill="auto"/>
          </w:tcPr>
          <w:p w14:paraId="42142DC9" w14:textId="77777777" w:rsidR="00BD64BE" w:rsidRDefault="00BD64BE" w:rsidP="00FA17F8">
            <w:pPr>
              <w:keepNext/>
              <w:widowControl w:val="0"/>
              <w:jc w:val="center"/>
              <w:rPr>
                <w:rFonts w:ascii="Arial Narrow" w:hAnsi="Arial Narrow"/>
                <w:sz w:val="14"/>
                <w:szCs w:val="14"/>
              </w:rPr>
            </w:pPr>
          </w:p>
        </w:tc>
        <w:tc>
          <w:tcPr>
            <w:tcW w:w="996" w:type="dxa"/>
            <w:gridSpan w:val="2"/>
            <w:tcBorders>
              <w:top w:val="single" w:sz="4" w:space="0" w:color="auto"/>
            </w:tcBorders>
            <w:shd w:val="clear" w:color="auto" w:fill="auto"/>
            <w:vAlign w:val="center"/>
          </w:tcPr>
          <w:p w14:paraId="1B2D3DA1"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0,70 (0,57, 0,84)*</w:t>
            </w:r>
          </w:p>
        </w:tc>
        <w:tc>
          <w:tcPr>
            <w:tcW w:w="588" w:type="dxa"/>
            <w:tcBorders>
              <w:top w:val="single" w:sz="4" w:space="0" w:color="auto"/>
            </w:tcBorders>
            <w:shd w:val="clear" w:color="auto" w:fill="auto"/>
            <w:vAlign w:val="center"/>
          </w:tcPr>
          <w:p w14:paraId="31A21983"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&lt;0,0001</w:t>
            </w:r>
          </w:p>
        </w:tc>
      </w:tr>
      <w:tr w:rsidR="00BD64BE" w14:paraId="5DC0D0D6" w14:textId="77777777" w:rsidTr="00BD64BE">
        <w:trPr>
          <w:trHeight w:val="174"/>
        </w:trPr>
        <w:tc>
          <w:tcPr>
            <w:tcW w:w="2577" w:type="dxa"/>
            <w:shd w:val="clear" w:color="auto" w:fill="auto"/>
          </w:tcPr>
          <w:p w14:paraId="13DB1E27" w14:textId="77777777" w:rsidR="00BD64BE" w:rsidRDefault="00BD64BE" w:rsidP="00FA17F8">
            <w:pPr>
              <w:keepNext/>
              <w:widowControl w:val="0"/>
              <w:ind w:left="170"/>
              <w:rPr>
                <w:rFonts w:ascii="Arial Narrow" w:hAnsi="Arial Narrow"/>
                <w:sz w:val="14"/>
                <w:szCs w:val="14"/>
              </w:rPr>
            </w:pPr>
            <w:r>
              <w:rPr>
                <w:rFonts w:ascii="Arial Narrow" w:hAnsi="Arial Narrow"/>
                <w:sz w:val="14"/>
                <w:szCs w:val="14"/>
              </w:rPr>
              <w:t>ESKD</w:t>
            </w:r>
          </w:p>
        </w:tc>
        <w:tc>
          <w:tcPr>
            <w:tcW w:w="994" w:type="dxa"/>
            <w:shd w:val="clear" w:color="auto" w:fill="auto"/>
            <w:vAlign w:val="center"/>
          </w:tcPr>
          <w:p w14:paraId="582081AD"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165/2199 (7,5)</w:t>
            </w:r>
          </w:p>
        </w:tc>
        <w:tc>
          <w:tcPr>
            <w:tcW w:w="835" w:type="dxa"/>
            <w:shd w:val="clear" w:color="auto" w:fill="auto"/>
            <w:vAlign w:val="center"/>
          </w:tcPr>
          <w:p w14:paraId="721BBCEF"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2,94</w:t>
            </w:r>
          </w:p>
        </w:tc>
        <w:tc>
          <w:tcPr>
            <w:tcW w:w="134" w:type="dxa"/>
            <w:shd w:val="clear" w:color="auto" w:fill="auto"/>
            <w:vAlign w:val="center"/>
          </w:tcPr>
          <w:p w14:paraId="2D2C1D07" w14:textId="77777777" w:rsidR="00BD64BE" w:rsidRDefault="00BD64BE" w:rsidP="00FA17F8">
            <w:pPr>
              <w:keepNext/>
              <w:widowControl w:val="0"/>
              <w:jc w:val="center"/>
              <w:rPr>
                <w:rFonts w:ascii="Arial Narrow" w:hAnsi="Arial Narrow"/>
                <w:sz w:val="14"/>
                <w:szCs w:val="14"/>
              </w:rPr>
            </w:pPr>
          </w:p>
        </w:tc>
        <w:tc>
          <w:tcPr>
            <w:tcW w:w="935" w:type="dxa"/>
            <w:shd w:val="clear" w:color="auto" w:fill="auto"/>
            <w:vAlign w:val="center"/>
          </w:tcPr>
          <w:p w14:paraId="1062674B"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116/2202 (5,3)</w:t>
            </w:r>
          </w:p>
        </w:tc>
        <w:tc>
          <w:tcPr>
            <w:tcW w:w="839" w:type="dxa"/>
            <w:shd w:val="clear" w:color="auto" w:fill="auto"/>
            <w:vAlign w:val="center"/>
          </w:tcPr>
          <w:p w14:paraId="2A21623E"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2,04</w:t>
            </w:r>
          </w:p>
        </w:tc>
        <w:tc>
          <w:tcPr>
            <w:tcW w:w="1204" w:type="dxa"/>
            <w:gridSpan w:val="3"/>
            <w:shd w:val="clear" w:color="auto" w:fill="auto"/>
          </w:tcPr>
          <w:p w14:paraId="5DC2AEA0" w14:textId="77777777" w:rsidR="00BD64BE" w:rsidRDefault="00BD64BE" w:rsidP="00FA17F8">
            <w:pPr>
              <w:keepNext/>
              <w:widowControl w:val="0"/>
              <w:jc w:val="center"/>
              <w:rPr>
                <w:rFonts w:ascii="Arial Narrow" w:hAnsi="Arial Narrow"/>
                <w:sz w:val="14"/>
                <w:szCs w:val="14"/>
              </w:rPr>
            </w:pPr>
          </w:p>
        </w:tc>
        <w:tc>
          <w:tcPr>
            <w:tcW w:w="996" w:type="dxa"/>
            <w:gridSpan w:val="2"/>
            <w:shd w:val="clear" w:color="auto" w:fill="auto"/>
            <w:vAlign w:val="center"/>
          </w:tcPr>
          <w:p w14:paraId="10B2229E"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0,68 (0,54, 0,86)</w:t>
            </w:r>
          </w:p>
        </w:tc>
        <w:tc>
          <w:tcPr>
            <w:tcW w:w="588" w:type="dxa"/>
            <w:shd w:val="clear" w:color="auto" w:fill="auto"/>
            <w:vAlign w:val="center"/>
          </w:tcPr>
          <w:p w14:paraId="1CE6CFDB"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0,0015</w:t>
            </w:r>
          </w:p>
        </w:tc>
      </w:tr>
      <w:tr w:rsidR="00BD64BE" w14:paraId="231B6690" w14:textId="77777777" w:rsidTr="00BD64BE">
        <w:trPr>
          <w:trHeight w:val="185"/>
        </w:trPr>
        <w:tc>
          <w:tcPr>
            <w:tcW w:w="2577" w:type="dxa"/>
            <w:shd w:val="clear" w:color="auto" w:fill="auto"/>
          </w:tcPr>
          <w:p w14:paraId="49187822" w14:textId="77777777" w:rsidR="00BD64BE" w:rsidRDefault="00BD64BE" w:rsidP="00FA17F8">
            <w:pPr>
              <w:keepNext/>
              <w:widowControl w:val="0"/>
              <w:ind w:left="170"/>
              <w:rPr>
                <w:rFonts w:ascii="Arial Narrow" w:hAnsi="Arial Narrow"/>
                <w:sz w:val="14"/>
                <w:szCs w:val="14"/>
              </w:rPr>
            </w:pPr>
            <w:bookmarkStart w:id="188" w:name="_Hlk37260439"/>
            <w:r>
              <w:rPr>
                <w:rFonts w:ascii="Arial Narrow" w:hAnsi="Arial Narrow"/>
                <w:sz w:val="14"/>
                <w:szCs w:val="14"/>
              </w:rPr>
              <w:t>Zvýšení sérového kreatininu na dvojnásobek</w:t>
            </w:r>
          </w:p>
        </w:tc>
        <w:tc>
          <w:tcPr>
            <w:tcW w:w="994" w:type="dxa"/>
            <w:shd w:val="clear" w:color="auto" w:fill="auto"/>
            <w:vAlign w:val="center"/>
          </w:tcPr>
          <w:p w14:paraId="4AC59AC0"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188/2199 (8,5)</w:t>
            </w:r>
          </w:p>
        </w:tc>
        <w:tc>
          <w:tcPr>
            <w:tcW w:w="835" w:type="dxa"/>
            <w:shd w:val="clear" w:color="auto" w:fill="auto"/>
            <w:vAlign w:val="center"/>
          </w:tcPr>
          <w:p w14:paraId="19CE8EE5"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3,38</w:t>
            </w:r>
          </w:p>
        </w:tc>
        <w:tc>
          <w:tcPr>
            <w:tcW w:w="134" w:type="dxa"/>
            <w:shd w:val="clear" w:color="auto" w:fill="auto"/>
            <w:vAlign w:val="center"/>
          </w:tcPr>
          <w:p w14:paraId="244CA42F" w14:textId="77777777" w:rsidR="00BD64BE" w:rsidRDefault="00BD64BE" w:rsidP="00FA17F8">
            <w:pPr>
              <w:keepNext/>
              <w:widowControl w:val="0"/>
              <w:jc w:val="center"/>
              <w:rPr>
                <w:rFonts w:ascii="Arial Narrow" w:hAnsi="Arial Narrow"/>
                <w:sz w:val="14"/>
                <w:szCs w:val="14"/>
              </w:rPr>
            </w:pPr>
          </w:p>
        </w:tc>
        <w:tc>
          <w:tcPr>
            <w:tcW w:w="935" w:type="dxa"/>
            <w:shd w:val="clear" w:color="auto" w:fill="auto"/>
            <w:vAlign w:val="center"/>
          </w:tcPr>
          <w:p w14:paraId="2B43735F"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118/2202 (5,4)</w:t>
            </w:r>
          </w:p>
        </w:tc>
        <w:tc>
          <w:tcPr>
            <w:tcW w:w="839" w:type="dxa"/>
            <w:shd w:val="clear" w:color="auto" w:fill="auto"/>
            <w:vAlign w:val="center"/>
          </w:tcPr>
          <w:p w14:paraId="55ADC440"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2,07</w:t>
            </w:r>
          </w:p>
        </w:tc>
        <w:tc>
          <w:tcPr>
            <w:tcW w:w="1204" w:type="dxa"/>
            <w:gridSpan w:val="3"/>
            <w:shd w:val="clear" w:color="auto" w:fill="auto"/>
          </w:tcPr>
          <w:p w14:paraId="064EA2B2" w14:textId="77777777" w:rsidR="00BD64BE" w:rsidRDefault="00BD64BE" w:rsidP="00FA17F8">
            <w:pPr>
              <w:keepNext/>
              <w:widowControl w:val="0"/>
              <w:jc w:val="center"/>
              <w:rPr>
                <w:rFonts w:ascii="Arial Narrow" w:hAnsi="Arial Narrow"/>
                <w:sz w:val="14"/>
                <w:szCs w:val="14"/>
              </w:rPr>
            </w:pPr>
          </w:p>
        </w:tc>
        <w:tc>
          <w:tcPr>
            <w:tcW w:w="996" w:type="dxa"/>
            <w:gridSpan w:val="2"/>
            <w:shd w:val="clear" w:color="auto" w:fill="auto"/>
            <w:vAlign w:val="center"/>
          </w:tcPr>
          <w:p w14:paraId="11C4392B"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0,60 (0,48, 0,76)</w:t>
            </w:r>
          </w:p>
        </w:tc>
        <w:tc>
          <w:tcPr>
            <w:tcW w:w="588" w:type="dxa"/>
            <w:shd w:val="clear" w:color="auto" w:fill="auto"/>
            <w:vAlign w:val="center"/>
          </w:tcPr>
          <w:p w14:paraId="2FD1EA6F"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&lt;0,0001</w:t>
            </w:r>
          </w:p>
        </w:tc>
      </w:tr>
      <w:tr w:rsidR="00BD64BE" w14:paraId="096FFFA7" w14:textId="77777777" w:rsidTr="00BD64BE">
        <w:trPr>
          <w:trHeight w:val="174"/>
        </w:trPr>
        <w:tc>
          <w:tcPr>
            <w:tcW w:w="2577" w:type="dxa"/>
            <w:shd w:val="clear" w:color="auto" w:fill="auto"/>
          </w:tcPr>
          <w:p w14:paraId="6D3A6BAA" w14:textId="77777777" w:rsidR="00BD64BE" w:rsidRDefault="00BD64BE" w:rsidP="00FA17F8">
            <w:pPr>
              <w:keepNext/>
              <w:widowControl w:val="0"/>
              <w:ind w:left="170"/>
              <w:rPr>
                <w:rFonts w:ascii="Arial Narrow" w:hAnsi="Arial Narrow"/>
                <w:sz w:val="14"/>
                <w:szCs w:val="14"/>
              </w:rPr>
            </w:pPr>
            <w:r>
              <w:rPr>
                <w:rFonts w:ascii="Arial Narrow" w:hAnsi="Arial Narrow"/>
                <w:sz w:val="14"/>
                <w:szCs w:val="14"/>
              </w:rPr>
              <w:t>Úmrtí z renálních příčin</w:t>
            </w:r>
          </w:p>
        </w:tc>
        <w:tc>
          <w:tcPr>
            <w:tcW w:w="994" w:type="dxa"/>
            <w:shd w:val="clear" w:color="auto" w:fill="auto"/>
            <w:vAlign w:val="center"/>
          </w:tcPr>
          <w:p w14:paraId="7541524A"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5/2199 (0,2)</w:t>
            </w:r>
          </w:p>
        </w:tc>
        <w:tc>
          <w:tcPr>
            <w:tcW w:w="835" w:type="dxa"/>
            <w:shd w:val="clear" w:color="auto" w:fill="auto"/>
            <w:vAlign w:val="center"/>
          </w:tcPr>
          <w:p w14:paraId="65FED2B2"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0,09</w:t>
            </w:r>
          </w:p>
        </w:tc>
        <w:tc>
          <w:tcPr>
            <w:tcW w:w="134" w:type="dxa"/>
            <w:shd w:val="clear" w:color="auto" w:fill="auto"/>
            <w:vAlign w:val="center"/>
          </w:tcPr>
          <w:p w14:paraId="7BE5F391" w14:textId="77777777" w:rsidR="00BD64BE" w:rsidRDefault="00BD64BE" w:rsidP="00FA17F8">
            <w:pPr>
              <w:keepNext/>
              <w:widowControl w:val="0"/>
              <w:jc w:val="center"/>
              <w:rPr>
                <w:rFonts w:ascii="Arial Narrow" w:hAnsi="Arial Narrow"/>
                <w:sz w:val="14"/>
                <w:szCs w:val="14"/>
              </w:rPr>
            </w:pPr>
          </w:p>
        </w:tc>
        <w:tc>
          <w:tcPr>
            <w:tcW w:w="935" w:type="dxa"/>
            <w:shd w:val="clear" w:color="auto" w:fill="auto"/>
            <w:vAlign w:val="center"/>
          </w:tcPr>
          <w:p w14:paraId="3FBDFA03"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2/2202 (0,1)</w:t>
            </w:r>
          </w:p>
        </w:tc>
        <w:tc>
          <w:tcPr>
            <w:tcW w:w="839" w:type="dxa"/>
            <w:shd w:val="clear" w:color="auto" w:fill="auto"/>
            <w:vAlign w:val="center"/>
          </w:tcPr>
          <w:p w14:paraId="762D1423"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0,03</w:t>
            </w:r>
          </w:p>
        </w:tc>
        <w:tc>
          <w:tcPr>
            <w:tcW w:w="1204" w:type="dxa"/>
            <w:gridSpan w:val="3"/>
            <w:shd w:val="clear" w:color="auto" w:fill="auto"/>
          </w:tcPr>
          <w:p w14:paraId="3A6A74C2" w14:textId="77777777" w:rsidR="00BD64BE" w:rsidRDefault="00BD64BE" w:rsidP="00FA17F8">
            <w:pPr>
              <w:keepNext/>
              <w:widowControl w:val="0"/>
              <w:jc w:val="center"/>
              <w:rPr>
                <w:rFonts w:ascii="Arial Narrow" w:hAnsi="Arial Narrow"/>
                <w:sz w:val="14"/>
                <w:szCs w:val="14"/>
              </w:rPr>
            </w:pPr>
          </w:p>
        </w:tc>
        <w:tc>
          <w:tcPr>
            <w:tcW w:w="996" w:type="dxa"/>
            <w:gridSpan w:val="2"/>
            <w:shd w:val="clear" w:color="auto" w:fill="auto"/>
            <w:vAlign w:val="center"/>
          </w:tcPr>
          <w:p w14:paraId="210DFBA3"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w:t>
            </w:r>
          </w:p>
        </w:tc>
        <w:tc>
          <w:tcPr>
            <w:tcW w:w="588" w:type="dxa"/>
            <w:shd w:val="clear" w:color="auto" w:fill="auto"/>
            <w:vAlign w:val="center"/>
          </w:tcPr>
          <w:p w14:paraId="307B68CB"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w:t>
            </w:r>
          </w:p>
        </w:tc>
      </w:tr>
      <w:tr w:rsidR="00BD64BE" w14:paraId="68427416" w14:textId="77777777" w:rsidTr="00BD64BE">
        <w:trPr>
          <w:trHeight w:val="185"/>
        </w:trPr>
        <w:tc>
          <w:tcPr>
            <w:tcW w:w="2577" w:type="dxa"/>
            <w:tcBorders>
              <w:bottom w:val="single" w:sz="4" w:space="0" w:color="7F7F7F"/>
            </w:tcBorders>
            <w:shd w:val="clear" w:color="auto" w:fill="auto"/>
          </w:tcPr>
          <w:p w14:paraId="28AF5D38" w14:textId="77777777" w:rsidR="00BD64BE" w:rsidRDefault="00BD64BE" w:rsidP="00FA17F8">
            <w:pPr>
              <w:keepNext/>
              <w:ind w:left="170"/>
              <w:rPr>
                <w:rFonts w:ascii="Arial Narrow" w:hAnsi="Arial Narrow"/>
                <w:sz w:val="14"/>
                <w:szCs w:val="14"/>
              </w:rPr>
            </w:pPr>
            <w:r>
              <w:rPr>
                <w:rFonts w:ascii="Arial Narrow" w:hAnsi="Arial Narrow"/>
                <w:sz w:val="14"/>
                <w:szCs w:val="14"/>
              </w:rPr>
              <w:t>Úmrtí z KV příčin</w:t>
            </w:r>
            <w:r>
              <w:rPr>
                <w:rFonts w:ascii="Arial Narrow" w:hAnsi="Arial Narrow"/>
                <w:sz w:val="14"/>
                <w:szCs w:val="14"/>
                <w:vertAlign w:val="superscript"/>
              </w:rPr>
              <w:t xml:space="preserve"> †</w:t>
            </w:r>
          </w:p>
        </w:tc>
        <w:tc>
          <w:tcPr>
            <w:tcW w:w="994" w:type="dxa"/>
            <w:tcBorders>
              <w:bottom w:val="single" w:sz="4" w:space="0" w:color="7F7F7F"/>
            </w:tcBorders>
            <w:shd w:val="clear" w:color="auto" w:fill="auto"/>
            <w:vAlign w:val="center"/>
          </w:tcPr>
          <w:p w14:paraId="6A9805FB"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140/2199 (6,4)</w:t>
            </w:r>
          </w:p>
        </w:tc>
        <w:tc>
          <w:tcPr>
            <w:tcW w:w="835" w:type="dxa"/>
            <w:tcBorders>
              <w:bottom w:val="single" w:sz="4" w:space="0" w:color="7F7F7F"/>
            </w:tcBorders>
            <w:shd w:val="clear" w:color="auto" w:fill="auto"/>
            <w:vAlign w:val="center"/>
          </w:tcPr>
          <w:p w14:paraId="652A69D0"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2,44</w:t>
            </w:r>
          </w:p>
        </w:tc>
        <w:tc>
          <w:tcPr>
            <w:tcW w:w="134" w:type="dxa"/>
            <w:tcBorders>
              <w:bottom w:val="single" w:sz="4" w:space="0" w:color="7F7F7F"/>
            </w:tcBorders>
            <w:shd w:val="clear" w:color="auto" w:fill="auto"/>
            <w:vAlign w:val="center"/>
          </w:tcPr>
          <w:p w14:paraId="272A4587" w14:textId="77777777" w:rsidR="00BD64BE" w:rsidRDefault="00BD64BE" w:rsidP="00FA17F8">
            <w:pPr>
              <w:keepNext/>
              <w:widowControl w:val="0"/>
              <w:jc w:val="center"/>
              <w:rPr>
                <w:rFonts w:ascii="Arial Narrow" w:hAnsi="Arial Narrow"/>
                <w:sz w:val="14"/>
                <w:szCs w:val="14"/>
              </w:rPr>
            </w:pPr>
          </w:p>
        </w:tc>
        <w:tc>
          <w:tcPr>
            <w:tcW w:w="935" w:type="dxa"/>
            <w:tcBorders>
              <w:bottom w:val="single" w:sz="4" w:space="0" w:color="7F7F7F"/>
            </w:tcBorders>
            <w:shd w:val="clear" w:color="auto" w:fill="auto"/>
            <w:vAlign w:val="center"/>
          </w:tcPr>
          <w:p w14:paraId="1BBA1447"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11/2202 (5,0)</w:t>
            </w:r>
          </w:p>
        </w:tc>
        <w:tc>
          <w:tcPr>
            <w:tcW w:w="839" w:type="dxa"/>
            <w:tcBorders>
              <w:bottom w:val="single" w:sz="4" w:space="0" w:color="7F7F7F"/>
            </w:tcBorders>
            <w:shd w:val="clear" w:color="auto" w:fill="auto"/>
            <w:vAlign w:val="center"/>
          </w:tcPr>
          <w:p w14:paraId="4CA89F2A"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1,90</w:t>
            </w:r>
          </w:p>
        </w:tc>
        <w:tc>
          <w:tcPr>
            <w:tcW w:w="1204" w:type="dxa"/>
            <w:gridSpan w:val="3"/>
            <w:tcBorders>
              <w:bottom w:val="single" w:sz="4" w:space="0" w:color="7F7F7F"/>
            </w:tcBorders>
            <w:shd w:val="clear" w:color="auto" w:fill="auto"/>
          </w:tcPr>
          <w:p w14:paraId="7BEEF103" w14:textId="77777777" w:rsidR="00BD64BE" w:rsidRDefault="00BD64BE" w:rsidP="00FA17F8">
            <w:pPr>
              <w:keepNext/>
              <w:widowControl w:val="0"/>
              <w:jc w:val="center"/>
              <w:rPr>
                <w:rFonts w:ascii="Arial Narrow" w:hAnsi="Arial Narrow"/>
                <w:sz w:val="14"/>
                <w:szCs w:val="14"/>
              </w:rPr>
            </w:pPr>
          </w:p>
        </w:tc>
        <w:tc>
          <w:tcPr>
            <w:tcW w:w="996" w:type="dxa"/>
            <w:gridSpan w:val="2"/>
            <w:tcBorders>
              <w:bottom w:val="single" w:sz="4" w:space="0" w:color="7F7F7F"/>
            </w:tcBorders>
            <w:shd w:val="clear" w:color="auto" w:fill="auto"/>
            <w:vAlign w:val="center"/>
          </w:tcPr>
          <w:p w14:paraId="18A0E95E"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0,78 (0,61, 1,00)</w:t>
            </w:r>
          </w:p>
        </w:tc>
        <w:tc>
          <w:tcPr>
            <w:tcW w:w="588" w:type="dxa"/>
            <w:tcBorders>
              <w:bottom w:val="single" w:sz="4" w:space="0" w:color="7F7F7F"/>
            </w:tcBorders>
            <w:shd w:val="clear" w:color="auto" w:fill="auto"/>
            <w:vAlign w:val="center"/>
          </w:tcPr>
          <w:p w14:paraId="70257690"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NS</w:t>
            </w:r>
          </w:p>
        </w:tc>
      </w:tr>
      <w:tr w:rsidR="00BD64BE" w14:paraId="4E20C36B" w14:textId="77777777" w:rsidTr="00BD64BE">
        <w:trPr>
          <w:trHeight w:val="198"/>
        </w:trPr>
        <w:tc>
          <w:tcPr>
            <w:tcW w:w="2577" w:type="dxa"/>
            <w:tcBorders>
              <w:top w:val="single" w:sz="4" w:space="0" w:color="7F7F7F"/>
              <w:bottom w:val="single" w:sz="4" w:space="0" w:color="7F7F7F"/>
            </w:tcBorders>
            <w:shd w:val="clear" w:color="auto" w:fill="auto"/>
          </w:tcPr>
          <w:p w14:paraId="586C60E8" w14:textId="77777777" w:rsidR="00BD64BE" w:rsidRDefault="00BD64BE" w:rsidP="00FA17F8">
            <w:pPr>
              <w:keepNext/>
              <w:widowControl w:val="0"/>
              <w:rPr>
                <w:rFonts w:ascii="Arial Narrow" w:hAnsi="Arial Narrow"/>
                <w:sz w:val="14"/>
                <w:szCs w:val="14"/>
              </w:rPr>
            </w:pPr>
            <w:r>
              <w:rPr>
                <w:rFonts w:ascii="Arial Narrow" w:hAnsi="Arial Narrow"/>
                <w:sz w:val="14"/>
                <w:szCs w:val="14"/>
              </w:rPr>
              <w:t>Kombinace úmrtí z KV příčin /hospitalizace pro srdeční selhání</w:t>
            </w:r>
          </w:p>
        </w:tc>
        <w:tc>
          <w:tcPr>
            <w:tcW w:w="994" w:type="dxa"/>
            <w:tcBorders>
              <w:top w:val="single" w:sz="4" w:space="0" w:color="7F7F7F"/>
              <w:bottom w:val="single" w:sz="4" w:space="0" w:color="7F7F7F"/>
            </w:tcBorders>
            <w:shd w:val="clear" w:color="auto" w:fill="auto"/>
          </w:tcPr>
          <w:p w14:paraId="50CE9A38"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253/2199 (11,5)</w:t>
            </w:r>
          </w:p>
        </w:tc>
        <w:tc>
          <w:tcPr>
            <w:tcW w:w="835" w:type="dxa"/>
            <w:tcBorders>
              <w:top w:val="single" w:sz="4" w:space="0" w:color="7F7F7F"/>
              <w:bottom w:val="single" w:sz="4" w:space="0" w:color="7F7F7F"/>
            </w:tcBorders>
            <w:shd w:val="clear" w:color="auto" w:fill="auto"/>
          </w:tcPr>
          <w:p w14:paraId="20FF2C70"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4,54</w:t>
            </w:r>
          </w:p>
        </w:tc>
        <w:tc>
          <w:tcPr>
            <w:tcW w:w="134" w:type="dxa"/>
            <w:tcBorders>
              <w:top w:val="single" w:sz="4" w:space="0" w:color="7F7F7F"/>
              <w:bottom w:val="single" w:sz="4" w:space="0" w:color="7F7F7F"/>
            </w:tcBorders>
            <w:shd w:val="clear" w:color="auto" w:fill="auto"/>
          </w:tcPr>
          <w:p w14:paraId="78589336" w14:textId="77777777" w:rsidR="00BD64BE" w:rsidRDefault="00BD64BE" w:rsidP="00FA17F8">
            <w:pPr>
              <w:keepNext/>
              <w:widowControl w:val="0"/>
              <w:jc w:val="center"/>
              <w:rPr>
                <w:rFonts w:ascii="Arial Narrow" w:hAnsi="Arial Narrow"/>
                <w:sz w:val="14"/>
                <w:szCs w:val="14"/>
              </w:rPr>
            </w:pPr>
          </w:p>
        </w:tc>
        <w:tc>
          <w:tcPr>
            <w:tcW w:w="935" w:type="dxa"/>
            <w:tcBorders>
              <w:top w:val="single" w:sz="4" w:space="0" w:color="7F7F7F"/>
              <w:bottom w:val="single" w:sz="4" w:space="0" w:color="7F7F7F"/>
            </w:tcBorders>
            <w:shd w:val="clear" w:color="auto" w:fill="auto"/>
          </w:tcPr>
          <w:p w14:paraId="7914663D"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179/2202 (8,1)</w:t>
            </w:r>
          </w:p>
        </w:tc>
        <w:tc>
          <w:tcPr>
            <w:tcW w:w="839" w:type="dxa"/>
            <w:tcBorders>
              <w:top w:val="single" w:sz="4" w:space="0" w:color="7F7F7F"/>
              <w:bottom w:val="single" w:sz="4" w:space="0" w:color="7F7F7F"/>
            </w:tcBorders>
            <w:shd w:val="clear" w:color="auto" w:fill="auto"/>
          </w:tcPr>
          <w:p w14:paraId="1EA33A75"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3,15</w:t>
            </w:r>
          </w:p>
        </w:tc>
        <w:tc>
          <w:tcPr>
            <w:tcW w:w="1204" w:type="dxa"/>
            <w:gridSpan w:val="3"/>
            <w:tcBorders>
              <w:top w:val="single" w:sz="4" w:space="0" w:color="7F7F7F"/>
              <w:bottom w:val="single" w:sz="4" w:space="0" w:color="7F7F7F"/>
            </w:tcBorders>
            <w:shd w:val="clear" w:color="auto" w:fill="auto"/>
          </w:tcPr>
          <w:p w14:paraId="77065D90" w14:textId="77777777" w:rsidR="00BD64BE" w:rsidRDefault="00BD64BE" w:rsidP="00FA17F8">
            <w:pPr>
              <w:keepNext/>
              <w:widowControl w:val="0"/>
              <w:jc w:val="center"/>
              <w:rPr>
                <w:rFonts w:ascii="Arial Narrow" w:hAnsi="Arial Narrow"/>
                <w:sz w:val="14"/>
                <w:szCs w:val="14"/>
              </w:rPr>
            </w:pPr>
          </w:p>
        </w:tc>
        <w:tc>
          <w:tcPr>
            <w:tcW w:w="996" w:type="dxa"/>
            <w:gridSpan w:val="2"/>
            <w:tcBorders>
              <w:top w:val="single" w:sz="4" w:space="0" w:color="7F7F7F"/>
              <w:bottom w:val="single" w:sz="4" w:space="0" w:color="7F7F7F"/>
            </w:tcBorders>
            <w:shd w:val="clear" w:color="auto" w:fill="auto"/>
            <w:vAlign w:val="center"/>
          </w:tcPr>
          <w:p w14:paraId="4A404CF5"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0.69 (0.57, 0.83)</w:t>
            </w:r>
          </w:p>
        </w:tc>
        <w:tc>
          <w:tcPr>
            <w:tcW w:w="588" w:type="dxa"/>
            <w:tcBorders>
              <w:top w:val="single" w:sz="4" w:space="0" w:color="7F7F7F"/>
              <w:bottom w:val="single" w:sz="4" w:space="0" w:color="7F7F7F"/>
            </w:tcBorders>
            <w:shd w:val="clear" w:color="auto" w:fill="auto"/>
            <w:vAlign w:val="center"/>
          </w:tcPr>
          <w:p w14:paraId="1FD51F5C"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0,0001</w:t>
            </w:r>
          </w:p>
        </w:tc>
      </w:tr>
      <w:tr w:rsidR="00BD64BE" w14:paraId="72217A24" w14:textId="77777777" w:rsidTr="00BD64BE">
        <w:trPr>
          <w:trHeight w:val="94"/>
        </w:trPr>
        <w:tc>
          <w:tcPr>
            <w:tcW w:w="2577" w:type="dxa"/>
            <w:tcBorders>
              <w:top w:val="single" w:sz="4" w:space="0" w:color="7F7F7F"/>
              <w:bottom w:val="single" w:sz="4" w:space="0" w:color="7F7F7F"/>
            </w:tcBorders>
            <w:shd w:val="clear" w:color="auto" w:fill="auto"/>
          </w:tcPr>
          <w:p w14:paraId="59F5C626" w14:textId="77777777" w:rsidR="00BD64BE" w:rsidRDefault="00BD64BE" w:rsidP="00FA17F8">
            <w:pPr>
              <w:keepNext/>
              <w:widowControl w:val="0"/>
              <w:rPr>
                <w:rFonts w:ascii="Arial Narrow" w:hAnsi="Arial Narrow"/>
                <w:sz w:val="14"/>
                <w:szCs w:val="14"/>
              </w:rPr>
            </w:pPr>
            <w:r>
              <w:rPr>
                <w:rFonts w:ascii="Arial Narrow" w:hAnsi="Arial Narrow"/>
                <w:sz w:val="14"/>
                <w:szCs w:val="14"/>
              </w:rPr>
              <w:t>Úmrtí z KV příčin, nefatální IM a nefatální mozková příhoda</w:t>
            </w:r>
          </w:p>
        </w:tc>
        <w:tc>
          <w:tcPr>
            <w:tcW w:w="994" w:type="dxa"/>
            <w:tcBorders>
              <w:top w:val="single" w:sz="4" w:space="0" w:color="7F7F7F"/>
              <w:bottom w:val="single" w:sz="4" w:space="0" w:color="7F7F7F"/>
            </w:tcBorders>
            <w:shd w:val="clear" w:color="auto" w:fill="auto"/>
          </w:tcPr>
          <w:p w14:paraId="44BF7752"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269/2199 (12,2)</w:t>
            </w:r>
          </w:p>
        </w:tc>
        <w:tc>
          <w:tcPr>
            <w:tcW w:w="835" w:type="dxa"/>
            <w:tcBorders>
              <w:top w:val="single" w:sz="4" w:space="0" w:color="7F7F7F"/>
              <w:bottom w:val="single" w:sz="4" w:space="0" w:color="7F7F7F"/>
            </w:tcBorders>
            <w:shd w:val="clear" w:color="auto" w:fill="auto"/>
          </w:tcPr>
          <w:p w14:paraId="005164A0"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4,87</w:t>
            </w:r>
          </w:p>
        </w:tc>
        <w:tc>
          <w:tcPr>
            <w:tcW w:w="134" w:type="dxa"/>
            <w:tcBorders>
              <w:top w:val="single" w:sz="4" w:space="0" w:color="7F7F7F"/>
              <w:bottom w:val="single" w:sz="4" w:space="0" w:color="7F7F7F"/>
            </w:tcBorders>
            <w:shd w:val="clear" w:color="auto" w:fill="auto"/>
          </w:tcPr>
          <w:p w14:paraId="4D8E0DD0" w14:textId="77777777" w:rsidR="00BD64BE" w:rsidRDefault="00BD64BE" w:rsidP="00FA17F8">
            <w:pPr>
              <w:keepNext/>
              <w:widowControl w:val="0"/>
              <w:jc w:val="center"/>
              <w:rPr>
                <w:rFonts w:ascii="Arial Narrow" w:hAnsi="Arial Narrow"/>
                <w:sz w:val="14"/>
                <w:szCs w:val="14"/>
              </w:rPr>
            </w:pPr>
          </w:p>
        </w:tc>
        <w:tc>
          <w:tcPr>
            <w:tcW w:w="935" w:type="dxa"/>
            <w:tcBorders>
              <w:top w:val="single" w:sz="4" w:space="0" w:color="7F7F7F"/>
              <w:bottom w:val="single" w:sz="4" w:space="0" w:color="7F7F7F"/>
            </w:tcBorders>
            <w:shd w:val="clear" w:color="auto" w:fill="auto"/>
          </w:tcPr>
          <w:p w14:paraId="5DB4CD89"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217/2202 (9,9)</w:t>
            </w:r>
          </w:p>
        </w:tc>
        <w:tc>
          <w:tcPr>
            <w:tcW w:w="839" w:type="dxa"/>
            <w:tcBorders>
              <w:top w:val="single" w:sz="4" w:space="0" w:color="7F7F7F"/>
              <w:bottom w:val="single" w:sz="4" w:space="0" w:color="7F7F7F"/>
            </w:tcBorders>
            <w:shd w:val="clear" w:color="auto" w:fill="auto"/>
          </w:tcPr>
          <w:p w14:paraId="7C3DFB59"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3,87</w:t>
            </w:r>
          </w:p>
        </w:tc>
        <w:tc>
          <w:tcPr>
            <w:tcW w:w="1204" w:type="dxa"/>
            <w:gridSpan w:val="3"/>
            <w:tcBorders>
              <w:top w:val="single" w:sz="4" w:space="0" w:color="7F7F7F"/>
              <w:bottom w:val="single" w:sz="4" w:space="0" w:color="7F7F7F"/>
            </w:tcBorders>
            <w:shd w:val="clear" w:color="auto" w:fill="auto"/>
          </w:tcPr>
          <w:p w14:paraId="70E08BD3" w14:textId="77777777" w:rsidR="00BD64BE" w:rsidRDefault="00BD64BE" w:rsidP="00FA17F8">
            <w:pPr>
              <w:keepNext/>
              <w:widowControl w:val="0"/>
              <w:jc w:val="center"/>
              <w:rPr>
                <w:rFonts w:ascii="Arial Narrow" w:hAnsi="Arial Narrow"/>
                <w:sz w:val="14"/>
                <w:szCs w:val="14"/>
              </w:rPr>
            </w:pPr>
          </w:p>
        </w:tc>
        <w:tc>
          <w:tcPr>
            <w:tcW w:w="996" w:type="dxa"/>
            <w:gridSpan w:val="2"/>
            <w:tcBorders>
              <w:top w:val="single" w:sz="4" w:space="0" w:color="7F7F7F"/>
              <w:bottom w:val="single" w:sz="4" w:space="0" w:color="7F7F7F"/>
            </w:tcBorders>
            <w:shd w:val="clear" w:color="auto" w:fill="auto"/>
            <w:vAlign w:val="center"/>
          </w:tcPr>
          <w:p w14:paraId="71611FA6"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0,80 (0,67, 0,95)</w:t>
            </w:r>
          </w:p>
        </w:tc>
        <w:tc>
          <w:tcPr>
            <w:tcW w:w="588" w:type="dxa"/>
            <w:tcBorders>
              <w:top w:val="single" w:sz="4" w:space="0" w:color="7F7F7F"/>
              <w:bottom w:val="single" w:sz="4" w:space="0" w:color="7F7F7F"/>
            </w:tcBorders>
            <w:shd w:val="clear" w:color="auto" w:fill="auto"/>
            <w:vAlign w:val="center"/>
          </w:tcPr>
          <w:p w14:paraId="36082934"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0,0121</w:t>
            </w:r>
          </w:p>
        </w:tc>
      </w:tr>
      <w:tr w:rsidR="00BD64BE" w14:paraId="507CD3CC" w14:textId="77777777" w:rsidTr="00BD64BE">
        <w:trPr>
          <w:trHeight w:val="174"/>
        </w:trPr>
        <w:tc>
          <w:tcPr>
            <w:tcW w:w="2577" w:type="dxa"/>
            <w:tcBorders>
              <w:top w:val="single" w:sz="4" w:space="0" w:color="7F7F7F"/>
              <w:bottom w:val="single" w:sz="4" w:space="0" w:color="7F7F7F"/>
            </w:tcBorders>
            <w:shd w:val="clear" w:color="auto" w:fill="auto"/>
          </w:tcPr>
          <w:p w14:paraId="0957B782" w14:textId="77777777" w:rsidR="00BD64BE" w:rsidRDefault="00BD64BE" w:rsidP="00FA17F8">
            <w:pPr>
              <w:keepNext/>
              <w:widowControl w:val="0"/>
              <w:rPr>
                <w:rFonts w:ascii="Arial Narrow" w:hAnsi="Arial Narrow"/>
                <w:sz w:val="14"/>
                <w:szCs w:val="14"/>
              </w:rPr>
            </w:pPr>
            <w:r>
              <w:rPr>
                <w:rFonts w:ascii="Arial Narrow" w:hAnsi="Arial Narrow"/>
                <w:sz w:val="14"/>
                <w:szCs w:val="14"/>
              </w:rPr>
              <w:t>Hospitalizace pro srdeční selhání</w:t>
            </w:r>
          </w:p>
        </w:tc>
        <w:tc>
          <w:tcPr>
            <w:tcW w:w="994" w:type="dxa"/>
            <w:tcBorders>
              <w:top w:val="single" w:sz="4" w:space="0" w:color="7F7F7F"/>
              <w:bottom w:val="single" w:sz="4" w:space="0" w:color="7F7F7F"/>
            </w:tcBorders>
            <w:shd w:val="clear" w:color="auto" w:fill="auto"/>
          </w:tcPr>
          <w:p w14:paraId="0527B698"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141/2199 (6,4)</w:t>
            </w:r>
          </w:p>
        </w:tc>
        <w:tc>
          <w:tcPr>
            <w:tcW w:w="835" w:type="dxa"/>
            <w:tcBorders>
              <w:top w:val="single" w:sz="4" w:space="0" w:color="7F7F7F"/>
              <w:bottom w:val="single" w:sz="4" w:space="0" w:color="7F7F7F"/>
            </w:tcBorders>
            <w:shd w:val="clear" w:color="auto" w:fill="auto"/>
          </w:tcPr>
          <w:p w14:paraId="5F9499D1"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2,53</w:t>
            </w:r>
          </w:p>
        </w:tc>
        <w:tc>
          <w:tcPr>
            <w:tcW w:w="134" w:type="dxa"/>
            <w:tcBorders>
              <w:top w:val="single" w:sz="4" w:space="0" w:color="7F7F7F"/>
              <w:bottom w:val="single" w:sz="4" w:space="0" w:color="7F7F7F"/>
            </w:tcBorders>
            <w:shd w:val="clear" w:color="auto" w:fill="auto"/>
          </w:tcPr>
          <w:p w14:paraId="62DDD465" w14:textId="77777777" w:rsidR="00BD64BE" w:rsidRDefault="00BD64BE" w:rsidP="00FA17F8">
            <w:pPr>
              <w:keepNext/>
              <w:widowControl w:val="0"/>
              <w:jc w:val="center"/>
              <w:rPr>
                <w:rFonts w:ascii="Arial Narrow" w:hAnsi="Arial Narrow"/>
                <w:sz w:val="14"/>
                <w:szCs w:val="14"/>
              </w:rPr>
            </w:pPr>
          </w:p>
        </w:tc>
        <w:tc>
          <w:tcPr>
            <w:tcW w:w="935" w:type="dxa"/>
            <w:tcBorders>
              <w:top w:val="single" w:sz="4" w:space="0" w:color="7F7F7F"/>
              <w:bottom w:val="single" w:sz="4" w:space="0" w:color="7F7F7F"/>
            </w:tcBorders>
            <w:shd w:val="clear" w:color="auto" w:fill="auto"/>
          </w:tcPr>
          <w:p w14:paraId="732A0EFD"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89/2202 (4,0)</w:t>
            </w:r>
          </w:p>
        </w:tc>
        <w:tc>
          <w:tcPr>
            <w:tcW w:w="839" w:type="dxa"/>
            <w:tcBorders>
              <w:top w:val="single" w:sz="4" w:space="0" w:color="7F7F7F"/>
              <w:bottom w:val="single" w:sz="4" w:space="0" w:color="7F7F7F"/>
            </w:tcBorders>
            <w:shd w:val="clear" w:color="auto" w:fill="auto"/>
          </w:tcPr>
          <w:p w14:paraId="2F8DFA1F"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1,57</w:t>
            </w:r>
          </w:p>
        </w:tc>
        <w:tc>
          <w:tcPr>
            <w:tcW w:w="1204" w:type="dxa"/>
            <w:gridSpan w:val="3"/>
            <w:tcBorders>
              <w:top w:val="single" w:sz="4" w:space="0" w:color="7F7F7F"/>
              <w:bottom w:val="single" w:sz="4" w:space="0" w:color="7F7F7F"/>
            </w:tcBorders>
            <w:shd w:val="clear" w:color="auto" w:fill="auto"/>
          </w:tcPr>
          <w:p w14:paraId="74C134A0" w14:textId="77777777" w:rsidR="00BD64BE" w:rsidRDefault="00BD64BE" w:rsidP="00FA17F8">
            <w:pPr>
              <w:keepNext/>
              <w:widowControl w:val="0"/>
              <w:jc w:val="center"/>
              <w:rPr>
                <w:rFonts w:ascii="Arial Narrow" w:hAnsi="Arial Narrow"/>
                <w:sz w:val="14"/>
                <w:szCs w:val="14"/>
              </w:rPr>
            </w:pPr>
          </w:p>
        </w:tc>
        <w:tc>
          <w:tcPr>
            <w:tcW w:w="996" w:type="dxa"/>
            <w:gridSpan w:val="2"/>
            <w:tcBorders>
              <w:top w:val="single" w:sz="4" w:space="0" w:color="7F7F7F"/>
              <w:bottom w:val="single" w:sz="4" w:space="0" w:color="7F7F7F"/>
            </w:tcBorders>
            <w:shd w:val="clear" w:color="auto" w:fill="auto"/>
            <w:vAlign w:val="center"/>
          </w:tcPr>
          <w:p w14:paraId="330CD543"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0,61 (0,47, 0,80)</w:t>
            </w:r>
          </w:p>
        </w:tc>
        <w:tc>
          <w:tcPr>
            <w:tcW w:w="588" w:type="dxa"/>
            <w:tcBorders>
              <w:top w:val="single" w:sz="4" w:space="0" w:color="7F7F7F"/>
              <w:bottom w:val="single" w:sz="4" w:space="0" w:color="7F7F7F"/>
            </w:tcBorders>
            <w:shd w:val="clear" w:color="auto" w:fill="auto"/>
            <w:vAlign w:val="center"/>
          </w:tcPr>
          <w:p w14:paraId="0E5E3DFD"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0,0003</w:t>
            </w:r>
          </w:p>
        </w:tc>
      </w:tr>
      <w:tr w:rsidR="00BD64BE" w14:paraId="4F7395C8" w14:textId="77777777" w:rsidTr="00647FC8">
        <w:trPr>
          <w:trHeight w:val="436"/>
        </w:trPr>
        <w:tc>
          <w:tcPr>
            <w:tcW w:w="2577" w:type="dxa"/>
            <w:tcBorders>
              <w:top w:val="single" w:sz="4" w:space="0" w:color="7F7F7F"/>
              <w:bottom w:val="single" w:sz="4" w:space="0" w:color="7F7F7F"/>
            </w:tcBorders>
            <w:shd w:val="clear" w:color="auto" w:fill="auto"/>
          </w:tcPr>
          <w:p w14:paraId="5FD61E7C" w14:textId="77777777" w:rsidR="00BD64BE" w:rsidRDefault="00BD64BE" w:rsidP="00FA17F8">
            <w:pPr>
              <w:keepNext/>
              <w:widowControl w:val="0"/>
              <w:rPr>
                <w:rFonts w:ascii="Arial Narrow" w:hAnsi="Arial Narrow"/>
                <w:sz w:val="14"/>
                <w:szCs w:val="14"/>
              </w:rPr>
            </w:pPr>
            <w:r>
              <w:rPr>
                <w:rFonts w:ascii="Arial Narrow" w:hAnsi="Arial Narrow"/>
                <w:sz w:val="14"/>
                <w:szCs w:val="14"/>
              </w:rPr>
              <w:t>Kombinace zvýšení sérového kreatininu na dvojnásobek, ESKD a úmrtí z renálních příčin</w:t>
            </w:r>
          </w:p>
        </w:tc>
        <w:tc>
          <w:tcPr>
            <w:tcW w:w="994" w:type="dxa"/>
            <w:tcBorders>
              <w:top w:val="single" w:sz="4" w:space="0" w:color="7F7F7F"/>
              <w:bottom w:val="single" w:sz="4" w:space="0" w:color="7F7F7F"/>
            </w:tcBorders>
            <w:shd w:val="clear" w:color="auto" w:fill="auto"/>
            <w:vAlign w:val="center"/>
          </w:tcPr>
          <w:p w14:paraId="345C7209"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224/2199 (10,2)</w:t>
            </w:r>
          </w:p>
        </w:tc>
        <w:tc>
          <w:tcPr>
            <w:tcW w:w="835" w:type="dxa"/>
            <w:tcBorders>
              <w:top w:val="single" w:sz="4" w:space="0" w:color="7F7F7F"/>
              <w:bottom w:val="single" w:sz="4" w:space="0" w:color="7F7F7F"/>
            </w:tcBorders>
            <w:shd w:val="clear" w:color="auto" w:fill="auto"/>
            <w:vAlign w:val="center"/>
          </w:tcPr>
          <w:p w14:paraId="598F87D4"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4,04</w:t>
            </w:r>
          </w:p>
        </w:tc>
        <w:tc>
          <w:tcPr>
            <w:tcW w:w="134" w:type="dxa"/>
            <w:tcBorders>
              <w:top w:val="single" w:sz="4" w:space="0" w:color="7F7F7F"/>
              <w:bottom w:val="single" w:sz="4" w:space="0" w:color="7F7F7F"/>
            </w:tcBorders>
            <w:shd w:val="clear" w:color="auto" w:fill="auto"/>
            <w:vAlign w:val="center"/>
          </w:tcPr>
          <w:p w14:paraId="725AB192" w14:textId="77777777" w:rsidR="00BD64BE" w:rsidRDefault="00BD64BE" w:rsidP="00FA17F8">
            <w:pPr>
              <w:keepNext/>
              <w:widowControl w:val="0"/>
              <w:jc w:val="center"/>
              <w:rPr>
                <w:rFonts w:ascii="Arial Narrow" w:hAnsi="Arial Narrow"/>
                <w:sz w:val="14"/>
                <w:szCs w:val="14"/>
              </w:rPr>
            </w:pPr>
          </w:p>
        </w:tc>
        <w:tc>
          <w:tcPr>
            <w:tcW w:w="935" w:type="dxa"/>
            <w:tcBorders>
              <w:top w:val="single" w:sz="4" w:space="0" w:color="7F7F7F"/>
              <w:bottom w:val="single" w:sz="4" w:space="0" w:color="7F7F7F"/>
            </w:tcBorders>
            <w:shd w:val="clear" w:color="auto" w:fill="auto"/>
            <w:vAlign w:val="center"/>
          </w:tcPr>
          <w:p w14:paraId="1C5B1AEA"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153/2202 (6,9)</w:t>
            </w:r>
          </w:p>
        </w:tc>
        <w:tc>
          <w:tcPr>
            <w:tcW w:w="839" w:type="dxa"/>
            <w:tcBorders>
              <w:top w:val="single" w:sz="4" w:space="0" w:color="7F7F7F"/>
              <w:bottom w:val="single" w:sz="4" w:space="0" w:color="7F7F7F"/>
            </w:tcBorders>
            <w:shd w:val="clear" w:color="auto" w:fill="auto"/>
            <w:vAlign w:val="center"/>
          </w:tcPr>
          <w:p w14:paraId="6E2433A2"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2,70</w:t>
            </w:r>
          </w:p>
        </w:tc>
        <w:tc>
          <w:tcPr>
            <w:tcW w:w="1204" w:type="dxa"/>
            <w:gridSpan w:val="3"/>
            <w:tcBorders>
              <w:top w:val="single" w:sz="4" w:space="0" w:color="7F7F7F"/>
              <w:bottom w:val="single" w:sz="4" w:space="0" w:color="7F7F7F"/>
            </w:tcBorders>
            <w:shd w:val="clear" w:color="auto" w:fill="auto"/>
            <w:vAlign w:val="center"/>
          </w:tcPr>
          <w:p w14:paraId="7DDDC9A1" w14:textId="77777777" w:rsidR="00BD64BE" w:rsidRDefault="00BD64BE" w:rsidP="00FA17F8">
            <w:pPr>
              <w:keepNext/>
              <w:widowControl w:val="0"/>
              <w:jc w:val="center"/>
              <w:rPr>
                <w:rFonts w:ascii="Arial Narrow" w:hAnsi="Arial Narrow"/>
                <w:sz w:val="14"/>
                <w:szCs w:val="14"/>
              </w:rPr>
            </w:pPr>
          </w:p>
        </w:tc>
        <w:tc>
          <w:tcPr>
            <w:tcW w:w="996" w:type="dxa"/>
            <w:gridSpan w:val="2"/>
            <w:tcBorders>
              <w:top w:val="single" w:sz="4" w:space="0" w:color="7F7F7F"/>
              <w:bottom w:val="single" w:sz="4" w:space="0" w:color="7F7F7F"/>
            </w:tcBorders>
            <w:shd w:val="clear" w:color="auto" w:fill="auto"/>
            <w:vAlign w:val="center"/>
          </w:tcPr>
          <w:p w14:paraId="408D2863"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0,66 (0,53, 0,81)</w:t>
            </w:r>
          </w:p>
        </w:tc>
        <w:tc>
          <w:tcPr>
            <w:tcW w:w="588" w:type="dxa"/>
            <w:tcBorders>
              <w:top w:val="single" w:sz="4" w:space="0" w:color="7F7F7F"/>
              <w:bottom w:val="single" w:sz="4" w:space="0" w:color="7F7F7F"/>
            </w:tcBorders>
            <w:shd w:val="clear" w:color="auto" w:fill="auto"/>
            <w:vAlign w:val="center"/>
          </w:tcPr>
          <w:p w14:paraId="02534465"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&lt;0,0001</w:t>
            </w:r>
          </w:p>
        </w:tc>
      </w:tr>
      <w:tr w:rsidR="00BD64BE" w14:paraId="59343F5B" w14:textId="77777777" w:rsidTr="00BD64BE">
        <w:trPr>
          <w:trHeight w:val="185"/>
        </w:trPr>
        <w:tc>
          <w:tcPr>
            <w:tcW w:w="2577" w:type="dxa"/>
            <w:tcBorders>
              <w:top w:val="single" w:sz="4" w:space="0" w:color="7F7F7F"/>
              <w:bottom w:val="single" w:sz="4" w:space="0" w:color="7F7F7F"/>
            </w:tcBorders>
            <w:shd w:val="clear" w:color="auto" w:fill="auto"/>
          </w:tcPr>
          <w:p w14:paraId="2045F141" w14:textId="77777777" w:rsidR="00BD64BE" w:rsidRDefault="00BD64BE" w:rsidP="00FA17F8">
            <w:pPr>
              <w:keepNext/>
              <w:widowControl w:val="0"/>
              <w:rPr>
                <w:rFonts w:ascii="Arial Narrow" w:hAnsi="Arial Narrow"/>
                <w:sz w:val="14"/>
                <w:szCs w:val="14"/>
              </w:rPr>
            </w:pPr>
            <w:r>
              <w:rPr>
                <w:rFonts w:ascii="Arial Narrow" w:hAnsi="Arial Narrow"/>
                <w:sz w:val="14"/>
                <w:szCs w:val="14"/>
              </w:rPr>
              <w:t>Úmrtí z KV příčin</w:t>
            </w:r>
            <w:r>
              <w:rPr>
                <w:rFonts w:ascii="Arial Narrow" w:hAnsi="Arial Narrow"/>
                <w:sz w:val="14"/>
                <w:szCs w:val="14"/>
                <w:vertAlign w:val="superscript"/>
              </w:rPr>
              <w:t xml:space="preserve"> †</w:t>
            </w:r>
          </w:p>
        </w:tc>
        <w:tc>
          <w:tcPr>
            <w:tcW w:w="994" w:type="dxa"/>
            <w:tcBorders>
              <w:top w:val="single" w:sz="4" w:space="0" w:color="7F7F7F"/>
              <w:bottom w:val="single" w:sz="4" w:space="0" w:color="7F7F7F"/>
            </w:tcBorders>
            <w:shd w:val="clear" w:color="auto" w:fill="auto"/>
            <w:vAlign w:val="center"/>
          </w:tcPr>
          <w:p w14:paraId="3644FBB1"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140/2199 (6,4)</w:t>
            </w:r>
          </w:p>
        </w:tc>
        <w:tc>
          <w:tcPr>
            <w:tcW w:w="835" w:type="dxa"/>
            <w:tcBorders>
              <w:top w:val="single" w:sz="4" w:space="0" w:color="7F7F7F"/>
              <w:bottom w:val="single" w:sz="4" w:space="0" w:color="7F7F7F"/>
            </w:tcBorders>
            <w:shd w:val="clear" w:color="auto" w:fill="auto"/>
            <w:vAlign w:val="center"/>
          </w:tcPr>
          <w:p w14:paraId="0F788E2B"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2,44</w:t>
            </w:r>
          </w:p>
        </w:tc>
        <w:tc>
          <w:tcPr>
            <w:tcW w:w="134" w:type="dxa"/>
            <w:tcBorders>
              <w:top w:val="single" w:sz="4" w:space="0" w:color="7F7F7F"/>
              <w:bottom w:val="single" w:sz="4" w:space="0" w:color="7F7F7F"/>
            </w:tcBorders>
            <w:shd w:val="clear" w:color="auto" w:fill="auto"/>
            <w:vAlign w:val="center"/>
          </w:tcPr>
          <w:p w14:paraId="1EF2CB6F" w14:textId="77777777" w:rsidR="00BD64BE" w:rsidRDefault="00BD64BE" w:rsidP="00FA17F8">
            <w:pPr>
              <w:keepNext/>
              <w:widowControl w:val="0"/>
              <w:jc w:val="center"/>
              <w:rPr>
                <w:rFonts w:ascii="Arial Narrow" w:hAnsi="Arial Narrow"/>
                <w:sz w:val="14"/>
                <w:szCs w:val="14"/>
              </w:rPr>
            </w:pPr>
          </w:p>
        </w:tc>
        <w:tc>
          <w:tcPr>
            <w:tcW w:w="935" w:type="dxa"/>
            <w:tcBorders>
              <w:top w:val="single" w:sz="4" w:space="0" w:color="7F7F7F"/>
              <w:bottom w:val="single" w:sz="4" w:space="0" w:color="7F7F7F"/>
            </w:tcBorders>
            <w:shd w:val="clear" w:color="auto" w:fill="auto"/>
            <w:vAlign w:val="center"/>
          </w:tcPr>
          <w:p w14:paraId="6373238F"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110/2202 (5,0)</w:t>
            </w:r>
          </w:p>
        </w:tc>
        <w:tc>
          <w:tcPr>
            <w:tcW w:w="839" w:type="dxa"/>
            <w:tcBorders>
              <w:top w:val="single" w:sz="4" w:space="0" w:color="7F7F7F"/>
              <w:bottom w:val="single" w:sz="4" w:space="0" w:color="7F7F7F"/>
            </w:tcBorders>
            <w:shd w:val="clear" w:color="auto" w:fill="auto"/>
            <w:vAlign w:val="center"/>
          </w:tcPr>
          <w:p w14:paraId="532814AB"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1,90</w:t>
            </w:r>
          </w:p>
        </w:tc>
        <w:tc>
          <w:tcPr>
            <w:tcW w:w="1204" w:type="dxa"/>
            <w:gridSpan w:val="3"/>
            <w:tcBorders>
              <w:top w:val="single" w:sz="4" w:space="0" w:color="7F7F7F"/>
              <w:bottom w:val="single" w:sz="4" w:space="0" w:color="7F7F7F"/>
            </w:tcBorders>
            <w:shd w:val="clear" w:color="auto" w:fill="auto"/>
            <w:vAlign w:val="center"/>
          </w:tcPr>
          <w:p w14:paraId="43ADB74B" w14:textId="77777777" w:rsidR="00BD64BE" w:rsidRDefault="00BD64BE" w:rsidP="00FA17F8">
            <w:pPr>
              <w:keepNext/>
              <w:widowControl w:val="0"/>
              <w:jc w:val="center"/>
              <w:rPr>
                <w:rFonts w:ascii="Arial Narrow" w:hAnsi="Arial Narrow"/>
                <w:sz w:val="14"/>
                <w:szCs w:val="14"/>
              </w:rPr>
            </w:pPr>
          </w:p>
        </w:tc>
        <w:tc>
          <w:tcPr>
            <w:tcW w:w="996" w:type="dxa"/>
            <w:gridSpan w:val="2"/>
            <w:tcBorders>
              <w:top w:val="single" w:sz="4" w:space="0" w:color="7F7F7F"/>
              <w:bottom w:val="single" w:sz="4" w:space="0" w:color="7F7F7F"/>
            </w:tcBorders>
            <w:shd w:val="clear" w:color="auto" w:fill="auto"/>
            <w:vAlign w:val="center"/>
          </w:tcPr>
          <w:p w14:paraId="7A5D838C"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0,78 (0,61, 1,00)</w:t>
            </w:r>
          </w:p>
        </w:tc>
        <w:tc>
          <w:tcPr>
            <w:tcW w:w="588" w:type="dxa"/>
            <w:tcBorders>
              <w:top w:val="single" w:sz="4" w:space="0" w:color="7F7F7F"/>
              <w:bottom w:val="single" w:sz="4" w:space="0" w:color="7F7F7F"/>
            </w:tcBorders>
            <w:shd w:val="clear" w:color="auto" w:fill="auto"/>
            <w:vAlign w:val="center"/>
          </w:tcPr>
          <w:p w14:paraId="708C80C0"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NS</w:t>
            </w:r>
          </w:p>
        </w:tc>
      </w:tr>
      <w:tr w:rsidR="00BD64BE" w14:paraId="37286C55" w14:textId="77777777" w:rsidTr="00BD64BE">
        <w:trPr>
          <w:trHeight w:val="174"/>
        </w:trPr>
        <w:tc>
          <w:tcPr>
            <w:tcW w:w="2577" w:type="dxa"/>
            <w:tcBorders>
              <w:top w:val="single" w:sz="4" w:space="0" w:color="7F7F7F"/>
              <w:bottom w:val="single" w:sz="4" w:space="0" w:color="7F7F7F"/>
            </w:tcBorders>
            <w:shd w:val="clear" w:color="auto" w:fill="auto"/>
          </w:tcPr>
          <w:p w14:paraId="446F7EC5" w14:textId="77777777" w:rsidR="00BD64BE" w:rsidRDefault="00BD64BE" w:rsidP="00FA17F8">
            <w:pPr>
              <w:keepNext/>
              <w:widowControl w:val="0"/>
              <w:rPr>
                <w:rFonts w:ascii="Arial Narrow" w:hAnsi="Arial Narrow"/>
                <w:sz w:val="14"/>
                <w:szCs w:val="14"/>
              </w:rPr>
            </w:pPr>
            <w:r>
              <w:rPr>
                <w:rFonts w:ascii="Arial Narrow" w:hAnsi="Arial Narrow"/>
                <w:sz w:val="14"/>
                <w:szCs w:val="14"/>
              </w:rPr>
              <w:t>Mortalita ze všech příčin</w:t>
            </w:r>
          </w:p>
        </w:tc>
        <w:tc>
          <w:tcPr>
            <w:tcW w:w="994" w:type="dxa"/>
            <w:tcBorders>
              <w:top w:val="single" w:sz="4" w:space="0" w:color="7F7F7F"/>
              <w:bottom w:val="single" w:sz="4" w:space="0" w:color="7F7F7F"/>
            </w:tcBorders>
            <w:shd w:val="clear" w:color="auto" w:fill="auto"/>
            <w:vAlign w:val="center"/>
          </w:tcPr>
          <w:p w14:paraId="045F16F3"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201/2199 (9,1)</w:t>
            </w:r>
          </w:p>
        </w:tc>
        <w:tc>
          <w:tcPr>
            <w:tcW w:w="835" w:type="dxa"/>
            <w:tcBorders>
              <w:top w:val="single" w:sz="4" w:space="0" w:color="7F7F7F"/>
              <w:bottom w:val="single" w:sz="4" w:space="0" w:color="7F7F7F"/>
            </w:tcBorders>
            <w:shd w:val="clear" w:color="auto" w:fill="auto"/>
            <w:vAlign w:val="center"/>
          </w:tcPr>
          <w:p w14:paraId="4F00116A"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3,50</w:t>
            </w:r>
          </w:p>
        </w:tc>
        <w:tc>
          <w:tcPr>
            <w:tcW w:w="134" w:type="dxa"/>
            <w:tcBorders>
              <w:top w:val="single" w:sz="4" w:space="0" w:color="7F7F7F"/>
              <w:bottom w:val="single" w:sz="4" w:space="0" w:color="7F7F7F"/>
            </w:tcBorders>
            <w:shd w:val="clear" w:color="auto" w:fill="auto"/>
            <w:vAlign w:val="center"/>
          </w:tcPr>
          <w:p w14:paraId="50A8DEA2" w14:textId="77777777" w:rsidR="00BD64BE" w:rsidRDefault="00BD64BE" w:rsidP="00FA17F8">
            <w:pPr>
              <w:keepNext/>
              <w:widowControl w:val="0"/>
              <w:jc w:val="center"/>
              <w:rPr>
                <w:rFonts w:ascii="Arial Narrow" w:hAnsi="Arial Narrow"/>
                <w:sz w:val="14"/>
                <w:szCs w:val="14"/>
              </w:rPr>
            </w:pPr>
          </w:p>
        </w:tc>
        <w:tc>
          <w:tcPr>
            <w:tcW w:w="935" w:type="dxa"/>
            <w:tcBorders>
              <w:top w:val="single" w:sz="4" w:space="0" w:color="7F7F7F"/>
              <w:bottom w:val="single" w:sz="4" w:space="0" w:color="7F7F7F"/>
            </w:tcBorders>
            <w:shd w:val="clear" w:color="auto" w:fill="auto"/>
            <w:vAlign w:val="center"/>
          </w:tcPr>
          <w:p w14:paraId="7971BF7F"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168/2202 (7,6)</w:t>
            </w:r>
          </w:p>
        </w:tc>
        <w:tc>
          <w:tcPr>
            <w:tcW w:w="839" w:type="dxa"/>
            <w:tcBorders>
              <w:top w:val="single" w:sz="4" w:space="0" w:color="7F7F7F"/>
              <w:bottom w:val="single" w:sz="4" w:space="0" w:color="7F7F7F"/>
            </w:tcBorders>
            <w:shd w:val="clear" w:color="auto" w:fill="auto"/>
            <w:vAlign w:val="center"/>
          </w:tcPr>
          <w:p w14:paraId="1BCC5264"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2,90</w:t>
            </w:r>
          </w:p>
        </w:tc>
        <w:tc>
          <w:tcPr>
            <w:tcW w:w="1204" w:type="dxa"/>
            <w:gridSpan w:val="3"/>
            <w:tcBorders>
              <w:top w:val="single" w:sz="4" w:space="0" w:color="7F7F7F"/>
              <w:bottom w:val="single" w:sz="4" w:space="0" w:color="7F7F7F"/>
            </w:tcBorders>
            <w:shd w:val="clear" w:color="auto" w:fill="auto"/>
            <w:vAlign w:val="center"/>
          </w:tcPr>
          <w:p w14:paraId="0881857F" w14:textId="77777777" w:rsidR="00BD64BE" w:rsidRDefault="00BD64BE" w:rsidP="00FA17F8">
            <w:pPr>
              <w:keepNext/>
              <w:widowControl w:val="0"/>
              <w:jc w:val="center"/>
              <w:rPr>
                <w:rFonts w:ascii="Arial Narrow" w:hAnsi="Arial Narrow"/>
                <w:sz w:val="14"/>
                <w:szCs w:val="14"/>
              </w:rPr>
            </w:pPr>
          </w:p>
        </w:tc>
        <w:tc>
          <w:tcPr>
            <w:tcW w:w="996" w:type="dxa"/>
            <w:gridSpan w:val="2"/>
            <w:tcBorders>
              <w:top w:val="single" w:sz="4" w:space="0" w:color="7F7F7F"/>
              <w:bottom w:val="single" w:sz="4" w:space="0" w:color="7F7F7F"/>
            </w:tcBorders>
            <w:shd w:val="clear" w:color="auto" w:fill="auto"/>
            <w:vAlign w:val="center"/>
          </w:tcPr>
          <w:p w14:paraId="6BEB1155"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0,83 (0,68, 1,02)</w:t>
            </w:r>
          </w:p>
        </w:tc>
        <w:tc>
          <w:tcPr>
            <w:tcW w:w="588" w:type="dxa"/>
            <w:tcBorders>
              <w:top w:val="single" w:sz="4" w:space="0" w:color="7F7F7F"/>
              <w:bottom w:val="single" w:sz="4" w:space="0" w:color="7F7F7F"/>
            </w:tcBorders>
            <w:shd w:val="clear" w:color="auto" w:fill="auto"/>
            <w:vAlign w:val="center"/>
          </w:tcPr>
          <w:p w14:paraId="3404CC8F"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NS</w:t>
            </w:r>
          </w:p>
        </w:tc>
      </w:tr>
      <w:tr w:rsidR="00BD64BE" w14:paraId="673069E6" w14:textId="77777777" w:rsidTr="00BD64BE">
        <w:trPr>
          <w:trHeight w:val="700"/>
        </w:trPr>
        <w:tc>
          <w:tcPr>
            <w:tcW w:w="2577" w:type="dxa"/>
            <w:tcBorders>
              <w:top w:val="single" w:sz="4" w:space="0" w:color="7F7F7F"/>
            </w:tcBorders>
            <w:shd w:val="clear" w:color="auto" w:fill="auto"/>
          </w:tcPr>
          <w:p w14:paraId="24D0BF50" w14:textId="77777777" w:rsidR="00BD64BE" w:rsidRDefault="00BD64BE" w:rsidP="00FA17F8">
            <w:pPr>
              <w:keepNext/>
              <w:widowControl w:val="0"/>
              <w:rPr>
                <w:rFonts w:ascii="Arial Narrow" w:hAnsi="Arial Narrow"/>
                <w:sz w:val="14"/>
                <w:szCs w:val="14"/>
              </w:rPr>
            </w:pPr>
            <w:r>
              <w:rPr>
                <w:rFonts w:ascii="Arial Narrow" w:hAnsi="Arial Narrow"/>
                <w:sz w:val="14"/>
                <w:szCs w:val="14"/>
              </w:rPr>
              <w:t>Kombinace úmrtí z KV příčin, nefatální IM, nefatální mozková příhoda, hospitalizace pro srdeční selhání a hospitalizace pro nestabilní anginu</w:t>
            </w:r>
          </w:p>
        </w:tc>
        <w:tc>
          <w:tcPr>
            <w:tcW w:w="994" w:type="dxa"/>
            <w:tcBorders>
              <w:top w:val="single" w:sz="4" w:space="0" w:color="7F7F7F"/>
            </w:tcBorders>
            <w:shd w:val="clear" w:color="auto" w:fill="auto"/>
            <w:vAlign w:val="center"/>
          </w:tcPr>
          <w:p w14:paraId="77483002"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361/2199 (16,4)</w:t>
            </w:r>
          </w:p>
        </w:tc>
        <w:tc>
          <w:tcPr>
            <w:tcW w:w="835" w:type="dxa"/>
            <w:tcBorders>
              <w:top w:val="single" w:sz="4" w:space="0" w:color="7F7F7F"/>
            </w:tcBorders>
            <w:shd w:val="clear" w:color="auto" w:fill="auto"/>
            <w:vAlign w:val="center"/>
          </w:tcPr>
          <w:p w14:paraId="2766B5AA"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6,69</w:t>
            </w:r>
          </w:p>
        </w:tc>
        <w:tc>
          <w:tcPr>
            <w:tcW w:w="134" w:type="dxa"/>
            <w:tcBorders>
              <w:top w:val="single" w:sz="4" w:space="0" w:color="7F7F7F"/>
            </w:tcBorders>
            <w:shd w:val="clear" w:color="auto" w:fill="auto"/>
            <w:vAlign w:val="center"/>
          </w:tcPr>
          <w:p w14:paraId="2A53F4D4" w14:textId="77777777" w:rsidR="00BD64BE" w:rsidRDefault="00BD64BE" w:rsidP="00FA17F8">
            <w:pPr>
              <w:keepNext/>
              <w:widowControl w:val="0"/>
              <w:jc w:val="center"/>
              <w:rPr>
                <w:rFonts w:ascii="Arial Narrow" w:hAnsi="Arial Narrow"/>
                <w:sz w:val="14"/>
                <w:szCs w:val="14"/>
              </w:rPr>
            </w:pPr>
          </w:p>
        </w:tc>
        <w:tc>
          <w:tcPr>
            <w:tcW w:w="935" w:type="dxa"/>
            <w:tcBorders>
              <w:top w:val="single" w:sz="4" w:space="0" w:color="7F7F7F"/>
            </w:tcBorders>
            <w:shd w:val="clear" w:color="auto" w:fill="auto"/>
            <w:vAlign w:val="center"/>
          </w:tcPr>
          <w:p w14:paraId="71E43A16"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273/2202 (12,4)</w:t>
            </w:r>
          </w:p>
        </w:tc>
        <w:tc>
          <w:tcPr>
            <w:tcW w:w="839" w:type="dxa"/>
            <w:tcBorders>
              <w:top w:val="single" w:sz="4" w:space="0" w:color="7F7F7F"/>
            </w:tcBorders>
            <w:shd w:val="clear" w:color="auto" w:fill="auto"/>
            <w:vAlign w:val="center"/>
          </w:tcPr>
          <w:p w14:paraId="5B954C5C"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4,94</w:t>
            </w:r>
          </w:p>
        </w:tc>
        <w:tc>
          <w:tcPr>
            <w:tcW w:w="1204" w:type="dxa"/>
            <w:gridSpan w:val="3"/>
            <w:tcBorders>
              <w:top w:val="single" w:sz="4" w:space="0" w:color="7F7F7F"/>
            </w:tcBorders>
            <w:shd w:val="clear" w:color="auto" w:fill="auto"/>
          </w:tcPr>
          <w:p w14:paraId="099F54B2" w14:textId="77777777" w:rsidR="00BD64BE" w:rsidRDefault="00BD64BE" w:rsidP="00FA17F8">
            <w:pPr>
              <w:keepNext/>
              <w:widowControl w:val="0"/>
              <w:jc w:val="center"/>
              <w:rPr>
                <w:rFonts w:ascii="Arial Narrow" w:hAnsi="Arial Narrow"/>
                <w:sz w:val="14"/>
                <w:szCs w:val="14"/>
              </w:rPr>
            </w:pPr>
          </w:p>
        </w:tc>
        <w:tc>
          <w:tcPr>
            <w:tcW w:w="996" w:type="dxa"/>
            <w:gridSpan w:val="2"/>
            <w:tcBorders>
              <w:top w:val="single" w:sz="4" w:space="0" w:color="7F7F7F"/>
            </w:tcBorders>
            <w:shd w:val="clear" w:color="auto" w:fill="auto"/>
            <w:vAlign w:val="center"/>
          </w:tcPr>
          <w:p w14:paraId="4080DA06"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0,74 (0,63, 0,86)</w:t>
            </w:r>
          </w:p>
        </w:tc>
        <w:tc>
          <w:tcPr>
            <w:tcW w:w="588" w:type="dxa"/>
            <w:tcBorders>
              <w:top w:val="single" w:sz="4" w:space="0" w:color="7F7F7F"/>
            </w:tcBorders>
            <w:shd w:val="clear" w:color="auto" w:fill="auto"/>
            <w:vAlign w:val="center"/>
          </w:tcPr>
          <w:p w14:paraId="2A38FC36" w14:textId="77777777" w:rsidR="00BD64BE" w:rsidRDefault="00BD64BE" w:rsidP="00FA17F8">
            <w:pPr>
              <w:keepNext/>
              <w:widowControl w:val="0"/>
              <w:jc w:val="center"/>
              <w:rPr>
                <w:rFonts w:ascii="Arial Narrow" w:hAnsi="Arial Narrow"/>
                <w:sz w:val="14"/>
                <w:szCs w:val="14"/>
              </w:rPr>
            </w:pPr>
            <w:r>
              <w:rPr>
                <w:rFonts w:ascii="Arial Narrow" w:hAnsi="Arial Narrow"/>
                <w:sz w:val="14"/>
                <w:szCs w:val="14"/>
              </w:rPr>
              <w:t>NS</w:t>
            </w:r>
          </w:p>
        </w:tc>
      </w:tr>
      <w:bookmarkEnd w:id="188"/>
      <w:tr w:rsidR="00BD64BE" w14:paraId="1D077947" w14:textId="77777777" w:rsidTr="00647FC8">
        <w:tblPrEx>
          <w:tblCellMar>
            <w:left w:w="0" w:type="dxa"/>
            <w:right w:w="0" w:type="dxa"/>
          </w:tblCellMar>
        </w:tblPrEx>
        <w:trPr>
          <w:gridBefore w:val="4"/>
          <w:gridAfter w:val="2"/>
          <w:wBefore w:w="4540" w:type="dxa"/>
          <w:wAfter w:w="1388" w:type="dxa"/>
          <w:trHeight w:val="502"/>
        </w:trPr>
        <w:tc>
          <w:tcPr>
            <w:tcW w:w="3174" w:type="dxa"/>
            <w:gridSpan w:val="6"/>
            <w:shd w:val="clear" w:color="auto" w:fill="auto"/>
          </w:tcPr>
          <w:p w14:paraId="475B84EE" w14:textId="77777777" w:rsidR="00BD64BE" w:rsidRDefault="00BD64BE" w:rsidP="004929B0">
            <w:pPr>
              <w:widowControl w:val="0"/>
              <w:jc w:val="right"/>
              <w:rPr>
                <w:rFonts w:ascii="Arial Narrow" w:hAnsi="Arial Narrow"/>
                <w:sz w:val="16"/>
                <w:szCs w:val="16"/>
              </w:rPr>
            </w:pPr>
            <w:r>
              <w:rPr>
                <w:rFonts w:ascii="Arial Narrow" w:hAnsi="Arial Narrow"/>
                <w:sz w:val="16"/>
                <w:szCs w:val="16"/>
              </w:rPr>
              <w:t xml:space="preserve">             0,25   0,50   1,00   2,00   4,00</w:t>
            </w:r>
          </w:p>
        </w:tc>
      </w:tr>
      <w:tr w:rsidR="00BD64BE" w14:paraId="131F705D" w14:textId="77777777" w:rsidTr="00647FC8">
        <w:tblPrEx>
          <w:tblCellMar>
            <w:left w:w="0" w:type="dxa"/>
            <w:right w:w="0" w:type="dxa"/>
          </w:tblCellMar>
        </w:tblPrEx>
        <w:trPr>
          <w:gridBefore w:val="2"/>
          <w:gridAfter w:val="1"/>
          <w:wBefore w:w="3571" w:type="dxa"/>
          <w:wAfter w:w="588" w:type="dxa"/>
          <w:trHeight w:val="171"/>
        </w:trPr>
        <w:tc>
          <w:tcPr>
            <w:tcW w:w="3205" w:type="dxa"/>
            <w:gridSpan w:val="5"/>
            <w:shd w:val="clear" w:color="auto" w:fill="auto"/>
            <w:vAlign w:val="bottom"/>
          </w:tcPr>
          <w:p w14:paraId="42C451F7" w14:textId="77777777" w:rsidR="00BD64BE" w:rsidRDefault="00BD64BE" w:rsidP="004929B0">
            <w:pPr>
              <w:widowControl w:val="0"/>
              <w:jc w:val="right"/>
              <w:rPr>
                <w:rFonts w:ascii="Arial Narrow" w:hAnsi="Arial Narrow"/>
                <w:sz w:val="16"/>
                <w:szCs w:val="16"/>
              </w:rPr>
            </w:pPr>
            <w:r>
              <w:rPr>
                <w:rFonts w:ascii="Arial Narrow" w:hAnsi="Arial Narrow"/>
                <w:sz w:val="16"/>
                <w:szCs w:val="16"/>
              </w:rPr>
              <w:t>ve prospěch kanagliflozinu</w:t>
            </w:r>
          </w:p>
        </w:tc>
        <w:tc>
          <w:tcPr>
            <w:tcW w:w="126" w:type="dxa"/>
            <w:shd w:val="clear" w:color="auto" w:fill="auto"/>
            <w:vAlign w:val="bottom"/>
          </w:tcPr>
          <w:p w14:paraId="00893AEA" w14:textId="77777777" w:rsidR="00BD64BE" w:rsidRDefault="00BD64BE" w:rsidP="004929B0">
            <w:pPr>
              <w:widowControl w:val="0"/>
              <w:jc w:val="center"/>
              <w:rPr>
                <w:rFonts w:ascii="Arial Narrow" w:hAnsi="Arial Narrow"/>
                <w:sz w:val="14"/>
                <w:szCs w:val="14"/>
              </w:rPr>
            </w:pPr>
          </w:p>
        </w:tc>
        <w:tc>
          <w:tcPr>
            <w:tcW w:w="1612" w:type="dxa"/>
            <w:gridSpan w:val="3"/>
            <w:shd w:val="clear" w:color="auto" w:fill="auto"/>
            <w:vAlign w:val="bottom"/>
          </w:tcPr>
          <w:p w14:paraId="2BA5CFBE" w14:textId="77777777" w:rsidR="00BD64BE" w:rsidRDefault="00BD64BE" w:rsidP="004929B0">
            <w:pPr>
              <w:widowControl w:val="0"/>
              <w:rPr>
                <w:rFonts w:ascii="Arial Narrow" w:hAnsi="Arial Narrow"/>
                <w:sz w:val="16"/>
                <w:szCs w:val="16"/>
              </w:rPr>
            </w:pPr>
            <w:r>
              <w:rPr>
                <w:rFonts w:ascii="Arial Narrow" w:hAnsi="Arial Narrow"/>
                <w:sz w:val="16"/>
                <w:szCs w:val="16"/>
              </w:rPr>
              <w:t>ve prospěch placeba</w:t>
            </w:r>
          </w:p>
        </w:tc>
      </w:tr>
    </w:tbl>
    <w:p w14:paraId="38265193" w14:textId="77777777" w:rsidR="00BD64BE" w:rsidRDefault="00BD64BE" w:rsidP="004929B0">
      <w:pPr>
        <w:widowControl w:val="0"/>
        <w:rPr>
          <w:sz w:val="18"/>
          <w:szCs w:val="18"/>
        </w:rPr>
      </w:pPr>
    </w:p>
    <w:p w14:paraId="24D885CC" w14:textId="77777777" w:rsidR="00CA5801" w:rsidRDefault="00BD64BE" w:rsidP="004929B0">
      <w:pPr>
        <w:widowControl w:val="0"/>
        <w:rPr>
          <w:rFonts w:ascii="Arial Narrow" w:hAnsi="Arial Narrow"/>
          <w:sz w:val="12"/>
          <w:szCs w:val="12"/>
        </w:rPr>
      </w:pPr>
      <w:bookmarkStart w:id="189" w:name="_Hlk37260269"/>
      <w:bookmarkStart w:id="190" w:name="_Hlk37231505"/>
      <w:r>
        <w:rPr>
          <w:rFonts w:ascii="Arial Narrow" w:hAnsi="Arial Narrow"/>
          <w:sz w:val="12"/>
          <w:szCs w:val="12"/>
        </w:rPr>
        <w:t>CI, interval spolehlivosti; ESKD konečné stadium onemocnění ledvin; KV, kardiovaskulární; NS, nevýznamné; IM, infarkt myokardu.</w:t>
      </w:r>
    </w:p>
    <w:p w14:paraId="743114E6" w14:textId="1852356E" w:rsidR="00BD64BE" w:rsidRDefault="00BD64BE" w:rsidP="004929B0">
      <w:pPr>
        <w:tabs>
          <w:tab w:val="clear" w:pos="567"/>
          <w:tab w:val="left" w:pos="284"/>
        </w:tabs>
        <w:rPr>
          <w:rFonts w:ascii="Arial Narrow" w:hAnsi="Arial Narrow"/>
          <w:sz w:val="12"/>
          <w:szCs w:val="12"/>
        </w:rPr>
      </w:pPr>
      <w:r>
        <w:rPr>
          <w:rFonts w:ascii="Arial Narrow" w:hAnsi="Arial Narrow"/>
          <w:sz w:val="12"/>
          <w:szCs w:val="12"/>
        </w:rPr>
        <w:t xml:space="preserve">*95% RCI (interval spolehlivosti při opakovaném měření) primárního složeného cíle hodnocení </w:t>
      </w:r>
      <w:r>
        <w:rPr>
          <w:rFonts w:ascii="Arial Narrow" w:hAnsi="Arial Narrow" w:cs="Arial"/>
          <w:sz w:val="12"/>
          <w:szCs w:val="12"/>
        </w:rPr>
        <w:t>s výskytem chyby typu I FW (family</w:t>
      </w:r>
      <w:r>
        <w:rPr>
          <w:rFonts w:ascii="Arial Narrow" w:hAnsi="Arial Narrow" w:cs="Arial"/>
          <w:sz w:val="12"/>
          <w:szCs w:val="12"/>
        </w:rPr>
        <w:noBreakHyphen/>
        <w:t>wise) kontrolovaný na 2stranné hladině významnosti 0,05.</w:t>
      </w:r>
    </w:p>
    <w:p w14:paraId="19FBB76A" w14:textId="147F7A71" w:rsidR="00BD64BE" w:rsidRDefault="00BD64BE" w:rsidP="004929B0">
      <w:pPr>
        <w:widowControl w:val="0"/>
        <w:rPr>
          <w:rFonts w:ascii="Arial Narrow" w:hAnsi="Arial Narrow"/>
          <w:sz w:val="12"/>
          <w:szCs w:val="12"/>
        </w:rPr>
      </w:pPr>
      <w:r>
        <w:rPr>
          <w:rFonts w:ascii="Arial Narrow" w:hAnsi="Arial Narrow"/>
          <w:sz w:val="12"/>
          <w:szCs w:val="12"/>
        </w:rPr>
        <w:t>Testování primárního a sekundárních cílů hodnocení bylo provedeno s použitím 2stranné hladiny alfa 0,022, resp. 0,38.</w:t>
      </w:r>
    </w:p>
    <w:p w14:paraId="6A2DDFF2" w14:textId="77777777" w:rsidR="00CA5801" w:rsidRDefault="00BD64BE" w:rsidP="004929B0">
      <w:pPr>
        <w:widowControl w:val="0"/>
        <w:rPr>
          <w:rFonts w:ascii="Arial Narrow" w:hAnsi="Arial Narrow"/>
          <w:sz w:val="12"/>
          <w:szCs w:val="12"/>
        </w:rPr>
      </w:pPr>
      <w:r>
        <w:rPr>
          <w:rFonts w:ascii="Arial Narrow" w:hAnsi="Arial Narrow"/>
          <w:sz w:val="12"/>
          <w:szCs w:val="12"/>
          <w:vertAlign w:val="superscript"/>
        </w:rPr>
        <w:t>†</w:t>
      </w:r>
      <w:r>
        <w:rPr>
          <w:rFonts w:ascii="Arial Narrow" w:hAnsi="Arial Narrow"/>
          <w:sz w:val="12"/>
          <w:szCs w:val="12"/>
        </w:rPr>
        <w:t>Úmrtí z KV příčin je prezentováno jako složka primárního složeného cíle hodnocení i jako sekundární cíl hodnocení, které prošlo formálním testováním hypotézy.</w:t>
      </w:r>
    </w:p>
    <w:bookmarkEnd w:id="189"/>
    <w:bookmarkEnd w:id="190"/>
    <w:p w14:paraId="18DD0EF3" w14:textId="21919C82" w:rsidR="00B86D33" w:rsidRPr="00D54EEF" w:rsidRDefault="00B86D33" w:rsidP="004929B0">
      <w:pPr>
        <w:widowControl w:val="0"/>
      </w:pPr>
    </w:p>
    <w:p w14:paraId="73934A01" w14:textId="77777777" w:rsidR="00B86D33" w:rsidRPr="00117A07" w:rsidRDefault="00084BAD">
      <w:bookmarkStart w:id="191" w:name="_Hlk37231516"/>
      <w:r w:rsidRPr="00117A07">
        <w:t>Jak je ukázáno na obrázku</w:t>
      </w:r>
      <w:r w:rsidRPr="00D54EEF">
        <w:t> </w:t>
      </w:r>
      <w:r w:rsidRPr="00117A07">
        <w:t>5, vykazovala eGFR u pacientů, jimž bylo podáváno placebo, progresivní lineární pokles v čase; naproti tomu skupina s kanagliflozinem vykazovala náhlý pokles ve 3. týdnu, po kterém následoval pozvolný pokles v čase; po 52. týdnu byl průměrný pokles LS u eGFR ve skupině s kanagliflozinem menší než ve skupině s placebem a účinek léčby byl zachován až do konce léčby.</w:t>
      </w:r>
    </w:p>
    <w:p w14:paraId="748AFE5F" w14:textId="77777777" w:rsidR="00B86D33" w:rsidRDefault="00B86D33"/>
    <w:p w14:paraId="134D8604" w14:textId="77777777" w:rsidR="00B86D33" w:rsidRPr="00205942" w:rsidRDefault="00084BAD">
      <w:pPr>
        <w:keepNext/>
        <w:rPr>
          <w:b/>
          <w:szCs w:val="22"/>
        </w:rPr>
      </w:pPr>
      <w:bookmarkStart w:id="192" w:name="_Hlk37231546"/>
      <w:bookmarkEnd w:id="191"/>
      <w:r w:rsidRPr="00205942">
        <w:rPr>
          <w:b/>
          <w:szCs w:val="22"/>
        </w:rPr>
        <w:lastRenderedPageBreak/>
        <w:t>Obrázek 5:</w:t>
      </w:r>
      <w:r w:rsidRPr="00205942">
        <w:rPr>
          <w:b/>
          <w:szCs w:val="22"/>
        </w:rPr>
        <w:tab/>
      </w:r>
      <w:bookmarkStart w:id="193" w:name="_Hlk13488408"/>
      <w:r w:rsidRPr="00205942">
        <w:rPr>
          <w:b/>
          <w:szCs w:val="22"/>
        </w:rPr>
        <w:t>Průměrná změna LS u eGFR od výchozího stavu v čase (analytický soubor léčených pacientů)</w:t>
      </w:r>
      <w:bookmarkEnd w:id="193"/>
    </w:p>
    <w:bookmarkEnd w:id="192"/>
    <w:p w14:paraId="201AF28A" w14:textId="378DC41A" w:rsidR="00B86D33" w:rsidRPr="00D54EEF" w:rsidRDefault="00897A9B">
      <w:pPr>
        <w:keepNext/>
        <w:tabs>
          <w:tab w:val="clear" w:pos="567"/>
        </w:tabs>
        <w:ind w:left="426"/>
        <w:jc w:val="center"/>
      </w:pPr>
      <w:r>
        <w:rPr>
          <w:lang w:eastAsia="cs-CZ"/>
        </w:rPr>
        <mc:AlternateContent>
          <mc:Choice Requires="wps">
            <w:drawing>
              <wp:anchor distT="0" distB="0" distL="114300" distR="114300" simplePos="0" relativeHeight="251659776" behindDoc="0" locked="0" layoutInCell="1" allowOverlap="1" wp14:anchorId="365CCAA4" wp14:editId="17A1DC51">
                <wp:simplePos x="0" y="0"/>
                <wp:positionH relativeFrom="column">
                  <wp:posOffset>2479040</wp:posOffset>
                </wp:positionH>
                <wp:positionV relativeFrom="paragraph">
                  <wp:posOffset>2879725</wp:posOffset>
                </wp:positionV>
                <wp:extent cx="1433830" cy="446405"/>
                <wp:effectExtent l="0" t="0" r="13970" b="10795"/>
                <wp:wrapNone/>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830" cy="446405"/>
                        </a:xfrm>
                        <a:prstGeom prst="rect">
                          <a:avLst/>
                        </a:prstGeom>
                        <a:noFill/>
                        <a:ln>
                          <a:noFill/>
                        </a:ln>
                      </wps:spPr>
                      <wps:txbx>
                        <w:txbxContent>
                          <w:p w14:paraId="171D524C" w14:textId="7C30B33F" w:rsidR="004332EB" w:rsidRDefault="004332EB">
                            <w:pPr>
                              <w:spacing w:line="360" w:lineRule="auto"/>
                              <w:rPr>
                                <w:rFonts w:ascii="Arial" w:hAnsi="Arial" w:cs="Arial"/>
                                <w:sz w:val="14"/>
                                <w:szCs w:val="14"/>
                              </w:rPr>
                            </w:pPr>
                            <w:r>
                              <w:rPr>
                                <w:rFonts w:ascii="Arial" w:hAnsi="Arial" w:cs="Arial"/>
                                <w:sz w:val="14"/>
                                <w:szCs w:val="14"/>
                              </w:rPr>
                              <w:t>Placebo               Kana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CCAA4" id="Textové pole 28" o:spid="_x0000_s1049" type="#_x0000_t202" style="position:absolute;left:0;text-align:left;margin-left:195.2pt;margin-top:226.75pt;width:112.9pt;height:35.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" filled="f" stroked="f">
                <v:textbox inset="0,0,0,0">
                  <w:txbxContent>
                    <w:p w14:paraId="171D524C" w14:textId="7C30B33F" w:rsidR="004332EB" w:rsidRDefault="004332EB">
                      <w:pPr>
                        <w:spacing w:line="360" w:lineRule="auto"/>
                        <w:rPr>
                          <w:rFonts w:ascii="Arial" w:hAnsi="Arial" w:cs="Arial"/>
                          <w:sz w:val="14"/>
                          <w:szCs w:val="14"/>
                        </w:rPr>
                      </w:pPr>
                      <w:r>
                        <w:rPr>
                          <w:rFonts w:ascii="Arial" w:hAnsi="Arial" w:cs="Arial"/>
                          <w:sz w:val="14"/>
                          <w:szCs w:val="14"/>
                        </w:rPr>
                        <w:t>Placebo               Kana</w:t>
                      </w:r>
                    </w:p>
                  </w:txbxContent>
                </v:textbox>
              </v:shape>
            </w:pict>
          </mc:Fallback>
        </mc:AlternateContent>
      </w:r>
      <w:r>
        <w:rPr>
          <w:lang w:eastAsia="cs-CZ"/>
        </w:rPr>
        <mc:AlternateContent>
          <mc:Choice Requires="wps">
            <w:drawing>
              <wp:anchor distT="0" distB="0" distL="114300" distR="114300" simplePos="0" relativeHeight="251657728" behindDoc="0" locked="0" layoutInCell="1" allowOverlap="1" wp14:anchorId="649C1B74" wp14:editId="1FA9F688">
                <wp:simplePos x="0" y="0"/>
                <wp:positionH relativeFrom="column">
                  <wp:posOffset>46990</wp:posOffset>
                </wp:positionH>
                <wp:positionV relativeFrom="paragraph">
                  <wp:posOffset>2412365</wp:posOffset>
                </wp:positionV>
                <wp:extent cx="1033780" cy="475615"/>
                <wp:effectExtent l="0" t="0" r="13970" b="635"/>
                <wp:wrapNone/>
                <wp:docPr id="29" name="Textové pol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475615"/>
                        </a:xfrm>
                        <a:prstGeom prst="rect">
                          <a:avLst/>
                        </a:prstGeom>
                        <a:noFill/>
                        <a:ln>
                          <a:noFill/>
                        </a:ln>
                      </wps:spPr>
                      <wps:txbx>
                        <w:txbxContent>
                          <w:p w14:paraId="7FB74281" w14:textId="77777777" w:rsidR="004332EB" w:rsidRDefault="004332EB">
                            <w:pPr>
                              <w:spacing w:line="360" w:lineRule="auto"/>
                              <w:jc w:val="right"/>
                              <w:rPr>
                                <w:rFonts w:ascii="Arial" w:hAnsi="Arial" w:cs="Arial"/>
                                <w:sz w:val="13"/>
                                <w:szCs w:val="13"/>
                              </w:rPr>
                            </w:pPr>
                            <w:r>
                              <w:rPr>
                                <w:rFonts w:ascii="Arial" w:hAnsi="Arial" w:cs="Arial"/>
                                <w:sz w:val="13"/>
                                <w:szCs w:val="13"/>
                              </w:rPr>
                              <w:t>Počet subjektů</w:t>
                            </w:r>
                          </w:p>
                          <w:p w14:paraId="347F4D32" w14:textId="77777777" w:rsidR="004332EB" w:rsidRDefault="004332EB">
                            <w:pPr>
                              <w:spacing w:line="360" w:lineRule="auto"/>
                              <w:jc w:val="right"/>
                              <w:rPr>
                                <w:rFonts w:ascii="Arial" w:hAnsi="Arial" w:cs="Arial"/>
                                <w:sz w:val="13"/>
                                <w:szCs w:val="13"/>
                              </w:rPr>
                            </w:pPr>
                            <w:r>
                              <w:rPr>
                                <w:rFonts w:ascii="Arial" w:hAnsi="Arial" w:cs="Arial"/>
                                <w:sz w:val="13"/>
                                <w:szCs w:val="13"/>
                              </w:rPr>
                              <w:t>Placebo</w:t>
                            </w:r>
                          </w:p>
                          <w:p w14:paraId="12C1343C" w14:textId="77777777" w:rsidR="004332EB" w:rsidRDefault="004332EB">
                            <w:pPr>
                              <w:spacing w:line="360" w:lineRule="auto"/>
                              <w:jc w:val="right"/>
                              <w:rPr>
                                <w:rFonts w:ascii="Arial" w:hAnsi="Arial" w:cs="Arial"/>
                                <w:sz w:val="13"/>
                                <w:szCs w:val="13"/>
                              </w:rPr>
                            </w:pPr>
                            <w:r>
                              <w:rPr>
                                <w:rFonts w:ascii="Arial" w:hAnsi="Arial" w:cs="Arial"/>
                                <w:sz w:val="13"/>
                                <w:szCs w:val="13"/>
                              </w:rPr>
                              <w:t>Kana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C1B74" id="Textové pole 29" o:spid="_x0000_s1050" type="#_x0000_t202" style="position:absolute;left:0;text-align:left;margin-left:3.7pt;margin-top:189.95pt;width:81.4pt;height:37.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" filled="f" stroked="f">
                <v:textbox inset="0,0,0,0">
                  <w:txbxContent>
                    <w:p w14:paraId="7FB74281" w14:textId="77777777" w:rsidR="004332EB" w:rsidRDefault="004332EB">
                      <w:pPr>
                        <w:spacing w:line="360" w:lineRule="auto"/>
                        <w:jc w:val="right"/>
                        <w:rPr>
                          <w:rFonts w:ascii="Arial" w:hAnsi="Arial" w:cs="Arial"/>
                          <w:sz w:val="13"/>
                          <w:szCs w:val="13"/>
                        </w:rPr>
                      </w:pPr>
                      <w:r>
                        <w:rPr>
                          <w:rFonts w:ascii="Arial" w:hAnsi="Arial" w:cs="Arial"/>
                          <w:sz w:val="13"/>
                          <w:szCs w:val="13"/>
                        </w:rPr>
                        <w:t>Počet subjektů</w:t>
                      </w:r>
                    </w:p>
                    <w:p w14:paraId="347F4D32" w14:textId="77777777" w:rsidR="004332EB" w:rsidRDefault="004332EB">
                      <w:pPr>
                        <w:spacing w:line="360" w:lineRule="auto"/>
                        <w:jc w:val="right"/>
                        <w:rPr>
                          <w:rFonts w:ascii="Arial" w:hAnsi="Arial" w:cs="Arial"/>
                          <w:sz w:val="13"/>
                          <w:szCs w:val="13"/>
                        </w:rPr>
                      </w:pPr>
                      <w:r>
                        <w:rPr>
                          <w:rFonts w:ascii="Arial" w:hAnsi="Arial" w:cs="Arial"/>
                          <w:sz w:val="13"/>
                          <w:szCs w:val="13"/>
                        </w:rPr>
                        <w:t>Placebo</w:t>
                      </w:r>
                    </w:p>
                    <w:p w14:paraId="12C1343C" w14:textId="77777777" w:rsidR="004332EB" w:rsidRDefault="004332EB">
                      <w:pPr>
                        <w:spacing w:line="360" w:lineRule="auto"/>
                        <w:jc w:val="right"/>
                        <w:rPr>
                          <w:rFonts w:ascii="Arial" w:hAnsi="Arial" w:cs="Arial"/>
                          <w:sz w:val="13"/>
                          <w:szCs w:val="13"/>
                        </w:rPr>
                      </w:pPr>
                      <w:r>
                        <w:rPr>
                          <w:rFonts w:ascii="Arial" w:hAnsi="Arial" w:cs="Arial"/>
                          <w:sz w:val="13"/>
                          <w:szCs w:val="13"/>
                        </w:rPr>
                        <w:t>Kana</w:t>
                      </w:r>
                    </w:p>
                  </w:txbxContent>
                </v:textbox>
              </v:shape>
            </w:pict>
          </mc:Fallback>
        </mc:AlternateContent>
      </w:r>
      <w:r>
        <w:rPr>
          <w:lang w:eastAsia="cs-CZ"/>
        </w:rPr>
        <mc:AlternateContent>
          <mc:Choice Requires="wps">
            <w:drawing>
              <wp:anchor distT="0" distB="0" distL="114300" distR="114300" simplePos="0" relativeHeight="251656704" behindDoc="0" locked="0" layoutInCell="1" allowOverlap="1" wp14:anchorId="58139A67" wp14:editId="5EF4BD8B">
                <wp:simplePos x="0" y="0"/>
                <wp:positionH relativeFrom="column">
                  <wp:posOffset>2567305</wp:posOffset>
                </wp:positionH>
                <wp:positionV relativeFrom="paragraph">
                  <wp:posOffset>2333625</wp:posOffset>
                </wp:positionV>
                <wp:extent cx="1059815" cy="146050"/>
                <wp:effectExtent l="0" t="0" r="6985" b="6350"/>
                <wp:wrapNone/>
                <wp:docPr id="27" name="Textové pol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146050"/>
                        </a:xfrm>
                        <a:prstGeom prst="rect">
                          <a:avLst/>
                        </a:prstGeom>
                        <a:noFill/>
                        <a:ln>
                          <a:noFill/>
                        </a:ln>
                      </wps:spPr>
                      <wps:txbx>
                        <w:txbxContent>
                          <w:p w14:paraId="538B0DA5" w14:textId="77777777" w:rsidR="004332EB" w:rsidRDefault="004332EB">
                            <w:pPr>
                              <w:jc w:val="center"/>
                              <w:rPr>
                                <w:rFonts w:ascii="Arial" w:hAnsi="Arial" w:cs="Arial"/>
                                <w:sz w:val="14"/>
                                <w:szCs w:val="14"/>
                              </w:rPr>
                            </w:pPr>
                            <w:r>
                              <w:rPr>
                                <w:rFonts w:ascii="Arial" w:hAnsi="Arial" w:cs="Arial"/>
                                <w:sz w:val="14"/>
                                <w:szCs w:val="14"/>
                              </w:rPr>
                              <w:t>Doba (týdny)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39A67" id="Textové pole 27" o:spid="_x0000_s1051" type="#_x0000_t202" style="position:absolute;left:0;text-align:left;margin-left:202.15pt;margin-top:183.75pt;width:83.45pt;height: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" filled="f" stroked="f">
                <v:textbox inset="0,0,0,0">
                  <w:txbxContent>
                    <w:p w14:paraId="538B0DA5" w14:textId="77777777" w:rsidR="004332EB" w:rsidRDefault="004332EB">
                      <w:pPr>
                        <w:jc w:val="center"/>
                        <w:rPr>
                          <w:rFonts w:ascii="Arial" w:hAnsi="Arial" w:cs="Arial"/>
                          <w:sz w:val="14"/>
                          <w:szCs w:val="14"/>
                        </w:rPr>
                      </w:pPr>
                      <w:r>
                        <w:rPr>
                          <w:rFonts w:ascii="Arial" w:hAnsi="Arial" w:cs="Arial"/>
                          <w:sz w:val="14"/>
                          <w:szCs w:val="14"/>
                        </w:rPr>
                        <w:t>Doba (týdny)</w:t>
                      </w:r>
                    </w:p>
                  </w:txbxContent>
                </v:textbox>
              </v:shape>
            </w:pict>
          </mc:Fallback>
        </mc:AlternateContent>
      </w:r>
      <w:r>
        <w:rPr>
          <w:lang w:eastAsia="cs-CZ"/>
        </w:rPr>
        <mc:AlternateContent>
          <mc:Choice Requires="wps">
            <w:drawing>
              <wp:anchor distT="0" distB="0" distL="114300" distR="114300" simplePos="0" relativeHeight="251658752" behindDoc="0" locked="0" layoutInCell="1" allowOverlap="1" wp14:anchorId="16E6247E" wp14:editId="14EE8BC0">
                <wp:simplePos x="0" y="0"/>
                <wp:positionH relativeFrom="column">
                  <wp:posOffset>561340</wp:posOffset>
                </wp:positionH>
                <wp:positionV relativeFrom="paragraph">
                  <wp:posOffset>9525</wp:posOffset>
                </wp:positionV>
                <wp:extent cx="276860" cy="2244090"/>
                <wp:effectExtent l="0" t="0" r="8890" b="3810"/>
                <wp:wrapNone/>
                <wp:docPr id="26" name="Textové pol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2244090"/>
                        </a:xfrm>
                        <a:prstGeom prst="rect">
                          <a:avLst/>
                        </a:prstGeom>
                        <a:noFill/>
                        <a:ln>
                          <a:noFill/>
                        </a:ln>
                      </wps:spPr>
                      <wps:txbx>
                        <w:txbxContent>
                          <w:p w14:paraId="7F1BC9D1" w14:textId="77777777" w:rsidR="004332EB" w:rsidRDefault="004332EB">
                            <w:pPr>
                              <w:jc w:val="center"/>
                              <w:rPr>
                                <w:rFonts w:ascii="Arial" w:hAnsi="Arial" w:cs="Arial"/>
                                <w:sz w:val="14"/>
                                <w:szCs w:val="14"/>
                              </w:rPr>
                            </w:pPr>
                            <w:r>
                              <w:rPr>
                                <w:rFonts w:ascii="Arial" w:hAnsi="Arial" w:cs="Arial"/>
                                <w:sz w:val="14"/>
                                <w:szCs w:val="14"/>
                              </w:rPr>
                              <w:t>eGFR (ml/min/1,73m</w:t>
                            </w:r>
                            <w:r>
                              <w:rPr>
                                <w:rFonts w:ascii="Arial" w:hAnsi="Arial" w:cs="Arial"/>
                                <w:sz w:val="14"/>
                                <w:szCs w:val="14"/>
                                <w:vertAlign w:val="superscript"/>
                              </w:rPr>
                              <w:t>2</w:t>
                            </w:r>
                            <w:r>
                              <w:rPr>
                                <w:rFonts w:ascii="Arial" w:hAnsi="Arial" w:cs="Arial"/>
                                <w:sz w:val="14"/>
                                <w:szCs w:val="14"/>
                              </w:rPr>
                              <w:t>): průměrná změna LS</w:t>
                            </w:r>
                            <w:r>
                              <w:rPr>
                                <w:rFonts w:ascii="Arial" w:hAnsi="Arial" w:cs="Arial"/>
                                <w:caps/>
                                <w:sz w:val="14"/>
                                <w:szCs w:val="14"/>
                              </w:rPr>
                              <w:t xml:space="preserve"> +/- SE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6247E" id="Textové pole 26" o:spid="_x0000_s1052" type="#_x0000_t202" style="position:absolute;left:0;text-align:left;margin-left:44.2pt;margin-top:.75pt;width:21.8pt;height:17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" filled="f" stroked="f">
                <v:textbox style="layout-flow:vertical;mso-layout-flow-alt:bottom-to-top" inset="0,0,0,0">
                  <w:txbxContent>
                    <w:p w14:paraId="7F1BC9D1" w14:textId="77777777" w:rsidR="004332EB" w:rsidRDefault="004332EB">
                      <w:pPr>
                        <w:jc w:val="center"/>
                        <w:rPr>
                          <w:rFonts w:ascii="Arial" w:hAnsi="Arial" w:cs="Arial"/>
                          <w:sz w:val="14"/>
                          <w:szCs w:val="14"/>
                        </w:rPr>
                      </w:pPr>
                      <w:r>
                        <w:rPr>
                          <w:rFonts w:ascii="Arial" w:hAnsi="Arial" w:cs="Arial"/>
                          <w:sz w:val="14"/>
                          <w:szCs w:val="14"/>
                        </w:rPr>
                        <w:t>eGFR (ml/min/1,73m</w:t>
                      </w:r>
                      <w:r>
                        <w:rPr>
                          <w:rFonts w:ascii="Arial" w:hAnsi="Arial" w:cs="Arial"/>
                          <w:sz w:val="14"/>
                          <w:szCs w:val="14"/>
                          <w:vertAlign w:val="superscript"/>
                        </w:rPr>
                        <w:t>2</w:t>
                      </w:r>
                      <w:r>
                        <w:rPr>
                          <w:rFonts w:ascii="Arial" w:hAnsi="Arial" w:cs="Arial"/>
                          <w:sz w:val="14"/>
                          <w:szCs w:val="14"/>
                        </w:rPr>
                        <w:t>): průměrná změna LS</w:t>
                      </w:r>
                      <w:r>
                        <w:rPr>
                          <w:rFonts w:ascii="Arial" w:hAnsi="Arial" w:cs="Arial"/>
                          <w:caps/>
                          <w:sz w:val="14"/>
                          <w:szCs w:val="14"/>
                        </w:rPr>
                        <w:t xml:space="preserve"> +/- SE</w:t>
                      </w:r>
                    </w:p>
                  </w:txbxContent>
                </v:textbox>
              </v:shape>
            </w:pict>
          </mc:Fallback>
        </mc:AlternateContent>
      </w:r>
      <w:r w:rsidRPr="00D54EEF">
        <w:rPr>
          <w:lang w:eastAsia="cs-CZ"/>
        </w:rPr>
        <w:drawing>
          <wp:inline distT="0" distB="0" distL="0" distR="0" wp14:anchorId="4A3088A4" wp14:editId="05AA4A7C">
            <wp:extent cx="4391660" cy="3020060"/>
            <wp:effectExtent l="0" t="0" r="8890" b="889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91660" cy="3020060"/>
                    </a:xfrm>
                    <a:prstGeom prst="rect">
                      <a:avLst/>
                    </a:prstGeom>
                    <a:noFill/>
                    <a:ln>
                      <a:noFill/>
                    </a:ln>
                  </pic:spPr>
                </pic:pic>
              </a:graphicData>
            </a:graphic>
          </wp:inline>
        </w:drawing>
      </w:r>
    </w:p>
    <w:p w14:paraId="1508F3FD" w14:textId="77777777" w:rsidR="00B86D33" w:rsidRDefault="00B86D33"/>
    <w:p w14:paraId="1384FB8B" w14:textId="77777777" w:rsidR="00B86D33" w:rsidRDefault="00084BAD">
      <w:bookmarkStart w:id="194" w:name="_Hlk10210512"/>
      <w:bookmarkStart w:id="195" w:name="_Hlk37231564"/>
      <w:bookmarkEnd w:id="180"/>
      <w:r>
        <w:t>Ve studii CREDENCE byla incidence nežádoucích účinků souvisejících s ledvinami nižší ve skupině s</w:t>
      </w:r>
    </w:p>
    <w:p w14:paraId="6FB2B3AC" w14:textId="77777777" w:rsidR="00B86D33" w:rsidRDefault="00084BAD">
      <w:r>
        <w:t>kanagliflozinem 100 mg v porovnání se skupinou s placebem (5,71, resp. 7,91 na 100 pacientoroků u kanagliflozinu 100 mg a placeba).</w:t>
      </w:r>
      <w:bookmarkEnd w:id="194"/>
    </w:p>
    <w:bookmarkEnd w:id="195"/>
    <w:p w14:paraId="35A3C5D2" w14:textId="77777777" w:rsidR="00B86D33" w:rsidRDefault="00B86D33">
      <w:pPr>
        <w:autoSpaceDE w:val="0"/>
        <w:autoSpaceDN w:val="0"/>
        <w:adjustRightInd w:val="0"/>
        <w:rPr>
          <w:szCs w:val="22"/>
        </w:rPr>
      </w:pPr>
    </w:p>
    <w:p w14:paraId="66E8D856" w14:textId="77777777" w:rsidR="00B86D33" w:rsidRDefault="00084BAD" w:rsidP="00647FC8">
      <w:pPr>
        <w:keepNext/>
        <w:rPr>
          <w:i/>
          <w:szCs w:val="22"/>
        </w:rPr>
      </w:pPr>
      <w:r>
        <w:rPr>
          <w:i/>
          <w:szCs w:val="22"/>
          <w:u w:val="single"/>
        </w:rPr>
        <w:t>Pediatrická populace</w:t>
      </w:r>
    </w:p>
    <w:p w14:paraId="0DC04D49" w14:textId="77777777" w:rsidR="00B86D33" w:rsidRDefault="00B86D33" w:rsidP="00647FC8">
      <w:pPr>
        <w:keepNext/>
        <w:rPr>
          <w:szCs w:val="22"/>
        </w:rPr>
      </w:pPr>
    </w:p>
    <w:p w14:paraId="2561AE88" w14:textId="77777777" w:rsidR="00B86D33" w:rsidRDefault="00084BAD">
      <w:pPr>
        <w:rPr>
          <w:ins w:id="196" w:author="Czech LOC" w:date="2025-07-28T08:27:00Z"/>
          <w:szCs w:val="22"/>
        </w:rPr>
      </w:pPr>
      <w:r>
        <w:rPr>
          <w:szCs w:val="22"/>
        </w:rPr>
        <w:t>Evropská agentura pro léčivé přípravky udělila odklad povinnosti předložit výsledky studií s kanagliflozinem u jedné nebo více podskupin pediatrické populace u diabetu typu 2 (informace o použití u dětí viz bod 4.2).</w:t>
      </w:r>
    </w:p>
    <w:p w14:paraId="5C52AD86" w14:textId="77777777" w:rsidR="00D03FCC" w:rsidRDefault="00D03FCC">
      <w:pPr>
        <w:rPr>
          <w:ins w:id="197" w:author="Czech LOC" w:date="2025-07-28T08:27:00Z"/>
          <w:szCs w:val="22"/>
        </w:rPr>
      </w:pPr>
    </w:p>
    <w:p w14:paraId="19AD19A8" w14:textId="0852CF37" w:rsidR="00D03FCC" w:rsidRPr="006A02F6" w:rsidRDefault="00D03FCC">
      <w:pPr>
        <w:keepNext/>
        <w:rPr>
          <w:ins w:id="198" w:author="Czech LOC" w:date="2025-07-28T08:27:00Z"/>
          <w:i/>
          <w:szCs w:val="22"/>
        </w:rPr>
        <w:pPrChange w:id="199" w:author="EUCP BE1" w:date="2025-07-28T10:27:00Z" w16du:dateUtc="2025-07-28T08:27:00Z">
          <w:pPr/>
        </w:pPrChange>
      </w:pPr>
      <w:ins w:id="200" w:author="Czech LOC" w:date="2025-07-28T08:27:00Z">
        <w:r w:rsidRPr="006A02F6">
          <w:rPr>
            <w:i/>
            <w:szCs w:val="22"/>
          </w:rPr>
          <w:t>Glykemická účinnost a bezpečnost u dětí ve věku 10</w:t>
        </w:r>
        <w:del w:id="201" w:author="EUCP BE1" w:date="2025-07-28T10:27:00Z" w16du:dateUtc="2025-07-28T08:27:00Z">
          <w:r w:rsidRPr="006A02F6" w:rsidDel="00185805">
            <w:rPr>
              <w:i/>
              <w:szCs w:val="22"/>
            </w:rPr>
            <w:delText xml:space="preserve"> </w:delText>
          </w:r>
        </w:del>
      </w:ins>
      <w:ins w:id="202" w:author="EUCP BE1" w:date="2025-07-28T10:27:00Z" w16du:dateUtc="2025-07-28T08:27:00Z">
        <w:r w:rsidR="00185805">
          <w:rPr>
            <w:i/>
            <w:szCs w:val="22"/>
          </w:rPr>
          <w:t> </w:t>
        </w:r>
      </w:ins>
      <w:ins w:id="203" w:author="Czech LOC" w:date="2025-07-28T08:27:00Z">
        <w:r w:rsidRPr="006A02F6">
          <w:rPr>
            <w:i/>
            <w:szCs w:val="22"/>
          </w:rPr>
          <w:t>let a starších</w:t>
        </w:r>
      </w:ins>
    </w:p>
    <w:p w14:paraId="20BDFF1A" w14:textId="7DA4CD99" w:rsidR="00D03FCC" w:rsidDel="00185805" w:rsidRDefault="00D03FCC" w:rsidP="00D03FCC">
      <w:pPr>
        <w:rPr>
          <w:ins w:id="204" w:author="Czech LOC" w:date="2025-07-28T08:27:00Z"/>
          <w:del w:id="205" w:author="EUCP BE1" w:date="2025-07-28T10:30:00Z" w16du:dateUtc="2025-07-28T08:30:00Z"/>
          <w:szCs w:val="22"/>
        </w:rPr>
      </w:pPr>
      <w:ins w:id="206" w:author="Czech LOC" w:date="2025-07-28T08:27:00Z">
        <w:r w:rsidRPr="006A02F6">
          <w:rPr>
            <w:szCs w:val="22"/>
          </w:rPr>
          <w:t xml:space="preserve">Studie DIA3018 byla randomizovaná, dvojitě zaslepená, placebem kontrolovaná, </w:t>
        </w:r>
        <w:r>
          <w:rPr>
            <w:szCs w:val="22"/>
          </w:rPr>
          <w:t>dvou</w:t>
        </w:r>
        <w:r w:rsidRPr="006A02F6">
          <w:rPr>
            <w:szCs w:val="22"/>
          </w:rPr>
          <w:t>ramenná, multicentrická studie s paralelními skupinami v délce 52</w:t>
        </w:r>
        <w:del w:id="207" w:author="EUCP BE1" w:date="2025-07-28T10:27:00Z" w16du:dateUtc="2025-07-28T08:27:00Z">
          <w:r w:rsidRPr="006A02F6" w:rsidDel="00185805">
            <w:rPr>
              <w:szCs w:val="22"/>
            </w:rPr>
            <w:delText xml:space="preserve"> </w:delText>
          </w:r>
        </w:del>
      </w:ins>
      <w:ins w:id="208" w:author="EUCP BE1" w:date="2025-07-28T10:27:00Z" w16du:dateUtc="2025-07-28T08:27:00Z">
        <w:r w:rsidR="00185805">
          <w:rPr>
            <w:szCs w:val="22"/>
          </w:rPr>
          <w:t> </w:t>
        </w:r>
      </w:ins>
      <w:ins w:id="209" w:author="Czech LOC" w:date="2025-07-28T08:27:00Z">
        <w:r w:rsidRPr="006A02F6">
          <w:rPr>
            <w:szCs w:val="22"/>
          </w:rPr>
          <w:t>týdnů s 26týdenním základním dvojitě zaslepeným léčebným obdobím, po kterém následovalo 26týdenní dvojitě zaslepené prodloužení doby léčby. Do studie byly zařazeny děti ve věku 10</w:t>
        </w:r>
        <w:del w:id="210" w:author="EUCP BE1" w:date="2025-07-28T10:28:00Z" w16du:dateUtc="2025-07-28T08:28:00Z">
          <w:r w:rsidRPr="006A02F6" w:rsidDel="00185805">
            <w:rPr>
              <w:szCs w:val="22"/>
            </w:rPr>
            <w:delText xml:space="preserve"> </w:delText>
          </w:r>
        </w:del>
      </w:ins>
      <w:ins w:id="211" w:author="EUCP BE1" w:date="2025-07-28T10:28:00Z" w16du:dateUtc="2025-07-28T08:28:00Z">
        <w:r w:rsidR="00185805">
          <w:rPr>
            <w:szCs w:val="22"/>
          </w:rPr>
          <w:t> </w:t>
        </w:r>
      </w:ins>
      <w:ins w:id="212" w:author="Czech LOC" w:date="2025-07-28T08:27:00Z">
        <w:r w:rsidRPr="006A02F6">
          <w:rPr>
            <w:szCs w:val="22"/>
          </w:rPr>
          <w:t>let a starší s diabete</w:t>
        </w:r>
        <w:r>
          <w:rPr>
            <w:szCs w:val="22"/>
          </w:rPr>
          <w:t>m</w:t>
        </w:r>
        <w:r w:rsidRPr="006A02F6">
          <w:rPr>
            <w:szCs w:val="22"/>
          </w:rPr>
          <w:t xml:space="preserve"> mellit</w:t>
        </w:r>
        <w:r>
          <w:rPr>
            <w:szCs w:val="22"/>
          </w:rPr>
          <w:t>em typu</w:t>
        </w:r>
        <w:del w:id="213" w:author="EUCP BE1" w:date="2025-07-28T10:28:00Z" w16du:dateUtc="2025-07-28T08:28:00Z">
          <w:r w:rsidRPr="006A02F6" w:rsidDel="00185805">
            <w:rPr>
              <w:szCs w:val="22"/>
            </w:rPr>
            <w:delText xml:space="preserve"> </w:delText>
          </w:r>
        </w:del>
      </w:ins>
      <w:ins w:id="214" w:author="EUCP BE1" w:date="2025-07-28T10:28:00Z" w16du:dateUtc="2025-07-28T08:28:00Z">
        <w:r w:rsidR="00185805">
          <w:rPr>
            <w:szCs w:val="22"/>
          </w:rPr>
          <w:t> </w:t>
        </w:r>
      </w:ins>
      <w:ins w:id="215" w:author="Czech LOC" w:date="2025-07-28T08:27:00Z">
        <w:r w:rsidRPr="006A02F6">
          <w:rPr>
            <w:szCs w:val="22"/>
          </w:rPr>
          <w:t>2 a nedostatečnou glykemickou kontrolou (HbA</w:t>
        </w:r>
        <w:r w:rsidRPr="006A02F6">
          <w:rPr>
            <w:szCs w:val="22"/>
            <w:vertAlign w:val="subscript"/>
          </w:rPr>
          <w:t>1c</w:t>
        </w:r>
      </w:ins>
      <w:ins w:id="216" w:author="EUCP BE1" w:date="2025-07-28T10:28:00Z" w16du:dateUtc="2025-07-28T08:28:00Z">
        <w:r w:rsidR="00185805">
          <w:rPr>
            <w:szCs w:val="22"/>
          </w:rPr>
          <w:t> </w:t>
        </w:r>
      </w:ins>
      <w:ins w:id="217" w:author="Czech LOC" w:date="2025-07-28T08:27:00Z">
        <w:del w:id="218" w:author="EUCP BE1" w:date="2025-07-28T10:28:00Z" w16du:dateUtc="2025-07-28T08:28:00Z">
          <w:r w:rsidRPr="006A02F6" w:rsidDel="00185805">
            <w:rPr>
              <w:szCs w:val="22"/>
            </w:rPr>
            <w:delText xml:space="preserve"> </w:delText>
          </w:r>
        </w:del>
        <w:r w:rsidRPr="006A02F6">
          <w:rPr>
            <w:szCs w:val="22"/>
          </w:rPr>
          <w:t>≥</w:t>
        </w:r>
        <w:del w:id="219" w:author="EUCP BE1" w:date="2025-07-28T10:28:00Z" w16du:dateUtc="2025-07-28T08:28:00Z">
          <w:r w:rsidDel="00185805">
            <w:rPr>
              <w:szCs w:val="22"/>
            </w:rPr>
            <w:delText xml:space="preserve"> </w:delText>
          </w:r>
        </w:del>
      </w:ins>
      <w:ins w:id="220" w:author="EUCP BE1" w:date="2025-07-28T10:28:00Z" w16du:dateUtc="2025-07-28T08:28:00Z">
        <w:r w:rsidR="00185805">
          <w:rPr>
            <w:szCs w:val="22"/>
          </w:rPr>
          <w:t> </w:t>
        </w:r>
      </w:ins>
      <w:ins w:id="221" w:author="Czech LOC" w:date="2025-07-28T08:27:00Z">
        <w:r w:rsidRPr="006A02F6">
          <w:rPr>
            <w:szCs w:val="22"/>
          </w:rPr>
          <w:t>6,5</w:t>
        </w:r>
        <w:del w:id="222" w:author="EUCP BE1" w:date="2025-07-28T10:28:00Z" w16du:dateUtc="2025-07-28T08:28:00Z">
          <w:r w:rsidRPr="006A02F6" w:rsidDel="00185805">
            <w:rPr>
              <w:szCs w:val="22"/>
            </w:rPr>
            <w:delText xml:space="preserve"> </w:delText>
          </w:r>
        </w:del>
      </w:ins>
      <w:ins w:id="223" w:author="EUCP BE1" w:date="2025-07-28T10:28:00Z" w16du:dateUtc="2025-07-28T08:28:00Z">
        <w:r w:rsidR="00185805">
          <w:rPr>
            <w:szCs w:val="22"/>
          </w:rPr>
          <w:t> </w:t>
        </w:r>
      </w:ins>
      <w:ins w:id="224" w:author="Czech LOC" w:date="2025-07-28T08:27:00Z">
        <w:r w:rsidRPr="006A02F6">
          <w:rPr>
            <w:szCs w:val="22"/>
          </w:rPr>
          <w:t>% až ≤</w:t>
        </w:r>
        <w:del w:id="225" w:author="EUCP BE1" w:date="2025-07-28T10:28:00Z" w16du:dateUtc="2025-07-28T08:28:00Z">
          <w:r w:rsidDel="00185805">
            <w:rPr>
              <w:szCs w:val="22"/>
            </w:rPr>
            <w:delText xml:space="preserve"> </w:delText>
          </w:r>
        </w:del>
      </w:ins>
      <w:ins w:id="226" w:author="EUCP BE1" w:date="2025-07-28T10:28:00Z" w16du:dateUtc="2025-07-28T08:28:00Z">
        <w:r w:rsidR="00185805">
          <w:rPr>
            <w:szCs w:val="22"/>
          </w:rPr>
          <w:t> </w:t>
        </w:r>
      </w:ins>
      <w:ins w:id="227" w:author="Czech LOC" w:date="2025-07-28T08:27:00Z">
        <w:r w:rsidRPr="006A02F6">
          <w:rPr>
            <w:szCs w:val="22"/>
          </w:rPr>
          <w:t>11,0</w:t>
        </w:r>
        <w:del w:id="228" w:author="EUCP BE1" w:date="2025-07-28T10:28:00Z" w16du:dateUtc="2025-07-28T08:28:00Z">
          <w:r w:rsidRPr="006A02F6" w:rsidDel="00185805">
            <w:rPr>
              <w:szCs w:val="22"/>
            </w:rPr>
            <w:delText xml:space="preserve"> </w:delText>
          </w:r>
        </w:del>
      </w:ins>
      <w:ins w:id="229" w:author="EUCP BE1" w:date="2025-07-28T10:28:00Z" w16du:dateUtc="2025-07-28T08:28:00Z">
        <w:r w:rsidR="00185805">
          <w:rPr>
            <w:szCs w:val="22"/>
          </w:rPr>
          <w:t> </w:t>
        </w:r>
      </w:ins>
      <w:ins w:id="230" w:author="Czech LOC" w:date="2025-07-28T08:27:00Z">
        <w:r w:rsidRPr="006A02F6">
          <w:rPr>
            <w:szCs w:val="22"/>
          </w:rPr>
          <w:t>%), které před screeningem d</w:t>
        </w:r>
        <w:r>
          <w:rPr>
            <w:szCs w:val="22"/>
          </w:rPr>
          <w:t>održovaly</w:t>
        </w:r>
        <w:r w:rsidRPr="006A02F6">
          <w:rPr>
            <w:szCs w:val="22"/>
          </w:rPr>
          <w:t xml:space="preserve"> pouze dietu a cvičení</w:t>
        </w:r>
        <w:r>
          <w:rPr>
            <w:szCs w:val="22"/>
          </w:rPr>
          <w:t>,</w:t>
        </w:r>
        <w:r w:rsidRPr="006A02F6">
          <w:rPr>
            <w:szCs w:val="22"/>
          </w:rPr>
          <w:t xml:space="preserve"> nebo </w:t>
        </w:r>
        <w:r>
          <w:rPr>
            <w:szCs w:val="22"/>
          </w:rPr>
          <w:t xml:space="preserve">užívaly </w:t>
        </w:r>
        <w:r w:rsidRPr="006A02F6">
          <w:rPr>
            <w:szCs w:val="22"/>
          </w:rPr>
          <w:t>jako doplněk k dietě a cvičení stabilní dávk</w:t>
        </w:r>
        <w:r>
          <w:rPr>
            <w:szCs w:val="22"/>
          </w:rPr>
          <w:t>u</w:t>
        </w:r>
        <w:r w:rsidRPr="006A02F6">
          <w:rPr>
            <w:szCs w:val="22"/>
          </w:rPr>
          <w:t xml:space="preserve"> metforminu (s inzulínem nebo bez něj)</w:t>
        </w:r>
        <w:r>
          <w:rPr>
            <w:szCs w:val="22"/>
          </w:rPr>
          <w:t>,</w:t>
        </w:r>
        <w:r w:rsidRPr="006A02F6">
          <w:rPr>
            <w:szCs w:val="22"/>
          </w:rPr>
          <w:t xml:space="preserve"> nebo </w:t>
        </w:r>
        <w:r>
          <w:rPr>
            <w:szCs w:val="22"/>
          </w:rPr>
          <w:t>byly na</w:t>
        </w:r>
        <w:r w:rsidRPr="006A02F6">
          <w:rPr>
            <w:szCs w:val="22"/>
          </w:rPr>
          <w:t xml:space="preserve"> stabilní monoterapii inzulínem. Celkem 171</w:t>
        </w:r>
      </w:ins>
      <w:ins w:id="231" w:author="EUCP BE1" w:date="2025-07-28T10:28:00Z" w16du:dateUtc="2025-07-28T08:28:00Z">
        <w:r w:rsidR="00185805">
          <w:rPr>
            <w:szCs w:val="22"/>
          </w:rPr>
          <w:t> </w:t>
        </w:r>
      </w:ins>
      <w:ins w:id="232" w:author="Czech LOC" w:date="2025-07-28T08:27:00Z">
        <w:del w:id="233" w:author="EUCP BE1" w:date="2025-07-28T10:28:00Z" w16du:dateUtc="2025-07-28T08:28:00Z">
          <w:r w:rsidRPr="006A02F6" w:rsidDel="00185805">
            <w:rPr>
              <w:szCs w:val="22"/>
            </w:rPr>
            <w:delText xml:space="preserve"> </w:delText>
          </w:r>
        </w:del>
        <w:r w:rsidRPr="006A02F6">
          <w:rPr>
            <w:szCs w:val="22"/>
          </w:rPr>
          <w:t>pacientů bylo randomizováno do 2</w:t>
        </w:r>
        <w:del w:id="234" w:author="EUCP BE1" w:date="2025-07-28T10:28:00Z" w16du:dateUtc="2025-07-28T08:28:00Z">
          <w:r w:rsidRPr="006A02F6" w:rsidDel="00185805">
            <w:rPr>
              <w:szCs w:val="22"/>
            </w:rPr>
            <w:delText xml:space="preserve"> </w:delText>
          </w:r>
        </w:del>
      </w:ins>
      <w:ins w:id="235" w:author="EUCP BE1" w:date="2025-07-28T10:28:00Z" w16du:dateUtc="2025-07-28T08:28:00Z">
        <w:r w:rsidR="00185805">
          <w:rPr>
            <w:szCs w:val="22"/>
          </w:rPr>
          <w:t> </w:t>
        </w:r>
      </w:ins>
      <w:ins w:id="236" w:author="Czech LOC" w:date="2025-07-28T08:27:00Z">
        <w:r w:rsidRPr="006A02F6">
          <w:rPr>
            <w:szCs w:val="22"/>
          </w:rPr>
          <w:t>léčebných skupin (Invokana 100</w:t>
        </w:r>
        <w:del w:id="237" w:author="EUCP BE1" w:date="2025-07-28T10:28:00Z" w16du:dateUtc="2025-07-28T08:28:00Z">
          <w:r w:rsidRPr="006A02F6" w:rsidDel="00185805">
            <w:rPr>
              <w:szCs w:val="22"/>
            </w:rPr>
            <w:delText xml:space="preserve"> </w:delText>
          </w:r>
        </w:del>
      </w:ins>
      <w:ins w:id="238" w:author="EUCP BE1" w:date="2025-07-28T10:28:00Z" w16du:dateUtc="2025-07-28T08:28:00Z">
        <w:r w:rsidR="00185805">
          <w:rPr>
            <w:szCs w:val="22"/>
          </w:rPr>
          <w:t> </w:t>
        </w:r>
      </w:ins>
      <w:ins w:id="239" w:author="Czech LOC" w:date="2025-07-28T08:27:00Z">
        <w:r w:rsidRPr="006A02F6">
          <w:rPr>
            <w:szCs w:val="22"/>
          </w:rPr>
          <w:t>mg nebo placebo). Průměrný věk pacientů byl 14,3</w:t>
        </w:r>
        <w:del w:id="240" w:author="EUCP BE1" w:date="2025-07-28T10:28:00Z" w16du:dateUtc="2025-07-28T08:28:00Z">
          <w:r w:rsidRPr="006A02F6" w:rsidDel="00185805">
            <w:rPr>
              <w:szCs w:val="22"/>
            </w:rPr>
            <w:delText xml:space="preserve"> </w:delText>
          </w:r>
        </w:del>
      </w:ins>
      <w:ins w:id="241" w:author="EUCP BE1" w:date="2025-07-28T10:28:00Z" w16du:dateUtc="2025-07-28T08:28:00Z">
        <w:r w:rsidR="00185805">
          <w:rPr>
            <w:szCs w:val="22"/>
          </w:rPr>
          <w:t> </w:t>
        </w:r>
      </w:ins>
      <w:ins w:id="242" w:author="Czech LOC" w:date="2025-07-28T08:27:00Z">
        <w:r w:rsidRPr="006A02F6">
          <w:rPr>
            <w:szCs w:val="22"/>
          </w:rPr>
          <w:t>let, přičemž 47,4</w:t>
        </w:r>
        <w:del w:id="243" w:author="EUCP BE1" w:date="2025-07-28T10:28:00Z" w16du:dateUtc="2025-07-28T08:28:00Z">
          <w:r w:rsidRPr="006A02F6" w:rsidDel="00185805">
            <w:rPr>
              <w:szCs w:val="22"/>
            </w:rPr>
            <w:delText xml:space="preserve"> </w:delText>
          </w:r>
        </w:del>
      </w:ins>
      <w:ins w:id="244" w:author="EUCP BE1" w:date="2025-07-28T10:28:00Z" w16du:dateUtc="2025-07-28T08:28:00Z">
        <w:r w:rsidR="00185805">
          <w:rPr>
            <w:szCs w:val="22"/>
          </w:rPr>
          <w:t> </w:t>
        </w:r>
      </w:ins>
      <w:ins w:id="245" w:author="Czech LOC" w:date="2025-07-28T08:27:00Z">
        <w:r w:rsidRPr="006A02F6">
          <w:rPr>
            <w:szCs w:val="22"/>
          </w:rPr>
          <w:t>% z nich bylo mladších 15</w:t>
        </w:r>
        <w:del w:id="246" w:author="EUCP BE1" w:date="2025-07-28T10:28:00Z" w16du:dateUtc="2025-07-28T08:28:00Z">
          <w:r w:rsidRPr="006A02F6" w:rsidDel="00185805">
            <w:rPr>
              <w:szCs w:val="22"/>
            </w:rPr>
            <w:delText xml:space="preserve"> </w:delText>
          </w:r>
        </w:del>
      </w:ins>
      <w:ins w:id="247" w:author="EUCP BE1" w:date="2025-07-28T10:28:00Z" w16du:dateUtc="2025-07-28T08:28:00Z">
        <w:r w:rsidR="00185805">
          <w:rPr>
            <w:szCs w:val="22"/>
          </w:rPr>
          <w:t> </w:t>
        </w:r>
      </w:ins>
      <w:ins w:id="248" w:author="Czech LOC" w:date="2025-07-28T08:27:00Z">
        <w:r w:rsidRPr="006A02F6">
          <w:rPr>
            <w:szCs w:val="22"/>
          </w:rPr>
          <w:t>let. Z 84</w:t>
        </w:r>
        <w:del w:id="249" w:author="EUCP BE1" w:date="2025-07-28T10:29:00Z" w16du:dateUtc="2025-07-28T08:29:00Z">
          <w:r w:rsidRPr="006A02F6" w:rsidDel="00185805">
            <w:rPr>
              <w:szCs w:val="22"/>
            </w:rPr>
            <w:delText xml:space="preserve"> </w:delText>
          </w:r>
        </w:del>
      </w:ins>
      <w:ins w:id="250" w:author="EUCP BE1" w:date="2025-07-28T10:29:00Z" w16du:dateUtc="2025-07-28T08:29:00Z">
        <w:r w:rsidR="00185805">
          <w:rPr>
            <w:szCs w:val="22"/>
          </w:rPr>
          <w:t> </w:t>
        </w:r>
      </w:ins>
      <w:ins w:id="251" w:author="Czech LOC" w:date="2025-07-28T08:27:00Z">
        <w:r w:rsidRPr="006A02F6">
          <w:rPr>
            <w:szCs w:val="22"/>
          </w:rPr>
          <w:t xml:space="preserve">pacientů, kteří dostávali </w:t>
        </w:r>
        <w:r>
          <w:rPr>
            <w:szCs w:val="22"/>
          </w:rPr>
          <w:t xml:space="preserve">přípravek </w:t>
        </w:r>
        <w:r w:rsidRPr="006A02F6">
          <w:rPr>
            <w:szCs w:val="22"/>
          </w:rPr>
          <w:t>Invokana, bylo 33</w:t>
        </w:r>
      </w:ins>
      <w:ins w:id="252" w:author="EUCP BE1" w:date="2025-07-28T10:29:00Z" w16du:dateUtc="2025-07-28T08:29:00Z">
        <w:r w:rsidR="00185805">
          <w:rPr>
            <w:szCs w:val="22"/>
          </w:rPr>
          <w:t> </w:t>
        </w:r>
      </w:ins>
      <w:ins w:id="253" w:author="Czech LOC" w:date="2025-07-28T08:27:00Z">
        <w:del w:id="254" w:author="EUCP BE1" w:date="2025-07-28T10:29:00Z" w16du:dateUtc="2025-07-28T08:29:00Z">
          <w:r w:rsidRPr="006A02F6" w:rsidDel="00185805">
            <w:rPr>
              <w:szCs w:val="22"/>
            </w:rPr>
            <w:delText xml:space="preserve"> </w:delText>
          </w:r>
        </w:del>
        <w:r w:rsidRPr="006A02F6">
          <w:rPr>
            <w:szCs w:val="22"/>
          </w:rPr>
          <w:t>pacientů, kteří měli HbA</w:t>
        </w:r>
        <w:r w:rsidRPr="00086897">
          <w:rPr>
            <w:szCs w:val="22"/>
            <w:vertAlign w:val="subscript"/>
          </w:rPr>
          <w:t>1c</w:t>
        </w:r>
        <w:del w:id="255" w:author="EUCP BE1" w:date="2025-07-28T10:29:00Z" w16du:dateUtc="2025-07-28T08:29:00Z">
          <w:r w:rsidRPr="006A02F6" w:rsidDel="00185805">
            <w:rPr>
              <w:szCs w:val="22"/>
            </w:rPr>
            <w:delText xml:space="preserve"> </w:delText>
          </w:r>
        </w:del>
      </w:ins>
      <w:ins w:id="256" w:author="EUCP BE1" w:date="2025-07-28T10:29:00Z" w16du:dateUtc="2025-07-28T08:29:00Z">
        <w:r w:rsidR="00185805">
          <w:rPr>
            <w:szCs w:val="22"/>
          </w:rPr>
          <w:t> </w:t>
        </w:r>
      </w:ins>
      <w:ins w:id="257" w:author="Czech LOC" w:date="2025-07-28T08:27:00Z">
        <w:r w:rsidRPr="006A02F6">
          <w:rPr>
            <w:szCs w:val="22"/>
          </w:rPr>
          <w:t>≥</w:t>
        </w:r>
        <w:del w:id="258" w:author="EUCP BE1" w:date="2025-07-28T10:29:00Z" w16du:dateUtc="2025-07-28T08:29:00Z">
          <w:r w:rsidRPr="006A02F6" w:rsidDel="00185805">
            <w:rPr>
              <w:szCs w:val="22"/>
            </w:rPr>
            <w:delText xml:space="preserve"> </w:delText>
          </w:r>
        </w:del>
      </w:ins>
      <w:ins w:id="259" w:author="EUCP BE1" w:date="2025-07-28T10:29:00Z" w16du:dateUtc="2025-07-28T08:29:00Z">
        <w:r w:rsidR="00185805">
          <w:rPr>
            <w:szCs w:val="22"/>
          </w:rPr>
          <w:t> </w:t>
        </w:r>
      </w:ins>
      <w:ins w:id="260" w:author="Czech LOC" w:date="2025-07-28T08:27:00Z">
        <w:r w:rsidRPr="006A02F6">
          <w:rPr>
            <w:szCs w:val="22"/>
          </w:rPr>
          <w:t>7,0</w:t>
        </w:r>
        <w:del w:id="261" w:author="EUCP BE1" w:date="2025-07-28T10:29:00Z" w16du:dateUtc="2025-07-28T08:29:00Z">
          <w:r w:rsidRPr="006A02F6" w:rsidDel="00185805">
            <w:rPr>
              <w:szCs w:val="22"/>
            </w:rPr>
            <w:delText xml:space="preserve"> </w:delText>
          </w:r>
        </w:del>
      </w:ins>
      <w:ins w:id="262" w:author="EUCP BE1" w:date="2025-07-28T10:29:00Z" w16du:dateUtc="2025-07-28T08:29:00Z">
        <w:r w:rsidR="00185805">
          <w:rPr>
            <w:szCs w:val="22"/>
          </w:rPr>
          <w:t> </w:t>
        </w:r>
      </w:ins>
      <w:ins w:id="263" w:author="Czech LOC" w:date="2025-07-28T08:27:00Z">
        <w:r w:rsidRPr="006A02F6">
          <w:rPr>
            <w:szCs w:val="22"/>
          </w:rPr>
          <w:t>% a eGFR</w:t>
        </w:r>
        <w:del w:id="264" w:author="EUCP BE1" w:date="2025-07-28T10:29:00Z" w16du:dateUtc="2025-07-28T08:29:00Z">
          <w:r w:rsidRPr="006A02F6" w:rsidDel="00185805">
            <w:rPr>
              <w:szCs w:val="22"/>
            </w:rPr>
            <w:delText xml:space="preserve"> </w:delText>
          </w:r>
        </w:del>
      </w:ins>
      <w:ins w:id="265" w:author="EUCP BE1" w:date="2025-07-28T10:29:00Z" w16du:dateUtc="2025-07-28T08:29:00Z">
        <w:r w:rsidR="00185805">
          <w:rPr>
            <w:szCs w:val="22"/>
          </w:rPr>
          <w:t> </w:t>
        </w:r>
      </w:ins>
      <w:ins w:id="266" w:author="Czech LOC" w:date="2025-07-28T08:27:00Z">
        <w:r w:rsidRPr="006A02F6">
          <w:rPr>
            <w:szCs w:val="22"/>
          </w:rPr>
          <w:t>≥</w:t>
        </w:r>
        <w:del w:id="267" w:author="EUCP BE1" w:date="2025-07-28T10:29:00Z" w16du:dateUtc="2025-07-28T08:29:00Z">
          <w:r w:rsidRPr="006A02F6" w:rsidDel="00185805">
            <w:rPr>
              <w:szCs w:val="22"/>
            </w:rPr>
            <w:delText xml:space="preserve"> </w:delText>
          </w:r>
        </w:del>
      </w:ins>
      <w:ins w:id="268" w:author="EUCP BE1" w:date="2025-07-28T10:29:00Z" w16du:dateUtc="2025-07-28T08:29:00Z">
        <w:r w:rsidR="00185805">
          <w:rPr>
            <w:szCs w:val="22"/>
          </w:rPr>
          <w:t> </w:t>
        </w:r>
      </w:ins>
      <w:ins w:id="269" w:author="Czech LOC" w:date="2025-07-28T08:27:00Z">
        <w:r w:rsidRPr="006A02F6">
          <w:rPr>
            <w:szCs w:val="22"/>
          </w:rPr>
          <w:t>60</w:t>
        </w:r>
        <w:del w:id="270" w:author="EUCP BE1" w:date="2025-07-28T10:29:00Z" w16du:dateUtc="2025-07-28T08:29:00Z">
          <w:r w:rsidRPr="006A02F6" w:rsidDel="00185805">
            <w:rPr>
              <w:szCs w:val="22"/>
            </w:rPr>
            <w:delText xml:space="preserve"> </w:delText>
          </w:r>
        </w:del>
      </w:ins>
      <w:ins w:id="271" w:author="EUCP BE1" w:date="2025-07-28T10:29:00Z" w16du:dateUtc="2025-07-28T08:29:00Z">
        <w:r w:rsidR="00185805">
          <w:rPr>
            <w:szCs w:val="22"/>
          </w:rPr>
          <w:t> </w:t>
        </w:r>
      </w:ins>
      <w:ins w:id="272" w:author="Czech LOC" w:date="2025-07-28T08:27:00Z">
        <w:r w:rsidRPr="006A02F6">
          <w:rPr>
            <w:szCs w:val="22"/>
          </w:rPr>
          <w:t>ml/min/1,73</w:t>
        </w:r>
        <w:del w:id="273" w:author="EUCP BE1" w:date="2025-07-28T10:29:00Z" w16du:dateUtc="2025-07-28T08:29:00Z">
          <w:r w:rsidRPr="006A02F6" w:rsidDel="00185805">
            <w:rPr>
              <w:szCs w:val="22"/>
            </w:rPr>
            <w:delText xml:space="preserve"> </w:delText>
          </w:r>
        </w:del>
      </w:ins>
      <w:ins w:id="274" w:author="EUCP BE1" w:date="2025-07-28T10:29:00Z" w16du:dateUtc="2025-07-28T08:29:00Z">
        <w:r w:rsidR="00185805">
          <w:rPr>
            <w:szCs w:val="22"/>
          </w:rPr>
          <w:t> </w:t>
        </w:r>
      </w:ins>
      <w:ins w:id="275" w:author="Czech LOC" w:date="2025-07-28T08:27:00Z">
        <w:r w:rsidRPr="006A02F6">
          <w:rPr>
            <w:szCs w:val="22"/>
          </w:rPr>
          <w:t>m</w:t>
        </w:r>
        <w:r w:rsidRPr="00086897">
          <w:rPr>
            <w:szCs w:val="22"/>
            <w:vertAlign w:val="superscript"/>
          </w:rPr>
          <w:t>2</w:t>
        </w:r>
        <w:r w:rsidRPr="006A02F6">
          <w:rPr>
            <w:szCs w:val="22"/>
          </w:rPr>
          <w:t xml:space="preserve"> v týdnu</w:t>
        </w:r>
        <w:del w:id="276" w:author="EUCP BE1" w:date="2025-07-28T10:29:00Z" w16du:dateUtc="2025-07-28T08:29:00Z">
          <w:r w:rsidRPr="006A02F6" w:rsidDel="00185805">
            <w:rPr>
              <w:szCs w:val="22"/>
            </w:rPr>
            <w:delText xml:space="preserve"> </w:delText>
          </w:r>
        </w:del>
      </w:ins>
      <w:ins w:id="277" w:author="EUCP BE1" w:date="2025-07-28T10:29:00Z" w16du:dateUtc="2025-07-28T08:29:00Z">
        <w:r w:rsidR="00185805">
          <w:rPr>
            <w:szCs w:val="22"/>
          </w:rPr>
          <w:t> </w:t>
        </w:r>
      </w:ins>
      <w:ins w:id="278" w:author="Czech LOC" w:date="2025-07-28T08:27:00Z">
        <w:r w:rsidRPr="006A02F6">
          <w:rPr>
            <w:szCs w:val="22"/>
          </w:rPr>
          <w:t>12, znovu randomizováno v týdnu</w:t>
        </w:r>
        <w:del w:id="279" w:author="EUCP BE1" w:date="2025-07-28T10:29:00Z" w16du:dateUtc="2025-07-28T08:29:00Z">
          <w:r w:rsidRPr="006A02F6" w:rsidDel="00185805">
            <w:rPr>
              <w:szCs w:val="22"/>
            </w:rPr>
            <w:delText xml:space="preserve"> </w:delText>
          </w:r>
        </w:del>
      </w:ins>
      <w:ins w:id="280" w:author="EUCP BE1" w:date="2025-07-28T10:29:00Z" w16du:dateUtc="2025-07-28T08:29:00Z">
        <w:r w:rsidR="00185805">
          <w:rPr>
            <w:szCs w:val="22"/>
          </w:rPr>
          <w:t> </w:t>
        </w:r>
      </w:ins>
      <w:ins w:id="281" w:author="Czech LOC" w:date="2025-07-28T08:27:00Z">
        <w:r w:rsidRPr="006A02F6">
          <w:rPr>
            <w:szCs w:val="22"/>
          </w:rPr>
          <w:t>13, přičemž</w:t>
        </w:r>
      </w:ins>
      <w:ins w:id="282" w:author="EUCP BE1" w:date="2025-07-28T10:29:00Z" w16du:dateUtc="2025-07-28T08:29:00Z">
        <w:r w:rsidR="00185805">
          <w:rPr>
            <w:szCs w:val="22"/>
          </w:rPr>
          <w:t> </w:t>
        </w:r>
      </w:ins>
      <w:ins w:id="283" w:author="Czech LOC" w:date="2025-07-28T08:27:00Z">
        <w:del w:id="284" w:author="EUCP BE1" w:date="2025-07-28T10:29:00Z" w16du:dateUtc="2025-07-28T08:29:00Z">
          <w:r w:rsidRPr="006A02F6" w:rsidDel="00185805">
            <w:rPr>
              <w:szCs w:val="22"/>
            </w:rPr>
            <w:delText xml:space="preserve"> </w:delText>
          </w:r>
        </w:del>
        <w:r w:rsidRPr="006A02F6">
          <w:rPr>
            <w:szCs w:val="22"/>
          </w:rPr>
          <w:t xml:space="preserve">16 pokračovalo </w:t>
        </w:r>
        <w:r>
          <w:rPr>
            <w:szCs w:val="22"/>
          </w:rPr>
          <w:t>s dávkou</w:t>
        </w:r>
        <w:r w:rsidRPr="006A02F6">
          <w:rPr>
            <w:szCs w:val="22"/>
          </w:rPr>
          <w:t xml:space="preserve"> 100</w:t>
        </w:r>
      </w:ins>
      <w:ins w:id="285" w:author="EUCP BE1" w:date="2025-07-28T10:29:00Z" w16du:dateUtc="2025-07-28T08:29:00Z">
        <w:r w:rsidR="00185805">
          <w:rPr>
            <w:szCs w:val="22"/>
          </w:rPr>
          <w:t> </w:t>
        </w:r>
      </w:ins>
      <w:ins w:id="286" w:author="Czech LOC" w:date="2025-07-28T08:27:00Z">
        <w:del w:id="287" w:author="EUCP BE1" w:date="2025-07-28T10:29:00Z" w16du:dateUtc="2025-07-28T08:29:00Z">
          <w:r w:rsidRPr="006A02F6" w:rsidDel="00185805">
            <w:rPr>
              <w:szCs w:val="22"/>
            </w:rPr>
            <w:delText xml:space="preserve"> </w:delText>
          </w:r>
        </w:del>
        <w:r w:rsidRPr="006A02F6">
          <w:rPr>
            <w:szCs w:val="22"/>
          </w:rPr>
          <w:t xml:space="preserve">mg a </w:t>
        </w:r>
        <w:r>
          <w:rPr>
            <w:szCs w:val="22"/>
          </w:rPr>
          <w:t xml:space="preserve">u </w:t>
        </w:r>
        <w:r w:rsidRPr="006A02F6">
          <w:rPr>
            <w:szCs w:val="22"/>
          </w:rPr>
          <w:t>17 byl</w:t>
        </w:r>
        <w:r>
          <w:rPr>
            <w:szCs w:val="22"/>
          </w:rPr>
          <w:t>a</w:t>
        </w:r>
        <w:r w:rsidRPr="006A02F6">
          <w:rPr>
            <w:szCs w:val="22"/>
          </w:rPr>
          <w:t xml:space="preserve"> </w:t>
        </w:r>
        <w:r>
          <w:rPr>
            <w:szCs w:val="22"/>
          </w:rPr>
          <w:t xml:space="preserve">dávka </w:t>
        </w:r>
        <w:r w:rsidRPr="006A02F6">
          <w:rPr>
            <w:szCs w:val="22"/>
          </w:rPr>
          <w:t>titrován</w:t>
        </w:r>
        <w:r>
          <w:rPr>
            <w:szCs w:val="22"/>
          </w:rPr>
          <w:t>a</w:t>
        </w:r>
        <w:r w:rsidRPr="006A02F6">
          <w:rPr>
            <w:szCs w:val="22"/>
          </w:rPr>
          <w:t xml:space="preserve"> </w:t>
        </w:r>
        <w:r>
          <w:rPr>
            <w:szCs w:val="22"/>
          </w:rPr>
          <w:t>na</w:t>
        </w:r>
        <w:r w:rsidRPr="006A02F6">
          <w:rPr>
            <w:szCs w:val="22"/>
          </w:rPr>
          <w:t xml:space="preserve"> 300</w:t>
        </w:r>
        <w:del w:id="288" w:author="EUCP BE1" w:date="2025-07-28T10:29:00Z" w16du:dateUtc="2025-07-28T08:29:00Z">
          <w:r w:rsidRPr="006A02F6" w:rsidDel="00185805">
            <w:rPr>
              <w:szCs w:val="22"/>
            </w:rPr>
            <w:delText xml:space="preserve"> </w:delText>
          </w:r>
        </w:del>
      </w:ins>
      <w:ins w:id="289" w:author="EUCP BE1" w:date="2025-07-28T10:29:00Z" w16du:dateUtc="2025-07-28T08:29:00Z">
        <w:r w:rsidR="00185805">
          <w:rPr>
            <w:szCs w:val="22"/>
          </w:rPr>
          <w:t> </w:t>
        </w:r>
      </w:ins>
      <w:ins w:id="290" w:author="Czech LOC" w:date="2025-07-28T08:27:00Z">
        <w:r w:rsidRPr="006A02F6">
          <w:rPr>
            <w:szCs w:val="22"/>
          </w:rPr>
          <w:t>mg.</w:t>
        </w:r>
        <w:r>
          <w:rPr>
            <w:szCs w:val="22"/>
          </w:rPr>
          <w:t xml:space="preserve"> </w:t>
        </w:r>
        <w:r w:rsidRPr="006A02F6">
          <w:rPr>
            <w:szCs w:val="22"/>
          </w:rPr>
          <w:t>Na začátku byl průměrný HbA</w:t>
        </w:r>
        <w:r w:rsidRPr="006A02F6">
          <w:rPr>
            <w:szCs w:val="22"/>
            <w:vertAlign w:val="subscript"/>
          </w:rPr>
          <w:t>1C</w:t>
        </w:r>
        <w:r w:rsidRPr="006A02F6">
          <w:rPr>
            <w:szCs w:val="22"/>
          </w:rPr>
          <w:t xml:space="preserve"> 8,0</w:t>
        </w:r>
        <w:del w:id="291" w:author="EUCP BE1" w:date="2025-07-28T10:30:00Z" w16du:dateUtc="2025-07-28T08:30:00Z">
          <w:r w:rsidRPr="006A02F6" w:rsidDel="00185805">
            <w:rPr>
              <w:szCs w:val="22"/>
            </w:rPr>
            <w:delText xml:space="preserve"> </w:delText>
          </w:r>
        </w:del>
      </w:ins>
      <w:ins w:id="292" w:author="EUCP BE1" w:date="2025-07-28T10:30:00Z" w16du:dateUtc="2025-07-28T08:30:00Z">
        <w:r w:rsidR="00185805">
          <w:rPr>
            <w:szCs w:val="22"/>
          </w:rPr>
          <w:t> </w:t>
        </w:r>
      </w:ins>
      <w:ins w:id="293" w:author="Czech LOC" w:date="2025-07-28T08:27:00Z">
        <w:r w:rsidRPr="006A02F6">
          <w:rPr>
            <w:szCs w:val="22"/>
          </w:rPr>
          <w:t>%</w:t>
        </w:r>
        <w:r>
          <w:rPr>
            <w:szCs w:val="22"/>
          </w:rPr>
          <w:t xml:space="preserve"> </w:t>
        </w:r>
        <w:r w:rsidRPr="001D57D3">
          <w:rPr>
            <w:szCs w:val="22"/>
          </w:rPr>
          <w:t>(8,3</w:t>
        </w:r>
      </w:ins>
      <w:ins w:id="294" w:author="EUCP BE1" w:date="2025-07-28T10:30:00Z" w16du:dateUtc="2025-07-28T08:30:00Z">
        <w:r w:rsidR="00185805">
          <w:rPr>
            <w:szCs w:val="22"/>
          </w:rPr>
          <w:t> </w:t>
        </w:r>
      </w:ins>
      <w:ins w:id="295" w:author="Czech LOC" w:date="2025-07-28T08:27:00Z">
        <w:del w:id="296" w:author="EUCP BE1" w:date="2025-07-28T10:30:00Z" w16du:dateUtc="2025-07-28T08:30:00Z">
          <w:r w:rsidRPr="001D57D3" w:rsidDel="00185805">
            <w:rPr>
              <w:szCs w:val="22"/>
            </w:rPr>
            <w:delText xml:space="preserve"> </w:delText>
          </w:r>
        </w:del>
        <w:r w:rsidRPr="001D57D3">
          <w:rPr>
            <w:szCs w:val="22"/>
          </w:rPr>
          <w:t>% ve skupině s placebem a 7,8</w:t>
        </w:r>
        <w:del w:id="297" w:author="EUCP BE1" w:date="2025-07-28T10:30:00Z" w16du:dateUtc="2025-07-28T08:30:00Z">
          <w:r w:rsidRPr="001D57D3" w:rsidDel="00185805">
            <w:rPr>
              <w:szCs w:val="22"/>
            </w:rPr>
            <w:delText xml:space="preserve"> </w:delText>
          </w:r>
        </w:del>
      </w:ins>
      <w:ins w:id="298" w:author="EUCP BE1" w:date="2025-07-28T10:30:00Z" w16du:dateUtc="2025-07-28T08:30:00Z">
        <w:r w:rsidR="00185805">
          <w:rPr>
            <w:szCs w:val="22"/>
          </w:rPr>
          <w:t> </w:t>
        </w:r>
      </w:ins>
      <w:ins w:id="299" w:author="Czech LOC" w:date="2025-07-28T08:27:00Z">
        <w:r w:rsidRPr="001D57D3">
          <w:rPr>
            <w:szCs w:val="22"/>
          </w:rPr>
          <w:t>% ve skupině s kanagliflozinem)</w:t>
        </w:r>
        <w:r w:rsidRPr="006A02F6">
          <w:rPr>
            <w:szCs w:val="22"/>
          </w:rPr>
          <w:t xml:space="preserve">. </w:t>
        </w:r>
        <w:r w:rsidRPr="001D57D3">
          <w:rPr>
            <w:szCs w:val="22"/>
          </w:rPr>
          <w:t>Rozdíl v upravené průměrné změně HbA</w:t>
        </w:r>
        <w:r w:rsidRPr="001D57D3">
          <w:rPr>
            <w:szCs w:val="22"/>
            <w:vertAlign w:val="subscript"/>
          </w:rPr>
          <w:t>1c</w:t>
        </w:r>
        <w:r w:rsidRPr="001D57D3">
          <w:rPr>
            <w:szCs w:val="22"/>
          </w:rPr>
          <w:t xml:space="preserve"> ve 26.</w:t>
        </w:r>
      </w:ins>
      <w:ins w:id="300" w:author="EUCP BE1" w:date="2025-07-28T10:30:00Z" w16du:dateUtc="2025-07-28T08:30:00Z">
        <w:r w:rsidR="00185805">
          <w:rPr>
            <w:szCs w:val="22"/>
          </w:rPr>
          <w:t> </w:t>
        </w:r>
      </w:ins>
      <w:ins w:id="301" w:author="Czech LOC" w:date="2025-07-28T08:27:00Z">
        <w:del w:id="302" w:author="EUCP BE1" w:date="2025-07-28T10:30:00Z" w16du:dateUtc="2025-07-28T08:30:00Z">
          <w:r w:rsidRPr="001D57D3" w:rsidDel="00185805">
            <w:rPr>
              <w:szCs w:val="22"/>
            </w:rPr>
            <w:delText xml:space="preserve"> </w:delText>
          </w:r>
        </w:del>
        <w:r w:rsidRPr="001D57D3">
          <w:rPr>
            <w:szCs w:val="22"/>
          </w:rPr>
          <w:t>týdnu mezi kanagliflozinem (N=77) a placebem (N=80)</w:t>
        </w:r>
        <w:del w:id="303" w:author="EUCP BE1" w:date="2025-07-28T10:30:00Z" w16du:dateUtc="2025-07-28T08:30:00Z">
          <w:r w:rsidRPr="001D57D3" w:rsidDel="00185805">
            <w:rPr>
              <w:szCs w:val="22"/>
            </w:rPr>
            <w:delText xml:space="preserve"> </w:delText>
          </w:r>
        </w:del>
        <w:r>
          <w:rPr>
            <w:szCs w:val="22"/>
          </w:rPr>
          <w:t xml:space="preserve"> o -0,76</w:t>
        </w:r>
      </w:ins>
      <w:ins w:id="304" w:author="EUCP BE1" w:date="2025-07-28T10:30:00Z" w16du:dateUtc="2025-07-28T08:30:00Z">
        <w:r w:rsidR="00185805">
          <w:rPr>
            <w:szCs w:val="22"/>
          </w:rPr>
          <w:t> </w:t>
        </w:r>
      </w:ins>
      <w:ins w:id="305" w:author="Czech LOC" w:date="2025-07-28T08:27:00Z">
        <w:del w:id="306" w:author="EUCP BE1" w:date="2025-07-28T10:30:00Z" w16du:dateUtc="2025-07-28T08:30:00Z">
          <w:r w:rsidRPr="001D57D3" w:rsidDel="00185805">
            <w:rPr>
              <w:szCs w:val="22"/>
            </w:rPr>
            <w:delText xml:space="preserve"> </w:delText>
          </w:r>
        </w:del>
        <w:r w:rsidRPr="001D57D3">
          <w:rPr>
            <w:szCs w:val="22"/>
          </w:rPr>
          <w:t>%</w:t>
        </w:r>
        <w:r>
          <w:rPr>
            <w:szCs w:val="22"/>
          </w:rPr>
          <w:t xml:space="preserve"> byl klinicky</w:t>
        </w:r>
        <w:r w:rsidRPr="001D57D3">
          <w:rPr>
            <w:szCs w:val="22"/>
          </w:rPr>
          <w:t xml:space="preserve"> a statisticky významný (95% CI </w:t>
        </w:r>
        <w:r>
          <w:rPr>
            <w:szCs w:val="22"/>
          </w:rPr>
          <w:t>-</w:t>
        </w:r>
        <w:r w:rsidRPr="001D57D3">
          <w:rPr>
            <w:szCs w:val="22"/>
          </w:rPr>
          <w:t xml:space="preserve">1,25, </w:t>
        </w:r>
        <w:r>
          <w:rPr>
            <w:szCs w:val="22"/>
          </w:rPr>
          <w:t>-</w:t>
        </w:r>
        <w:r w:rsidRPr="001D57D3">
          <w:rPr>
            <w:szCs w:val="22"/>
          </w:rPr>
          <w:t>0,27; p=0,002).</w:t>
        </w:r>
      </w:ins>
    </w:p>
    <w:p w14:paraId="6AD7E15E" w14:textId="77777777" w:rsidR="00D03FCC" w:rsidRDefault="00D03FCC">
      <w:pPr>
        <w:rPr>
          <w:szCs w:val="22"/>
        </w:rPr>
      </w:pPr>
    </w:p>
    <w:p w14:paraId="2F71560C" w14:textId="77777777" w:rsidR="00B86D33" w:rsidRDefault="00B86D33" w:rsidP="008B021D">
      <w:pPr>
        <w:rPr>
          <w:szCs w:val="22"/>
        </w:rPr>
      </w:pPr>
    </w:p>
    <w:p w14:paraId="29FEDE81" w14:textId="77777777" w:rsidR="00B86D33" w:rsidRDefault="00084BAD" w:rsidP="008B021D">
      <w:pPr>
        <w:keepNext/>
        <w:ind w:left="567" w:hanging="567"/>
        <w:outlineLvl w:val="2"/>
        <w:rPr>
          <w:b/>
          <w:bCs/>
          <w:szCs w:val="22"/>
        </w:rPr>
      </w:pPr>
      <w:r>
        <w:rPr>
          <w:b/>
          <w:bCs/>
          <w:szCs w:val="22"/>
        </w:rPr>
        <w:t>5.2</w:t>
      </w:r>
      <w:r>
        <w:rPr>
          <w:b/>
          <w:bCs/>
          <w:szCs w:val="22"/>
        </w:rPr>
        <w:tab/>
        <w:t>Farmakokinetické vlastnosti</w:t>
      </w:r>
    </w:p>
    <w:p w14:paraId="31AAD407" w14:textId="77777777" w:rsidR="00B86D33" w:rsidRDefault="00B86D33">
      <w:pPr>
        <w:keepNext/>
        <w:rPr>
          <w:szCs w:val="22"/>
        </w:rPr>
      </w:pPr>
    </w:p>
    <w:p w14:paraId="0194F03B" w14:textId="77777777" w:rsidR="00B86D33" w:rsidRDefault="00084BAD">
      <w:pPr>
        <w:rPr>
          <w:szCs w:val="22"/>
        </w:rPr>
      </w:pPr>
      <w:r>
        <w:rPr>
          <w:szCs w:val="22"/>
        </w:rPr>
        <w:t>Farmakokinetiky kanagliflozinu u zdravých dobrovolníků a pacientů s diabetem typu 2 jsou v zásadě podobné. Po perorálním podání jedné dávky 100 mg a 300 mg u zdravých dobrovolníků byl kanagliflozin rychle absorbován a vrcholové koncentrace v plazmě (medián T</w:t>
      </w:r>
      <w:r>
        <w:rPr>
          <w:szCs w:val="22"/>
          <w:vertAlign w:val="subscript"/>
        </w:rPr>
        <w:t>max</w:t>
      </w:r>
      <w:r>
        <w:rPr>
          <w:szCs w:val="22"/>
        </w:rPr>
        <w:t>) bylo dosaženo 1 hodinu až 2 hodiny po podání dávky. C</w:t>
      </w:r>
      <w:r>
        <w:rPr>
          <w:szCs w:val="22"/>
          <w:vertAlign w:val="subscript"/>
        </w:rPr>
        <w:t>max</w:t>
      </w:r>
      <w:r>
        <w:rPr>
          <w:szCs w:val="22"/>
        </w:rPr>
        <w:t xml:space="preserve"> v plazmě a AUC kanagliflozinu se zvyšovaly úměrně dávce od 50 mg do 300 mg. Terminální poločas (t</w:t>
      </w:r>
      <w:r>
        <w:rPr>
          <w:szCs w:val="22"/>
          <w:vertAlign w:val="subscript"/>
        </w:rPr>
        <w:t>1/2</w:t>
      </w:r>
      <w:r>
        <w:rPr>
          <w:szCs w:val="22"/>
        </w:rPr>
        <w:t xml:space="preserve">) (vyjádřený jako průměr ± standardní odchylka) </w:t>
      </w:r>
      <w:r>
        <w:rPr>
          <w:szCs w:val="22"/>
        </w:rPr>
        <w:lastRenderedPageBreak/>
        <w:t>byl 10,6 ± 2,13 hodiny pro dávku 100 mg a 13,1 ± 3,28 hodiny pro dávku 300 mg. Rovnovážného stavu bylo dosaženo po 4 dnech až 5 dnech podávání kanagliflozinu jednou denně v dávce 100 mg až 300 mg. Kanagliflozin nevykazuje farmakokinetiku závislou na čase a po opakovaném podání dávek 100 mg a 300 mg se hromadí v plazmě až do 36 %.</w:t>
      </w:r>
    </w:p>
    <w:p w14:paraId="49D0B930" w14:textId="77777777" w:rsidR="00B86D33" w:rsidRDefault="00B86D33">
      <w:pPr>
        <w:rPr>
          <w:szCs w:val="22"/>
        </w:rPr>
      </w:pPr>
    </w:p>
    <w:p w14:paraId="675D314A" w14:textId="77777777" w:rsidR="00B86D33" w:rsidRDefault="00084BAD">
      <w:pPr>
        <w:keepNext/>
        <w:numPr>
          <w:ilvl w:val="12"/>
          <w:numId w:val="0"/>
        </w:numPr>
        <w:rPr>
          <w:szCs w:val="22"/>
        </w:rPr>
      </w:pPr>
      <w:r>
        <w:rPr>
          <w:szCs w:val="22"/>
          <w:u w:val="single"/>
        </w:rPr>
        <w:t>Absorpce</w:t>
      </w:r>
    </w:p>
    <w:p w14:paraId="7D38DACA" w14:textId="77777777" w:rsidR="00B86D33" w:rsidRDefault="00B86D33" w:rsidP="00647FC8">
      <w:pPr>
        <w:keepNext/>
        <w:rPr>
          <w:szCs w:val="22"/>
        </w:rPr>
      </w:pPr>
    </w:p>
    <w:p w14:paraId="092E81B4" w14:textId="77777777" w:rsidR="00B86D33" w:rsidRDefault="00084BAD">
      <w:pPr>
        <w:rPr>
          <w:szCs w:val="22"/>
        </w:rPr>
      </w:pPr>
      <w:r>
        <w:rPr>
          <w:szCs w:val="22"/>
        </w:rPr>
        <w:t>Průměrná absolutní biologická dostupnost po perorálním podání kanagliflozinu je přibližně 65 %. Současné podání jídla s vysokým obsahem tuku s kanagliflozinem nemělo vliv na farmakokinetiku kanagliflozinu, proto lze přípravek Invokana užívat s jídlem nebo nalačno. Na základě potenciálního snížení výchylek postprandiální glukózy vzhledem k opožděné absorpci glukózy ve střevě se však doporučuje užívat přípravek Invokana před prvním denním jídlem (viz body 4.2 a 5.1).</w:t>
      </w:r>
    </w:p>
    <w:p w14:paraId="583295DB" w14:textId="77777777" w:rsidR="00B86D33" w:rsidRDefault="00B86D33">
      <w:pPr>
        <w:numPr>
          <w:ilvl w:val="12"/>
          <w:numId w:val="0"/>
        </w:numPr>
        <w:rPr>
          <w:szCs w:val="22"/>
          <w:u w:val="single"/>
        </w:rPr>
      </w:pPr>
    </w:p>
    <w:p w14:paraId="27ABC6A1" w14:textId="77777777" w:rsidR="00B86D33" w:rsidRDefault="00084BAD">
      <w:pPr>
        <w:keepNext/>
        <w:numPr>
          <w:ilvl w:val="12"/>
          <w:numId w:val="0"/>
        </w:numPr>
        <w:rPr>
          <w:szCs w:val="22"/>
        </w:rPr>
      </w:pPr>
      <w:r>
        <w:rPr>
          <w:szCs w:val="22"/>
          <w:u w:val="single"/>
        </w:rPr>
        <w:t>Distribuce</w:t>
      </w:r>
    </w:p>
    <w:p w14:paraId="03EFE0B0" w14:textId="77777777" w:rsidR="00B86D33" w:rsidRDefault="00B86D33" w:rsidP="00647FC8">
      <w:pPr>
        <w:keepNext/>
        <w:rPr>
          <w:szCs w:val="22"/>
        </w:rPr>
      </w:pPr>
    </w:p>
    <w:p w14:paraId="248B7D61" w14:textId="77777777" w:rsidR="00B86D33" w:rsidRDefault="00084BAD">
      <w:pPr>
        <w:rPr>
          <w:szCs w:val="22"/>
        </w:rPr>
      </w:pPr>
      <w:r>
        <w:rPr>
          <w:szCs w:val="22"/>
        </w:rPr>
        <w:t>Průměrný distribuční objem kanagliflozinu v rovnovážném stavu po jednorázové intravenózní infuzi zdravým dobrovolníkům byl 83,5 l, což ukazuje na rozsáhlou distribuci do tkání. Kanagliflozin se vysoce váže na bílkoviny plazmy (99 %), zejména na albumin. Vazba na bílkoviny není závislá na koncentraci kanagliflozinu v plazmě. Vazba na bílkoviny se významně nemění u pacientů s poruchou funkce ledvin nebo jater.</w:t>
      </w:r>
    </w:p>
    <w:p w14:paraId="1655C9FB" w14:textId="77777777" w:rsidR="00B86D33" w:rsidRDefault="00B86D33">
      <w:pPr>
        <w:numPr>
          <w:ilvl w:val="12"/>
          <w:numId w:val="0"/>
        </w:numPr>
        <w:rPr>
          <w:szCs w:val="22"/>
          <w:u w:val="single"/>
        </w:rPr>
      </w:pPr>
    </w:p>
    <w:p w14:paraId="7432708E" w14:textId="77777777" w:rsidR="00B86D33" w:rsidRDefault="00084BAD">
      <w:pPr>
        <w:keepNext/>
        <w:numPr>
          <w:ilvl w:val="12"/>
          <w:numId w:val="0"/>
        </w:numPr>
        <w:rPr>
          <w:szCs w:val="22"/>
        </w:rPr>
      </w:pPr>
      <w:r>
        <w:rPr>
          <w:szCs w:val="22"/>
          <w:u w:val="single"/>
        </w:rPr>
        <w:t>Biotransformace</w:t>
      </w:r>
    </w:p>
    <w:p w14:paraId="4E14F7A3" w14:textId="77777777" w:rsidR="00B86D33" w:rsidRDefault="00B86D33" w:rsidP="00647FC8">
      <w:pPr>
        <w:keepNext/>
        <w:rPr>
          <w:szCs w:val="22"/>
        </w:rPr>
      </w:pPr>
    </w:p>
    <w:p w14:paraId="156D1264" w14:textId="77777777" w:rsidR="00B86D33" w:rsidRDefault="00084BAD">
      <w:pPr>
        <w:rPr>
          <w:szCs w:val="22"/>
        </w:rPr>
      </w:pPr>
      <w:r>
        <w:rPr>
          <w:szCs w:val="22"/>
        </w:rPr>
        <w:t xml:space="preserve">Nejvýznamnější metabolickou cestou kanagliflozinu je </w:t>
      </w:r>
      <w:r>
        <w:rPr>
          <w:i/>
          <w:szCs w:val="22"/>
        </w:rPr>
        <w:t>O</w:t>
      </w:r>
      <w:r>
        <w:rPr>
          <w:szCs w:val="22"/>
        </w:rPr>
        <w:noBreakHyphen/>
        <w:t xml:space="preserve">glukuronidace; kanagliflozin je glukuronidován hlavně UGT1A9 a UGT2B4 na dva inaktivní </w:t>
      </w:r>
      <w:r>
        <w:rPr>
          <w:i/>
          <w:szCs w:val="22"/>
        </w:rPr>
        <w:t>O</w:t>
      </w:r>
      <w:r>
        <w:rPr>
          <w:szCs w:val="22"/>
        </w:rPr>
        <w:noBreakHyphen/>
        <w:t>glukuronidové metabolity. (Oxidativní) metabolismus kanagliflozinu zprostředkovaný CYP3A4 je u člověka minimální (přibližně 7 %).</w:t>
      </w:r>
    </w:p>
    <w:p w14:paraId="14674891" w14:textId="77777777" w:rsidR="00B86D33" w:rsidRDefault="00B86D33">
      <w:pPr>
        <w:numPr>
          <w:ilvl w:val="12"/>
          <w:numId w:val="0"/>
        </w:numPr>
        <w:rPr>
          <w:szCs w:val="22"/>
          <w:u w:val="single"/>
        </w:rPr>
      </w:pPr>
    </w:p>
    <w:p w14:paraId="5957AC08" w14:textId="77777777" w:rsidR="00B86D33" w:rsidRDefault="00084BAD">
      <w:pPr>
        <w:rPr>
          <w:szCs w:val="22"/>
        </w:rPr>
      </w:pPr>
      <w:r>
        <w:rPr>
          <w:szCs w:val="22"/>
        </w:rPr>
        <w:t xml:space="preserve">Ve studiích </w:t>
      </w:r>
      <w:r>
        <w:rPr>
          <w:i/>
          <w:szCs w:val="22"/>
        </w:rPr>
        <w:t>in vitro</w:t>
      </w:r>
      <w:r>
        <w:rPr>
          <w:szCs w:val="22"/>
        </w:rPr>
        <w:t xml:space="preserve"> kanagliflozin při vyšších než terapeutických dávkách neinhiboval cytochrom P450 CYP1A2, CYP2A6, CYP2C19, CYP2D6 anebo CYP2E1, CYP2B6, CYP2C8, CYP2C9 ani neindukoval CYP1A2, CYP2C19, CYP2B6, CYP3A4. </w:t>
      </w:r>
      <w:r>
        <w:rPr>
          <w:i/>
          <w:szCs w:val="22"/>
        </w:rPr>
        <w:t>In vivo</w:t>
      </w:r>
      <w:r>
        <w:rPr>
          <w:szCs w:val="22"/>
        </w:rPr>
        <w:t xml:space="preserve"> nebyl pozorován žádný klinicky významný účinek na CYP3A4 (viz bod 4.5).</w:t>
      </w:r>
    </w:p>
    <w:p w14:paraId="136F8214" w14:textId="77777777" w:rsidR="00B86D33" w:rsidRDefault="00B86D33">
      <w:pPr>
        <w:numPr>
          <w:ilvl w:val="12"/>
          <w:numId w:val="0"/>
        </w:numPr>
        <w:rPr>
          <w:szCs w:val="22"/>
        </w:rPr>
      </w:pPr>
    </w:p>
    <w:p w14:paraId="37DE0492" w14:textId="77777777" w:rsidR="00B86D33" w:rsidRDefault="00084BAD">
      <w:pPr>
        <w:keepNext/>
        <w:numPr>
          <w:ilvl w:val="12"/>
          <w:numId w:val="0"/>
        </w:numPr>
        <w:rPr>
          <w:szCs w:val="22"/>
        </w:rPr>
      </w:pPr>
      <w:r>
        <w:rPr>
          <w:szCs w:val="22"/>
          <w:u w:val="single"/>
        </w:rPr>
        <w:t>Eliminace</w:t>
      </w:r>
    </w:p>
    <w:p w14:paraId="5B621D91" w14:textId="77777777" w:rsidR="00B86D33" w:rsidRDefault="00B86D33" w:rsidP="00647FC8">
      <w:pPr>
        <w:keepNext/>
        <w:rPr>
          <w:szCs w:val="22"/>
        </w:rPr>
      </w:pPr>
    </w:p>
    <w:p w14:paraId="5E153D48" w14:textId="77777777" w:rsidR="00B86D33" w:rsidRDefault="00084BAD">
      <w:pPr>
        <w:rPr>
          <w:szCs w:val="22"/>
        </w:rPr>
      </w:pPr>
      <w:r>
        <w:rPr>
          <w:szCs w:val="22"/>
        </w:rPr>
        <w:t>Po podání jedné perorální dávky [</w:t>
      </w:r>
      <w:r>
        <w:rPr>
          <w:szCs w:val="22"/>
          <w:vertAlign w:val="superscript"/>
        </w:rPr>
        <w:t>14</w:t>
      </w:r>
      <w:r>
        <w:rPr>
          <w:szCs w:val="22"/>
        </w:rPr>
        <w:t xml:space="preserve">C] kanagliflozinu zdravým dobrovolníkům se 41,5 %; 7,0 % a 3,2 % podané radioaktivní dávky objevilo ve stolici jako kanagliflozin, hydroxylovaný metabolit a </w:t>
      </w:r>
      <w:r>
        <w:rPr>
          <w:i/>
          <w:szCs w:val="22"/>
        </w:rPr>
        <w:t>O</w:t>
      </w:r>
      <w:r>
        <w:rPr>
          <w:szCs w:val="22"/>
        </w:rPr>
        <w:noBreakHyphen/>
        <w:t>glukuronidový metabolit. Enterohepatální cirkulace kanagliflozinu byla zanedbatelná.</w:t>
      </w:r>
    </w:p>
    <w:p w14:paraId="6FDCEBCA" w14:textId="77777777" w:rsidR="00B86D33" w:rsidRDefault="00B86D33">
      <w:pPr>
        <w:rPr>
          <w:szCs w:val="22"/>
        </w:rPr>
      </w:pPr>
    </w:p>
    <w:p w14:paraId="094E8F29" w14:textId="77777777" w:rsidR="00B86D33" w:rsidRDefault="00084BAD">
      <w:pPr>
        <w:rPr>
          <w:szCs w:val="22"/>
        </w:rPr>
      </w:pPr>
      <w:r>
        <w:rPr>
          <w:szCs w:val="22"/>
        </w:rPr>
        <w:t xml:space="preserve">Přibližně 33 % podané radioaktivní dávky bylo vyloučeno močí, hlavně jako </w:t>
      </w:r>
      <w:r>
        <w:rPr>
          <w:i/>
          <w:szCs w:val="22"/>
        </w:rPr>
        <w:t>O</w:t>
      </w:r>
      <w:r>
        <w:rPr>
          <w:szCs w:val="22"/>
        </w:rPr>
        <w:noBreakHyphen/>
        <w:t>glukuronidové metabolity (30,5 %). Méně než 1 % dávky se vyloučilo močí jako nezměněný kanagliflozin. Renální clearance kanagliflozinu 100 mg a 300 mg byla v rozsahu 1,30 ml/min až 1,55 ml/min.</w:t>
      </w:r>
    </w:p>
    <w:p w14:paraId="25D6C53A" w14:textId="77777777" w:rsidR="00B86D33" w:rsidRDefault="00B86D33">
      <w:pPr>
        <w:rPr>
          <w:szCs w:val="22"/>
        </w:rPr>
      </w:pPr>
    </w:p>
    <w:p w14:paraId="3B5917CA" w14:textId="77777777" w:rsidR="00B86D33" w:rsidRDefault="00084BAD">
      <w:pPr>
        <w:rPr>
          <w:szCs w:val="22"/>
        </w:rPr>
      </w:pPr>
      <w:r>
        <w:rPr>
          <w:szCs w:val="22"/>
        </w:rPr>
        <w:t>Kanagliflozin je látka s nízkou clearance, s průměrnou systémovou clearance u zdravých dobrovolníků po intravenózním podání 192 ml/min.</w:t>
      </w:r>
    </w:p>
    <w:p w14:paraId="63F2726D" w14:textId="77777777" w:rsidR="00B86D33" w:rsidRDefault="00B86D33">
      <w:pPr>
        <w:numPr>
          <w:ilvl w:val="12"/>
          <w:numId w:val="0"/>
        </w:numPr>
        <w:rPr>
          <w:szCs w:val="22"/>
          <w:u w:val="single"/>
        </w:rPr>
      </w:pPr>
    </w:p>
    <w:p w14:paraId="671CBBD4" w14:textId="433A8E07" w:rsidR="00B86D33" w:rsidRDefault="00084BAD">
      <w:pPr>
        <w:keepNext/>
        <w:rPr>
          <w:i/>
          <w:szCs w:val="22"/>
        </w:rPr>
      </w:pPr>
      <w:r>
        <w:rPr>
          <w:i/>
          <w:szCs w:val="22"/>
          <w:u w:val="single"/>
        </w:rPr>
        <w:t>Zvláštní populace</w:t>
      </w:r>
    </w:p>
    <w:p w14:paraId="545E93FF" w14:textId="77777777" w:rsidR="00B86D33" w:rsidRDefault="00B86D33">
      <w:pPr>
        <w:keepNext/>
        <w:rPr>
          <w:i/>
          <w:szCs w:val="22"/>
          <w:u w:val="single"/>
        </w:rPr>
      </w:pPr>
    </w:p>
    <w:p w14:paraId="4B6091A0" w14:textId="77777777" w:rsidR="00B86D33" w:rsidRPr="00647FC8" w:rsidRDefault="00084BAD">
      <w:pPr>
        <w:keepNext/>
        <w:rPr>
          <w:i/>
          <w:szCs w:val="22"/>
        </w:rPr>
      </w:pPr>
      <w:r w:rsidRPr="00647FC8">
        <w:rPr>
          <w:i/>
          <w:szCs w:val="22"/>
        </w:rPr>
        <w:t>Porucha funkce ledvin</w:t>
      </w:r>
    </w:p>
    <w:p w14:paraId="52BF87DB" w14:textId="41012A75" w:rsidR="00B86D33" w:rsidRDefault="00084BAD">
      <w:pPr>
        <w:rPr>
          <w:szCs w:val="22"/>
        </w:rPr>
      </w:pPr>
      <w:r>
        <w:rPr>
          <w:szCs w:val="22"/>
        </w:rPr>
        <w:t>Otevřená studie s jednorázovým podáním hodnotila farmakokinetiku kanagliflozinu 200 mg u </w:t>
      </w:r>
      <w:ins w:id="307" w:author="Czech LOC" w:date="2025-07-28T08:27:00Z">
        <w:r w:rsidR="00D03FCC">
          <w:rPr>
            <w:szCs w:val="22"/>
          </w:rPr>
          <w:t xml:space="preserve">dospělých </w:t>
        </w:r>
      </w:ins>
      <w:r>
        <w:rPr>
          <w:szCs w:val="22"/>
        </w:rPr>
        <w:t>pacientů s různým stupněm poruchy funkce ledvin [klasifikováno pomocí clearance kreatininu (Cl</w:t>
      </w:r>
      <w:r>
        <w:rPr>
          <w:szCs w:val="22"/>
          <w:vertAlign w:val="subscript"/>
        </w:rPr>
        <w:t>CR</w:t>
      </w:r>
      <w:r>
        <w:rPr>
          <w:szCs w:val="22"/>
        </w:rPr>
        <w:t>) stanovené Cockroft</w:t>
      </w:r>
      <w:r>
        <w:rPr>
          <w:szCs w:val="22"/>
        </w:rPr>
        <w:noBreakHyphen/>
        <w:t>Gaultovou rovnicí] ve srovnání se zdravými jedinci. Tato studie zahrnovala 8 </w:t>
      </w:r>
      <w:ins w:id="308" w:author="Czech LOC" w:date="2025-07-28T08:27:00Z">
        <w:r w:rsidR="00D03FCC">
          <w:rPr>
            <w:szCs w:val="22"/>
          </w:rPr>
          <w:t xml:space="preserve">dospělých </w:t>
        </w:r>
      </w:ins>
      <w:r>
        <w:rPr>
          <w:szCs w:val="22"/>
        </w:rPr>
        <w:t>subjektů s normální funkcí ledvin (Cl</w:t>
      </w:r>
      <w:r>
        <w:rPr>
          <w:szCs w:val="22"/>
          <w:vertAlign w:val="subscript"/>
        </w:rPr>
        <w:t>CR</w:t>
      </w:r>
      <w:r>
        <w:rPr>
          <w:szCs w:val="22"/>
        </w:rPr>
        <w:t> ≥ 80 ml/min), 8 subjektů s lehkou poruchou funkce ledvin (Cl</w:t>
      </w:r>
      <w:r>
        <w:rPr>
          <w:szCs w:val="22"/>
          <w:vertAlign w:val="subscript"/>
        </w:rPr>
        <w:t xml:space="preserve">CR </w:t>
      </w:r>
      <w:r>
        <w:rPr>
          <w:szCs w:val="22"/>
        </w:rPr>
        <w:t>50 ml/min až &lt; 80 ml/min), 8 subjektů se středně těžkou poruchou funkce ledvin (</w:t>
      </w:r>
      <w:r w:rsidR="00512EF7">
        <w:rPr>
          <w:szCs w:val="22"/>
        </w:rPr>
        <w:t>Cl</w:t>
      </w:r>
      <w:r w:rsidR="00512EF7">
        <w:rPr>
          <w:szCs w:val="22"/>
          <w:vertAlign w:val="subscript"/>
        </w:rPr>
        <w:t>CR</w:t>
      </w:r>
      <w:r w:rsidR="00512EF7">
        <w:rPr>
          <w:szCs w:val="22"/>
        </w:rPr>
        <w:t> </w:t>
      </w:r>
      <w:r>
        <w:rPr>
          <w:szCs w:val="22"/>
        </w:rPr>
        <w:t>30 ml/min až &lt; 50 ml/min) a 8 subjektů s těžkou poruchou funkce ledvin (Cl</w:t>
      </w:r>
      <w:r>
        <w:rPr>
          <w:szCs w:val="22"/>
          <w:vertAlign w:val="subscript"/>
        </w:rPr>
        <w:t>CR</w:t>
      </w:r>
      <w:r>
        <w:rPr>
          <w:szCs w:val="22"/>
        </w:rPr>
        <w:t xml:space="preserve"> &lt; 30 ml/min) a také 8 subjektů s ESKD na hemodialýze.</w:t>
      </w:r>
    </w:p>
    <w:p w14:paraId="18CBC982" w14:textId="77777777" w:rsidR="00B86D33" w:rsidRDefault="00B86D33">
      <w:pPr>
        <w:rPr>
          <w:szCs w:val="22"/>
        </w:rPr>
      </w:pPr>
    </w:p>
    <w:p w14:paraId="5CFE37BF" w14:textId="777CF1DA" w:rsidR="00B86D33" w:rsidRDefault="00084BAD">
      <w:pPr>
        <w:rPr>
          <w:szCs w:val="22"/>
        </w:rPr>
      </w:pPr>
      <w:r>
        <w:rPr>
          <w:szCs w:val="22"/>
        </w:rPr>
        <w:lastRenderedPageBreak/>
        <w:t>C</w:t>
      </w:r>
      <w:r>
        <w:rPr>
          <w:szCs w:val="22"/>
          <w:vertAlign w:val="subscript"/>
        </w:rPr>
        <w:t>max</w:t>
      </w:r>
      <w:r>
        <w:rPr>
          <w:szCs w:val="22"/>
        </w:rPr>
        <w:t xml:space="preserve"> kanagliflozinu byla mírně zvýšena o 13 %, 29 % a 29 % u subjektů s lehkou, středně těžkou a těžkou poruchou funkce ledvin, ale nebyla zvýšena u subjektů na hemodialýze. Ve srovnání se zdravými dobrovolníky byla AUC kanagliflozinu v plazmě zvýšena o přibližně 17 % u pacientů s lehkou poruchou funkce ledvin, o 63 % u pacientů se středně těžkou poruchou funkce ledvin a o 50 % u pacientů s těžkou poruchou funkce ledvin, byla však podobná u subjektů s ESKD a zdravých dobrovolníků.</w:t>
      </w:r>
    </w:p>
    <w:p w14:paraId="1FAD8B15" w14:textId="77777777" w:rsidR="00B86D33" w:rsidRDefault="00B86D33">
      <w:pPr>
        <w:rPr>
          <w:szCs w:val="22"/>
        </w:rPr>
      </w:pPr>
    </w:p>
    <w:p w14:paraId="5FBD5F4C" w14:textId="77777777" w:rsidR="00B86D33" w:rsidRDefault="00084BAD">
      <w:pPr>
        <w:rPr>
          <w:szCs w:val="22"/>
        </w:rPr>
      </w:pPr>
      <w:r>
        <w:rPr>
          <w:szCs w:val="22"/>
        </w:rPr>
        <w:t>Kanagliflozin je dialýzou odstraňován zanedbatelně.</w:t>
      </w:r>
    </w:p>
    <w:p w14:paraId="7EFDC910" w14:textId="77777777" w:rsidR="00B86D33" w:rsidRDefault="00B86D33">
      <w:pPr>
        <w:rPr>
          <w:szCs w:val="22"/>
        </w:rPr>
      </w:pPr>
    </w:p>
    <w:p w14:paraId="69175E93" w14:textId="77777777" w:rsidR="00B86D33" w:rsidRPr="00647FC8" w:rsidRDefault="00084BAD">
      <w:pPr>
        <w:keepNext/>
        <w:rPr>
          <w:i/>
          <w:szCs w:val="22"/>
        </w:rPr>
      </w:pPr>
      <w:r w:rsidRPr="00647FC8">
        <w:rPr>
          <w:i/>
          <w:szCs w:val="22"/>
        </w:rPr>
        <w:t>Porucha funkce jater</w:t>
      </w:r>
    </w:p>
    <w:p w14:paraId="40941FAB" w14:textId="2FDA26DA" w:rsidR="00B86D33" w:rsidRDefault="00084BAD">
      <w:pPr>
        <w:rPr>
          <w:szCs w:val="22"/>
        </w:rPr>
      </w:pPr>
      <w:r>
        <w:rPr>
          <w:szCs w:val="22"/>
        </w:rPr>
        <w:t>U pacientů s Child</w:t>
      </w:r>
      <w:r>
        <w:rPr>
          <w:szCs w:val="22"/>
        </w:rPr>
        <w:noBreakHyphen/>
        <w:t>Pugh třídy A (lehkou poruchou funkce jater) byly po jednorázovém podání kanagliflozinu v dávce 300 mg poměry geometrických průměrů C</w:t>
      </w:r>
      <w:r>
        <w:rPr>
          <w:szCs w:val="22"/>
          <w:vertAlign w:val="subscript"/>
        </w:rPr>
        <w:t>max</w:t>
      </w:r>
      <w:r>
        <w:rPr>
          <w:szCs w:val="22"/>
        </w:rPr>
        <w:t xml:space="preserve"> a AUC</w:t>
      </w:r>
      <w:r>
        <w:rPr>
          <w:szCs w:val="22"/>
          <w:vertAlign w:val="subscript"/>
        </w:rPr>
        <w:t>∞</w:t>
      </w:r>
      <w:r>
        <w:rPr>
          <w:szCs w:val="22"/>
        </w:rPr>
        <w:t xml:space="preserve"> 107 %, resp. 110 % a u pacientů s Child</w:t>
      </w:r>
      <w:r>
        <w:rPr>
          <w:szCs w:val="22"/>
        </w:rPr>
        <w:noBreakHyphen/>
        <w:t>Pugh třídy B (středně těžká porucha funkce jater) byly 96 %, resp. 111 % ve srovnání s</w:t>
      </w:r>
      <w:del w:id="309" w:author="Czech LOC" w:date="2025-07-28T08:27:00Z">
        <w:r w:rsidDel="00D03FCC">
          <w:rPr>
            <w:szCs w:val="22"/>
          </w:rPr>
          <w:delText>e</w:delText>
        </w:r>
      </w:del>
      <w:r>
        <w:rPr>
          <w:szCs w:val="22"/>
        </w:rPr>
        <w:t xml:space="preserve"> </w:t>
      </w:r>
      <w:ins w:id="310" w:author="Czech LOC" w:date="2025-07-28T08:27:00Z">
        <w:r w:rsidR="00D03FCC">
          <w:rPr>
            <w:szCs w:val="22"/>
          </w:rPr>
          <w:t xml:space="preserve">dospělými </w:t>
        </w:r>
      </w:ins>
      <w:r>
        <w:rPr>
          <w:szCs w:val="22"/>
        </w:rPr>
        <w:t>subjekty s normální funkcí jater.</w:t>
      </w:r>
    </w:p>
    <w:p w14:paraId="0D8FBD0A" w14:textId="77777777" w:rsidR="00B86D33" w:rsidRDefault="00B86D33">
      <w:pPr>
        <w:rPr>
          <w:szCs w:val="22"/>
        </w:rPr>
      </w:pPr>
    </w:p>
    <w:p w14:paraId="5E53DAE8" w14:textId="77777777" w:rsidR="00B86D33" w:rsidRDefault="00084BAD">
      <w:pPr>
        <w:rPr>
          <w:szCs w:val="22"/>
        </w:rPr>
      </w:pPr>
      <w:r>
        <w:rPr>
          <w:szCs w:val="22"/>
        </w:rPr>
        <w:t>Tyto rozdíly se nepovažují za klinicky významné. U pacientů s Child</w:t>
      </w:r>
      <w:r>
        <w:rPr>
          <w:szCs w:val="22"/>
        </w:rPr>
        <w:noBreakHyphen/>
        <w:t>Pugh třídy C (těžkou) poruchou funkce jater není klinická zkušenost.</w:t>
      </w:r>
    </w:p>
    <w:p w14:paraId="5201F1EA" w14:textId="77777777" w:rsidR="00B86D33" w:rsidRDefault="00B86D33">
      <w:pPr>
        <w:rPr>
          <w:szCs w:val="22"/>
        </w:rPr>
      </w:pPr>
    </w:p>
    <w:p w14:paraId="2FAA6C9C" w14:textId="73407CB7" w:rsidR="00B86D33" w:rsidRPr="00647FC8" w:rsidRDefault="00084BAD">
      <w:pPr>
        <w:keepNext/>
        <w:rPr>
          <w:i/>
          <w:szCs w:val="22"/>
        </w:rPr>
      </w:pPr>
      <w:r w:rsidRPr="00647FC8">
        <w:rPr>
          <w:i/>
          <w:szCs w:val="22"/>
        </w:rPr>
        <w:t>Starší osoby</w:t>
      </w:r>
    </w:p>
    <w:p w14:paraId="381564E7" w14:textId="77777777" w:rsidR="00B86D33" w:rsidRDefault="00084BAD">
      <w:pPr>
        <w:rPr>
          <w:szCs w:val="22"/>
        </w:rPr>
      </w:pPr>
      <w:r>
        <w:rPr>
          <w:szCs w:val="22"/>
        </w:rPr>
        <w:t>Věk neměl, podle analýzy farmakokinetiky v populaci, na farmakokinetiku kanagliflozinu klinicky významný vliv (viz body 4.2, 4.4 a 4.8).</w:t>
      </w:r>
    </w:p>
    <w:p w14:paraId="27CCCFA8" w14:textId="77777777" w:rsidR="00B86D33" w:rsidRDefault="00B86D33">
      <w:pPr>
        <w:rPr>
          <w:szCs w:val="22"/>
        </w:rPr>
      </w:pPr>
    </w:p>
    <w:p w14:paraId="77471C6C" w14:textId="77777777" w:rsidR="00B86D33" w:rsidRPr="00647FC8" w:rsidRDefault="00084BAD">
      <w:pPr>
        <w:keepNext/>
        <w:rPr>
          <w:i/>
          <w:szCs w:val="22"/>
        </w:rPr>
      </w:pPr>
      <w:r w:rsidRPr="00647FC8">
        <w:rPr>
          <w:i/>
          <w:szCs w:val="22"/>
        </w:rPr>
        <w:t>Pediatrická populace</w:t>
      </w:r>
    </w:p>
    <w:p w14:paraId="50C31102" w14:textId="5A15E418" w:rsidR="00B86D33" w:rsidRDefault="00CD3187" w:rsidP="008B021D">
      <w:pPr>
        <w:rPr>
          <w:szCs w:val="22"/>
        </w:rPr>
      </w:pPr>
      <w:ins w:id="311" w:author="Czech LOC" w:date="2025-07-28T08:28:00Z">
        <w:r w:rsidRPr="007F5E04">
          <w:rPr>
            <w:szCs w:val="22"/>
          </w:rPr>
          <w:t>Byla zkoumána farmakokinetická a farmakodynamická data shromážděná ze studií fáze</w:t>
        </w:r>
        <w:del w:id="312" w:author="EUCP BE1" w:date="2025-07-28T10:30:00Z" w16du:dateUtc="2025-07-28T08:30:00Z">
          <w:r w:rsidRPr="007F5E04" w:rsidDel="00185805">
            <w:rPr>
              <w:szCs w:val="22"/>
            </w:rPr>
            <w:delText xml:space="preserve"> </w:delText>
          </w:r>
        </w:del>
      </w:ins>
      <w:ins w:id="313" w:author="EUCP BE1" w:date="2025-07-28T10:30:00Z" w16du:dateUtc="2025-07-28T08:30:00Z">
        <w:r w:rsidR="00185805">
          <w:rPr>
            <w:szCs w:val="22"/>
          </w:rPr>
          <w:t> </w:t>
        </w:r>
      </w:ins>
      <w:ins w:id="314" w:author="Czech LOC" w:date="2025-07-28T08:28:00Z">
        <w:r w:rsidRPr="007F5E04">
          <w:rPr>
            <w:szCs w:val="22"/>
          </w:rPr>
          <w:t>1 a fáze</w:t>
        </w:r>
        <w:del w:id="315" w:author="EUCP BE1" w:date="2025-07-28T10:30:00Z" w16du:dateUtc="2025-07-28T08:30:00Z">
          <w:r w:rsidRPr="007F5E04" w:rsidDel="00185805">
            <w:rPr>
              <w:szCs w:val="22"/>
            </w:rPr>
            <w:delText xml:space="preserve"> </w:delText>
          </w:r>
        </w:del>
      </w:ins>
      <w:ins w:id="316" w:author="EUCP BE1" w:date="2025-07-28T10:30:00Z" w16du:dateUtc="2025-07-28T08:30:00Z">
        <w:r w:rsidR="00185805">
          <w:rPr>
            <w:szCs w:val="22"/>
          </w:rPr>
          <w:t> </w:t>
        </w:r>
      </w:ins>
      <w:ins w:id="317" w:author="Czech LOC" w:date="2025-07-28T08:28:00Z">
        <w:r w:rsidRPr="007F5E04">
          <w:rPr>
            <w:szCs w:val="22"/>
          </w:rPr>
          <w:t>3 s</w:t>
        </w:r>
        <w:r>
          <w:rPr>
            <w:szCs w:val="22"/>
          </w:rPr>
          <w:t> </w:t>
        </w:r>
        <w:r w:rsidRPr="007F5E04">
          <w:rPr>
            <w:szCs w:val="22"/>
          </w:rPr>
          <w:t>kanagliflozinem u dětí ve věku 10</w:t>
        </w:r>
        <w:del w:id="318" w:author="EUCP BE1" w:date="2025-07-28T10:30:00Z" w16du:dateUtc="2025-07-28T08:30:00Z">
          <w:r w:rsidRPr="007F5E04" w:rsidDel="00185805">
            <w:rPr>
              <w:szCs w:val="22"/>
            </w:rPr>
            <w:delText xml:space="preserve"> </w:delText>
          </w:r>
        </w:del>
      </w:ins>
      <w:ins w:id="319" w:author="EUCP BE1" w:date="2025-07-28T10:31:00Z" w16du:dateUtc="2025-07-28T08:31:00Z">
        <w:r w:rsidR="00185805">
          <w:rPr>
            <w:szCs w:val="22"/>
          </w:rPr>
          <w:t> </w:t>
        </w:r>
      </w:ins>
      <w:ins w:id="320" w:author="Czech LOC" w:date="2025-07-28T08:28:00Z">
        <w:r w:rsidRPr="007F5E04">
          <w:rPr>
            <w:szCs w:val="22"/>
          </w:rPr>
          <w:t>le</w:t>
        </w:r>
        <w:r>
          <w:rPr>
            <w:szCs w:val="22"/>
          </w:rPr>
          <w:t>t a starších</w:t>
        </w:r>
      </w:ins>
      <w:del w:id="321" w:author="Czech LOC" w:date="2025-07-28T08:28:00Z">
        <w:r w:rsidR="00084BAD" w:rsidDel="00CD3187">
          <w:rPr>
            <w:szCs w:val="22"/>
          </w:rPr>
          <w:delText>Pediatrická studie fáze 1 hodnotila farmakokinetiku a farmakodynamiku kanagliflozinu u dětí a dospívajících ve věku ≥ 10 až &lt; 18 let</w:delText>
        </w:r>
      </w:del>
      <w:r w:rsidR="00084BAD">
        <w:rPr>
          <w:szCs w:val="22"/>
        </w:rPr>
        <w:t xml:space="preserve"> s diabetem </w:t>
      </w:r>
      <w:ins w:id="322" w:author="Czech LOC" w:date="2025-07-28T08:28:00Z">
        <w:r>
          <w:rPr>
            <w:szCs w:val="22"/>
          </w:rPr>
          <w:t xml:space="preserve">mellitem </w:t>
        </w:r>
      </w:ins>
      <w:r w:rsidR="00084BAD">
        <w:rPr>
          <w:szCs w:val="22"/>
        </w:rPr>
        <w:t xml:space="preserve">typu 2. </w:t>
      </w:r>
      <w:ins w:id="323" w:author="Czech LOC" w:date="2025-07-28T08:29:00Z">
        <w:r w:rsidRPr="00547B8E">
          <w:rPr>
            <w:szCs w:val="22"/>
          </w:rPr>
          <w:t>Perorální podání kanagliflozinu v dávce 100</w:t>
        </w:r>
        <w:del w:id="324" w:author="EUCP BE1" w:date="2025-07-28T10:31:00Z" w16du:dateUtc="2025-07-28T08:31:00Z">
          <w:r w:rsidRPr="00547B8E" w:rsidDel="00185805">
            <w:rPr>
              <w:szCs w:val="22"/>
            </w:rPr>
            <w:delText xml:space="preserve"> </w:delText>
          </w:r>
        </w:del>
      </w:ins>
      <w:ins w:id="325" w:author="EUCP BE1" w:date="2025-07-28T10:31:00Z" w16du:dateUtc="2025-07-28T08:31:00Z">
        <w:r w:rsidR="00185805">
          <w:rPr>
            <w:szCs w:val="22"/>
          </w:rPr>
          <w:t> </w:t>
        </w:r>
      </w:ins>
      <w:ins w:id="326" w:author="Czech LOC" w:date="2025-07-28T08:29:00Z">
        <w:r w:rsidRPr="00547B8E">
          <w:rPr>
            <w:szCs w:val="22"/>
          </w:rPr>
          <w:t>mg a 300</w:t>
        </w:r>
        <w:del w:id="327" w:author="EUCP BE1" w:date="2025-07-28T10:31:00Z" w16du:dateUtc="2025-07-28T08:31:00Z">
          <w:r w:rsidRPr="00547B8E" w:rsidDel="00185805">
            <w:rPr>
              <w:szCs w:val="22"/>
            </w:rPr>
            <w:delText xml:space="preserve"> </w:delText>
          </w:r>
        </w:del>
      </w:ins>
      <w:ins w:id="328" w:author="EUCP BE1" w:date="2025-07-28T10:31:00Z" w16du:dateUtc="2025-07-28T08:31:00Z">
        <w:r w:rsidR="00185805">
          <w:rPr>
            <w:szCs w:val="22"/>
          </w:rPr>
          <w:t> </w:t>
        </w:r>
      </w:ins>
      <w:ins w:id="329" w:author="Czech LOC" w:date="2025-07-28T08:29:00Z">
        <w:r w:rsidRPr="00547B8E">
          <w:rPr>
            <w:szCs w:val="22"/>
          </w:rPr>
          <w:t>mg vedlo k odpovědím shodným s odpověďmi zjištěnými u dospělých pacientů. Farmakometrické modelování naznačuje, že expozice u dětí s nízkou tělesnou hmotností (s hmotností &lt;</w:t>
        </w:r>
        <w:del w:id="330" w:author="EUCP BE1" w:date="2025-07-28T10:31:00Z" w16du:dateUtc="2025-07-28T08:31:00Z">
          <w:r w:rsidRPr="00547B8E" w:rsidDel="00185805">
            <w:rPr>
              <w:szCs w:val="22"/>
            </w:rPr>
            <w:delText xml:space="preserve"> </w:delText>
          </w:r>
        </w:del>
      </w:ins>
      <w:ins w:id="331" w:author="EUCP BE1" w:date="2025-07-28T10:31:00Z" w16du:dateUtc="2025-07-28T08:31:00Z">
        <w:r w:rsidR="00185805">
          <w:rPr>
            <w:szCs w:val="22"/>
          </w:rPr>
          <w:t> </w:t>
        </w:r>
      </w:ins>
      <w:ins w:id="332" w:author="Czech LOC" w:date="2025-07-28T08:29:00Z">
        <w:r w:rsidRPr="00547B8E">
          <w:rPr>
            <w:szCs w:val="22"/>
          </w:rPr>
          <w:t>50</w:t>
        </w:r>
        <w:del w:id="333" w:author="EUCP BE1" w:date="2025-07-28T10:31:00Z" w16du:dateUtc="2025-07-28T08:31:00Z">
          <w:r w:rsidRPr="00547B8E" w:rsidDel="00185805">
            <w:rPr>
              <w:szCs w:val="22"/>
            </w:rPr>
            <w:delText xml:space="preserve"> </w:delText>
          </w:r>
        </w:del>
      </w:ins>
      <w:ins w:id="334" w:author="EUCP BE1" w:date="2025-07-28T10:31:00Z" w16du:dateUtc="2025-07-28T08:31:00Z">
        <w:r w:rsidR="00185805">
          <w:rPr>
            <w:szCs w:val="22"/>
          </w:rPr>
          <w:t> </w:t>
        </w:r>
      </w:ins>
      <w:ins w:id="335" w:author="Czech LOC" w:date="2025-07-28T08:29:00Z">
        <w:r w:rsidRPr="00547B8E">
          <w:rPr>
            <w:szCs w:val="22"/>
          </w:rPr>
          <w:t>kg) po podání 300</w:t>
        </w:r>
        <w:del w:id="336" w:author="EUCP BE1" w:date="2025-07-28T10:31:00Z" w16du:dateUtc="2025-07-28T08:31:00Z">
          <w:r w:rsidRPr="00547B8E" w:rsidDel="00185805">
            <w:rPr>
              <w:szCs w:val="22"/>
            </w:rPr>
            <w:delText xml:space="preserve"> </w:delText>
          </w:r>
        </w:del>
      </w:ins>
      <w:ins w:id="337" w:author="EUCP BE1" w:date="2025-07-28T10:31:00Z" w16du:dateUtc="2025-07-28T08:31:00Z">
        <w:r w:rsidR="00185805">
          <w:rPr>
            <w:szCs w:val="22"/>
          </w:rPr>
          <w:t> </w:t>
        </w:r>
      </w:ins>
      <w:ins w:id="338" w:author="Czech LOC" w:date="2025-07-28T08:29:00Z">
        <w:r w:rsidRPr="00547B8E">
          <w:rPr>
            <w:szCs w:val="22"/>
          </w:rPr>
          <w:t>mg jednou denně může překročit expozice u dospělých dosažené při stejné dávce (viz také body</w:t>
        </w:r>
        <w:del w:id="339" w:author="EUCP BE1" w:date="2025-07-28T10:31:00Z" w16du:dateUtc="2025-07-28T08:31:00Z">
          <w:r w:rsidRPr="00547B8E" w:rsidDel="00185805">
            <w:rPr>
              <w:szCs w:val="22"/>
            </w:rPr>
            <w:delText xml:space="preserve"> </w:delText>
          </w:r>
        </w:del>
      </w:ins>
      <w:ins w:id="340" w:author="EUCP BE1" w:date="2025-07-28T10:31:00Z" w16du:dateUtc="2025-07-28T08:31:00Z">
        <w:r w:rsidR="00185805">
          <w:rPr>
            <w:szCs w:val="22"/>
          </w:rPr>
          <w:t> </w:t>
        </w:r>
      </w:ins>
      <w:ins w:id="341" w:author="Czech LOC" w:date="2025-07-28T08:29:00Z">
        <w:r w:rsidRPr="00547B8E">
          <w:rPr>
            <w:szCs w:val="22"/>
          </w:rPr>
          <w:t>4.2 a 4.4).</w:t>
        </w:r>
      </w:ins>
      <w:del w:id="342" w:author="Czech LOC" w:date="2025-07-28T08:29:00Z">
        <w:r w:rsidR="00084BAD" w:rsidDel="00CD3187">
          <w:rPr>
            <w:szCs w:val="22"/>
          </w:rPr>
          <w:delText>Sledované farmakokinetické a farmakodynamické odpovědi byly v souladu s hodnotami nalezenými u dospělých subjektů.</w:delText>
        </w:r>
      </w:del>
    </w:p>
    <w:p w14:paraId="66705536" w14:textId="77777777" w:rsidR="00B86D33" w:rsidRDefault="00B86D33">
      <w:pPr>
        <w:rPr>
          <w:szCs w:val="22"/>
        </w:rPr>
      </w:pPr>
    </w:p>
    <w:p w14:paraId="7E81F080" w14:textId="77777777" w:rsidR="00B86D33" w:rsidRPr="00647FC8" w:rsidRDefault="00084BAD">
      <w:pPr>
        <w:keepNext/>
        <w:rPr>
          <w:i/>
          <w:szCs w:val="22"/>
        </w:rPr>
      </w:pPr>
      <w:r w:rsidRPr="00647FC8">
        <w:rPr>
          <w:i/>
          <w:szCs w:val="22"/>
        </w:rPr>
        <w:t>Další zvláštní skupiny populace</w:t>
      </w:r>
    </w:p>
    <w:p w14:paraId="59F45051" w14:textId="77777777" w:rsidR="00B86D33" w:rsidRDefault="00B86D33">
      <w:pPr>
        <w:keepNext/>
        <w:rPr>
          <w:szCs w:val="22"/>
        </w:rPr>
      </w:pPr>
    </w:p>
    <w:p w14:paraId="0CBA09F9" w14:textId="77777777" w:rsidR="00B86D33" w:rsidRDefault="00084BAD">
      <w:pPr>
        <w:keepNext/>
        <w:rPr>
          <w:szCs w:val="22"/>
        </w:rPr>
      </w:pPr>
      <w:r>
        <w:rPr>
          <w:szCs w:val="22"/>
        </w:rPr>
        <w:t>Farmakogenetika</w:t>
      </w:r>
    </w:p>
    <w:p w14:paraId="581D4110" w14:textId="77777777" w:rsidR="00B86D33" w:rsidRDefault="00084BAD">
      <w:pPr>
        <w:rPr>
          <w:szCs w:val="22"/>
        </w:rPr>
      </w:pPr>
      <w:r>
        <w:rPr>
          <w:szCs w:val="22"/>
        </w:rPr>
        <w:t>UGT1A9 a UGT2B4 podléhají genetickému polymorfismu. Ve sloučené analýze klinických údajů se u jedinců s alelou UGT1A9*1/*3 pozorovalo zvýšené AUC kanagliflozinu o 26 % a u jedinců s alelou UGT2B4*2/*2 pozorovalo zvýšené AUC kanagliflozinu o 18 %. Nepředpokládá se, že tato zvýšení expozice kanagliflozinu jsou klinicky významná. Vliv toho, že je někdo homozygot (UGT1A9*3/*3, četnost &lt; 0,1 %), je pravděpodobně výraznější, ale nebyl zkoumán.</w:t>
      </w:r>
    </w:p>
    <w:p w14:paraId="7555F813" w14:textId="77777777" w:rsidR="00B86D33" w:rsidRDefault="00B86D33">
      <w:pPr>
        <w:rPr>
          <w:szCs w:val="22"/>
        </w:rPr>
      </w:pPr>
    </w:p>
    <w:p w14:paraId="7E1AD501" w14:textId="77777777" w:rsidR="00B86D33" w:rsidRDefault="00084BAD">
      <w:pPr>
        <w:rPr>
          <w:szCs w:val="22"/>
        </w:rPr>
      </w:pPr>
      <w:r>
        <w:rPr>
          <w:szCs w:val="22"/>
        </w:rPr>
        <w:t>Pohlaví, rasa/etnicita nebo body mass index neměly, podle analýzy farmakokinetiky v populaci, klinicky významný vliv na farmakokinetiku kanagliflozinu.</w:t>
      </w:r>
    </w:p>
    <w:p w14:paraId="666A7AFA" w14:textId="77777777" w:rsidR="00B86D33" w:rsidRDefault="00B86D33">
      <w:pPr>
        <w:rPr>
          <w:szCs w:val="22"/>
        </w:rPr>
      </w:pPr>
    </w:p>
    <w:p w14:paraId="1DFCAD27" w14:textId="77777777" w:rsidR="00B86D33" w:rsidRDefault="00084BAD" w:rsidP="008B021D">
      <w:pPr>
        <w:keepNext/>
        <w:ind w:left="567" w:hanging="567"/>
        <w:outlineLvl w:val="2"/>
        <w:rPr>
          <w:b/>
          <w:bCs/>
          <w:szCs w:val="22"/>
        </w:rPr>
      </w:pPr>
      <w:r>
        <w:rPr>
          <w:b/>
          <w:bCs/>
          <w:szCs w:val="22"/>
        </w:rPr>
        <w:t>5.3</w:t>
      </w:r>
      <w:r>
        <w:rPr>
          <w:b/>
          <w:bCs/>
          <w:szCs w:val="22"/>
        </w:rPr>
        <w:tab/>
        <w:t>Předklinické údaje vztahující se k bezpečnosti</w:t>
      </w:r>
    </w:p>
    <w:p w14:paraId="018B6CF7" w14:textId="77777777" w:rsidR="00B86D33" w:rsidRDefault="00B86D33">
      <w:pPr>
        <w:keepNext/>
        <w:rPr>
          <w:szCs w:val="22"/>
        </w:rPr>
      </w:pPr>
    </w:p>
    <w:p w14:paraId="5CDFF142" w14:textId="77777777" w:rsidR="00B86D33" w:rsidRDefault="00084BAD">
      <w:pPr>
        <w:rPr>
          <w:szCs w:val="22"/>
        </w:rPr>
      </w:pPr>
      <w:r>
        <w:rPr>
          <w:szCs w:val="22"/>
        </w:rPr>
        <w:t>Neklinické údaje získané na základě konvenčních farmakologických studií bezpečnosti, toxicity po opakovaném podávání a genotoxicity neodhalily žádné zvláštní riziko pro člověka.</w:t>
      </w:r>
    </w:p>
    <w:p w14:paraId="2398F1B3" w14:textId="77777777" w:rsidR="00512EF7" w:rsidRDefault="00512EF7">
      <w:pPr>
        <w:rPr>
          <w:szCs w:val="22"/>
          <w:lang w:eastAsia="en-US"/>
        </w:rPr>
      </w:pPr>
    </w:p>
    <w:p w14:paraId="16374D4B" w14:textId="77777777" w:rsidR="00B86D33" w:rsidRDefault="00084BAD">
      <w:pPr>
        <w:rPr>
          <w:szCs w:val="22"/>
          <w:lang w:eastAsia="en-US"/>
        </w:rPr>
      </w:pPr>
      <w:r>
        <w:rPr>
          <w:szCs w:val="22"/>
          <w:lang w:eastAsia="en-US"/>
        </w:rPr>
        <w:t xml:space="preserve">Kanagliflozin neprokázal žádné účinky na fertilitu a časný embryonální vývoj u potkanů </w:t>
      </w:r>
      <w:r>
        <w:rPr>
          <w:szCs w:val="22"/>
        </w:rPr>
        <w:t>​​</w:t>
      </w:r>
      <w:r>
        <w:rPr>
          <w:szCs w:val="22"/>
          <w:lang w:eastAsia="en-US"/>
        </w:rPr>
        <w:t>při expozicích až 19krát vyšších oproti expozicím u člověka při maximální doporučené dávce u člověka (MRHD).</w:t>
      </w:r>
    </w:p>
    <w:p w14:paraId="629CECCB" w14:textId="77777777" w:rsidR="00B86D33" w:rsidRDefault="00B86D33">
      <w:pPr>
        <w:rPr>
          <w:szCs w:val="22"/>
        </w:rPr>
      </w:pPr>
    </w:p>
    <w:p w14:paraId="39350A94" w14:textId="77777777" w:rsidR="00B86D33" w:rsidRDefault="00084BAD">
      <w:pPr>
        <w:rPr>
          <w:szCs w:val="22"/>
        </w:rPr>
      </w:pPr>
      <w:r>
        <w:rPr>
          <w:szCs w:val="22"/>
        </w:rPr>
        <w:t xml:space="preserve">Ve studii sledující embryo-fetální vývoj potkanů byla pozorována opožděná osifikace metatarzálních kostí při systémových expozicích 73násobně a 19násobně vyšší, než jsou klinické expozice při dávkách 100 mg a 300 mg. Není známo, zda může opožděná osifikace charakterizovat účinek </w:t>
      </w:r>
      <w:r>
        <w:rPr>
          <w:szCs w:val="22"/>
        </w:rPr>
        <w:lastRenderedPageBreak/>
        <w:t>kanagliflozinu na vápníkovou homeostázu pozorovanou u dospělých potkanů. Opožděná osifikace byla pozorována při dávkách toxických pro kombinaci kanagliflozin a metforminu, který byl výraznější než u samotného metforminu při expozicích kanagliflozinu 43krát a 12krát vyšších, než je klinická expozice při dávce 100 mg a 300 mg.</w:t>
      </w:r>
    </w:p>
    <w:p w14:paraId="191D0188" w14:textId="77777777" w:rsidR="00512EF7" w:rsidRDefault="00512EF7">
      <w:pPr>
        <w:rPr>
          <w:szCs w:val="22"/>
        </w:rPr>
      </w:pPr>
    </w:p>
    <w:p w14:paraId="42E399A5" w14:textId="118D6226" w:rsidR="00B86D33" w:rsidRDefault="00084BAD">
      <w:pPr>
        <w:rPr>
          <w:szCs w:val="22"/>
        </w:rPr>
      </w:pPr>
      <w:r>
        <w:rPr>
          <w:szCs w:val="22"/>
        </w:rPr>
        <w:t>V pre a postnatálních vývojových studiích byl kanagliflozin podáván samicím potkanů od 6. dne březosti do 20. dne laktace, což mělo za následek snížení tělesné hmotnosti u mužského a ženského potomstva při toxických dávkách u matky &gt; 30 mg/kg/den (expozice kanaliflozinu ≥ 5,9násobkem expozice u člověka při M</w:t>
      </w:r>
      <w:ins w:id="343" w:author="Czech LOC" w:date="2025-07-28T08:29:00Z">
        <w:r w:rsidR="00CD3187">
          <w:rPr>
            <w:szCs w:val="22"/>
          </w:rPr>
          <w:t>R</w:t>
        </w:r>
      </w:ins>
      <w:r>
        <w:rPr>
          <w:szCs w:val="22"/>
        </w:rPr>
        <w:t>H</w:t>
      </w:r>
      <w:del w:id="344" w:author="Czech LOC" w:date="2025-07-28T08:29:00Z">
        <w:r w:rsidDel="00CD3187">
          <w:rPr>
            <w:szCs w:val="22"/>
          </w:rPr>
          <w:delText>R</w:delText>
        </w:r>
      </w:del>
      <w:r>
        <w:rPr>
          <w:szCs w:val="22"/>
        </w:rPr>
        <w:t>D). Toxicita matky byla omezena na snížení tělesné hmotnosti.</w:t>
      </w:r>
    </w:p>
    <w:p w14:paraId="08D08FA2" w14:textId="77777777" w:rsidR="00512EF7" w:rsidRDefault="00512EF7">
      <w:pPr>
        <w:rPr>
          <w:szCs w:val="22"/>
          <w:lang w:eastAsia="en-US"/>
        </w:rPr>
      </w:pPr>
    </w:p>
    <w:p w14:paraId="308A2C87" w14:textId="3AEECC6F" w:rsidR="00B86D33" w:rsidRDefault="00084BAD">
      <w:pPr>
        <w:rPr>
          <w:szCs w:val="22"/>
          <w:lang w:eastAsia="en-US"/>
        </w:rPr>
      </w:pPr>
      <w:r>
        <w:rPr>
          <w:szCs w:val="22"/>
          <w:lang w:eastAsia="en-US"/>
        </w:rPr>
        <w:t xml:space="preserve">Studie provedené u mláďat potkanů, kterým byl podáván kanagliflozin ode dne </w:t>
      </w:r>
      <w:r w:rsidR="00541ECC">
        <w:rPr>
          <w:szCs w:val="22"/>
          <w:lang w:eastAsia="en-US"/>
        </w:rPr>
        <w:t>21</w:t>
      </w:r>
      <w:r>
        <w:rPr>
          <w:szCs w:val="22"/>
          <w:lang w:eastAsia="en-US"/>
        </w:rPr>
        <w:t xml:space="preserve"> až do dne 90 po narození, nevykazovaly zvýšenou citlivost ve srovnání s účinky, jaké byly pozorovány u dospělých potkanů. Nicméně byla pozorována dilatace ledvinné pánvičky s NOEL (No Observed Effect Level) při expozicích odpovídajících 2,4 </w:t>
      </w:r>
      <w:r w:rsidR="00541ECC">
        <w:rPr>
          <w:szCs w:val="22"/>
          <w:lang w:eastAsia="en-US"/>
        </w:rPr>
        <w:t>resp.</w:t>
      </w:r>
      <w:r>
        <w:rPr>
          <w:szCs w:val="22"/>
          <w:lang w:eastAsia="en-US"/>
        </w:rPr>
        <w:t xml:space="preserve"> 0,</w:t>
      </w:r>
      <w:r w:rsidR="00541ECC">
        <w:rPr>
          <w:szCs w:val="22"/>
          <w:lang w:eastAsia="en-US"/>
        </w:rPr>
        <w:t>5</w:t>
      </w:r>
      <w:r>
        <w:rPr>
          <w:szCs w:val="22"/>
          <w:lang w:eastAsia="en-US"/>
        </w:rPr>
        <w:t xml:space="preserve">násobku klinické expozice při dávce 100 mg </w:t>
      </w:r>
      <w:r w:rsidR="00541ECC">
        <w:rPr>
          <w:szCs w:val="22"/>
          <w:lang w:eastAsia="en-US"/>
        </w:rPr>
        <w:t>resp.</w:t>
      </w:r>
      <w:r>
        <w:rPr>
          <w:szCs w:val="22"/>
          <w:lang w:eastAsia="en-US"/>
        </w:rPr>
        <w:t xml:space="preserve"> 300 mg, která se plně neupravila během 1měsíčního období zotavení. Trvalé poškození ledvinné tkáně u mláďat potkanů </w:t>
      </w:r>
      <w:r>
        <w:rPr>
          <w:szCs w:val="22"/>
        </w:rPr>
        <w:t>​​</w:t>
      </w:r>
      <w:r>
        <w:rPr>
          <w:szCs w:val="22"/>
          <w:lang w:eastAsia="en-US"/>
        </w:rPr>
        <w:t>lze s největší pravděpodobností přičíst snížené schopnosti ledvin potkanů zvládnout kanagliflozinem indukované zvýšení objemu moči, protože funkční dozrávání ledvin u potkanů pokračuje až 6 týdnů věku.</w:t>
      </w:r>
    </w:p>
    <w:p w14:paraId="3FDB0BDD" w14:textId="77777777" w:rsidR="00B86D33" w:rsidRDefault="00B86D33">
      <w:pPr>
        <w:rPr>
          <w:szCs w:val="22"/>
        </w:rPr>
      </w:pPr>
    </w:p>
    <w:p w14:paraId="5162E870" w14:textId="2C13E21B" w:rsidR="00B86D33" w:rsidRDefault="00084BAD">
      <w:pPr>
        <w:rPr>
          <w:szCs w:val="22"/>
        </w:rPr>
      </w:pPr>
      <w:r>
        <w:rPr>
          <w:szCs w:val="22"/>
        </w:rPr>
        <w:t xml:space="preserve">Kanagliflozin nezvyšoval výskyt tumorů u samců a samic myší ve 2leté studii s dávkami 10, </w:t>
      </w:r>
      <w:r w:rsidR="00512EF7">
        <w:rPr>
          <w:szCs w:val="22"/>
        </w:rPr>
        <w:t>30 </w:t>
      </w:r>
      <w:r w:rsidR="006F4D44">
        <w:rPr>
          <w:szCs w:val="22"/>
        </w:rPr>
        <w:t>a </w:t>
      </w:r>
      <w:r>
        <w:rPr>
          <w:szCs w:val="22"/>
        </w:rPr>
        <w:t>100 mg/kg. Nejvyšší dávka 100 mg/kg odpovídala až 14násobku klinické dávky 300 mg, založeno na expozici AUC. Kanagliflozin zvyšoval výskyt testikulárních tumorů Leydigových buněk u samců potkanů při všech zkoušených dávkách (10, 30 a 100 mg/kg); nejnižší dávka 10 mg/kg je přibližně 1,5násobkem klinické dávky 300 mg, založeno na expozici AUC. Vyšší dávky kanagliflozinu (100 mg/kg) u samců a samic potkanů zvyšovaly výskyt feochromocytomů a tumorů renálních tubulů. Hladina, při které nebyl pozorován žádný účinek (NOEL), 30 mg/kg/den na základě AUC u feochromocytomů a nádorů renálních tubulů je přibližně 4,5násobkem expozice při denní klinické dávce 300 mg. Na základě předklinických a klinických mechanistických studií se tumory Leydigových buněk, nádory renálních tubulů a feochromocytomy považují za specifické pro potkany. Kanagliflozinem navozené nádory renálních tubulů a feochromocytomy u potkanů byly pravděpodobně způsobeny malabsorpcí sacharidů jako důsledku intestinální inhibiční aktivity SGLT1 ve střevě potkanů způsobené kanagliflozinem; mechanistické klinické studie neprokázaly malabsorpci sacharidů u člověka při dávkách kanagliflozinu až do 2násobku maximální doporučené klinické dávky. Tumory Leydigových buněk jsou spojeny se zvýšením luteinizačního hormonu (LH), což je známý mechanismus tvorby nádorů Leydigových buněk u potkanů. Ve 12týdenní klinické studii se u mužů léčených kanagliflozinem nestimulovaný LH nezvyšoval.</w:t>
      </w:r>
    </w:p>
    <w:p w14:paraId="5A7BF1A5" w14:textId="77777777" w:rsidR="00B86D33" w:rsidRDefault="00B86D33">
      <w:pPr>
        <w:rPr>
          <w:szCs w:val="22"/>
        </w:rPr>
      </w:pPr>
    </w:p>
    <w:p w14:paraId="5FF2226D" w14:textId="77777777" w:rsidR="00B86D33" w:rsidRDefault="00B86D33">
      <w:pPr>
        <w:rPr>
          <w:szCs w:val="22"/>
        </w:rPr>
      </w:pPr>
    </w:p>
    <w:p w14:paraId="671FA77B" w14:textId="77777777" w:rsidR="00B86D33" w:rsidRDefault="00084BAD" w:rsidP="008B021D">
      <w:pPr>
        <w:keepNext/>
        <w:ind w:left="567" w:hanging="567"/>
        <w:outlineLvl w:val="1"/>
        <w:rPr>
          <w:b/>
          <w:bCs/>
          <w:szCs w:val="22"/>
        </w:rPr>
      </w:pPr>
      <w:r>
        <w:rPr>
          <w:b/>
          <w:bCs/>
          <w:szCs w:val="22"/>
        </w:rPr>
        <w:t>6.</w:t>
      </w:r>
      <w:r>
        <w:rPr>
          <w:b/>
          <w:bCs/>
          <w:szCs w:val="22"/>
        </w:rPr>
        <w:tab/>
        <w:t>FARMACEUTICKÉ ÚDAJE</w:t>
      </w:r>
    </w:p>
    <w:p w14:paraId="44690B80" w14:textId="77777777" w:rsidR="00B86D33" w:rsidRDefault="00B86D33">
      <w:pPr>
        <w:keepNext/>
        <w:rPr>
          <w:szCs w:val="22"/>
        </w:rPr>
      </w:pPr>
    </w:p>
    <w:p w14:paraId="0CEB03F8" w14:textId="77777777" w:rsidR="00B86D33" w:rsidRDefault="00084BAD" w:rsidP="008B021D">
      <w:pPr>
        <w:keepNext/>
        <w:ind w:left="567" w:hanging="567"/>
        <w:outlineLvl w:val="2"/>
        <w:rPr>
          <w:b/>
          <w:bCs/>
          <w:szCs w:val="22"/>
        </w:rPr>
      </w:pPr>
      <w:r>
        <w:rPr>
          <w:b/>
          <w:bCs/>
          <w:szCs w:val="22"/>
        </w:rPr>
        <w:t>6.1</w:t>
      </w:r>
      <w:r>
        <w:rPr>
          <w:b/>
          <w:bCs/>
          <w:szCs w:val="22"/>
        </w:rPr>
        <w:tab/>
        <w:t>Seznam pomocných látek</w:t>
      </w:r>
    </w:p>
    <w:p w14:paraId="2F040C19" w14:textId="77777777" w:rsidR="00B86D33" w:rsidRDefault="00B86D33">
      <w:pPr>
        <w:keepNext/>
        <w:rPr>
          <w:szCs w:val="22"/>
        </w:rPr>
      </w:pPr>
    </w:p>
    <w:p w14:paraId="4950EE1A" w14:textId="77777777" w:rsidR="00B86D33" w:rsidRDefault="00084BAD">
      <w:pPr>
        <w:keepNext/>
        <w:rPr>
          <w:szCs w:val="22"/>
          <w:u w:val="single"/>
        </w:rPr>
      </w:pPr>
      <w:r>
        <w:rPr>
          <w:szCs w:val="22"/>
          <w:u w:val="single"/>
        </w:rPr>
        <w:t>Jádro tablety</w:t>
      </w:r>
    </w:p>
    <w:p w14:paraId="40CB3F2D" w14:textId="77777777" w:rsidR="00B86D33" w:rsidRDefault="00B86D33">
      <w:pPr>
        <w:keepNext/>
        <w:rPr>
          <w:szCs w:val="22"/>
          <w:u w:val="single"/>
        </w:rPr>
      </w:pPr>
    </w:p>
    <w:p w14:paraId="5043721F" w14:textId="77777777" w:rsidR="00B86D33" w:rsidRDefault="00084BAD">
      <w:pPr>
        <w:rPr>
          <w:szCs w:val="22"/>
        </w:rPr>
      </w:pPr>
      <w:r>
        <w:rPr>
          <w:szCs w:val="22"/>
        </w:rPr>
        <w:t>Laktóza</w:t>
      </w:r>
    </w:p>
    <w:p w14:paraId="467DE1C2" w14:textId="4B3D8D19" w:rsidR="00B86D33" w:rsidRDefault="00084BAD">
      <w:pPr>
        <w:rPr>
          <w:szCs w:val="22"/>
        </w:rPr>
      </w:pPr>
      <w:r>
        <w:rPr>
          <w:szCs w:val="22"/>
        </w:rPr>
        <w:t>Mikrokrystalická celulóza</w:t>
      </w:r>
      <w:ins w:id="345" w:author="Czech LOC" w:date="2025-07-28T08:29:00Z">
        <w:r w:rsidR="00A938B4">
          <w:rPr>
            <w:szCs w:val="22"/>
          </w:rPr>
          <w:t xml:space="preserve"> </w:t>
        </w:r>
        <w:r w:rsidR="00A938B4" w:rsidRPr="000F0C02">
          <w:rPr>
            <w:szCs w:val="22"/>
          </w:rPr>
          <w:t>(E460[i])</w:t>
        </w:r>
      </w:ins>
    </w:p>
    <w:p w14:paraId="664AA8CA" w14:textId="5A50A106" w:rsidR="00B86D33" w:rsidRDefault="00084BAD">
      <w:pPr>
        <w:rPr>
          <w:szCs w:val="22"/>
        </w:rPr>
      </w:pPr>
      <w:r>
        <w:rPr>
          <w:szCs w:val="22"/>
        </w:rPr>
        <w:t>Hyprolóza</w:t>
      </w:r>
      <w:ins w:id="346" w:author="Czech LOC" w:date="2025-07-28T08:29:00Z">
        <w:r w:rsidR="00A938B4">
          <w:rPr>
            <w:szCs w:val="22"/>
          </w:rPr>
          <w:t xml:space="preserve"> </w:t>
        </w:r>
        <w:r w:rsidR="00A938B4" w:rsidRPr="000F0C02">
          <w:rPr>
            <w:szCs w:val="22"/>
          </w:rPr>
          <w:t>(E463)</w:t>
        </w:r>
      </w:ins>
    </w:p>
    <w:p w14:paraId="593A3B00" w14:textId="1315B70F" w:rsidR="00B86D33" w:rsidRDefault="00084BAD">
      <w:pPr>
        <w:rPr>
          <w:szCs w:val="22"/>
        </w:rPr>
      </w:pPr>
      <w:r>
        <w:rPr>
          <w:szCs w:val="22"/>
        </w:rPr>
        <w:t>Sodná sůl kroskarmelózy</w:t>
      </w:r>
      <w:ins w:id="347" w:author="Czech LOC" w:date="2025-07-28T08:30:00Z">
        <w:r w:rsidR="00A938B4">
          <w:rPr>
            <w:szCs w:val="22"/>
          </w:rPr>
          <w:t xml:space="preserve"> </w:t>
        </w:r>
        <w:r w:rsidR="00A938B4" w:rsidRPr="000F0C02">
          <w:rPr>
            <w:szCs w:val="22"/>
          </w:rPr>
          <w:t>(E468)</w:t>
        </w:r>
      </w:ins>
    </w:p>
    <w:p w14:paraId="29F6653D" w14:textId="7DB5C128" w:rsidR="00B86D33" w:rsidRDefault="00084BAD">
      <w:pPr>
        <w:rPr>
          <w:szCs w:val="22"/>
        </w:rPr>
      </w:pPr>
      <w:r>
        <w:rPr>
          <w:szCs w:val="22"/>
        </w:rPr>
        <w:t>Magnesium</w:t>
      </w:r>
      <w:r>
        <w:rPr>
          <w:szCs w:val="22"/>
        </w:rPr>
        <w:noBreakHyphen/>
        <w:t>stearát</w:t>
      </w:r>
      <w:ins w:id="348" w:author="Czech LOC" w:date="2025-07-28T08:30:00Z">
        <w:r w:rsidR="00A938B4">
          <w:rPr>
            <w:szCs w:val="22"/>
          </w:rPr>
          <w:t xml:space="preserve"> </w:t>
        </w:r>
        <w:r w:rsidR="00A938B4" w:rsidRPr="000F0C02">
          <w:rPr>
            <w:szCs w:val="22"/>
          </w:rPr>
          <w:t>(E572)</w:t>
        </w:r>
      </w:ins>
    </w:p>
    <w:p w14:paraId="6C96A0C3" w14:textId="77777777" w:rsidR="00B86D33" w:rsidRDefault="00B86D33">
      <w:pPr>
        <w:rPr>
          <w:szCs w:val="22"/>
        </w:rPr>
      </w:pPr>
    </w:p>
    <w:p w14:paraId="69A23D3E" w14:textId="77777777" w:rsidR="00B86D33" w:rsidRDefault="00084BAD">
      <w:pPr>
        <w:keepNext/>
        <w:rPr>
          <w:szCs w:val="22"/>
          <w:u w:val="single"/>
        </w:rPr>
      </w:pPr>
      <w:r>
        <w:rPr>
          <w:szCs w:val="22"/>
          <w:u w:val="single"/>
        </w:rPr>
        <w:t>Potah tablety</w:t>
      </w:r>
    </w:p>
    <w:p w14:paraId="10145CA7" w14:textId="77777777" w:rsidR="00B86D33" w:rsidRDefault="00B86D33">
      <w:pPr>
        <w:keepNext/>
        <w:rPr>
          <w:szCs w:val="22"/>
          <w:u w:val="single"/>
        </w:rPr>
      </w:pPr>
    </w:p>
    <w:p w14:paraId="78332012" w14:textId="77777777" w:rsidR="00B86D33" w:rsidRPr="00647FC8" w:rsidRDefault="00084BAD" w:rsidP="008B021D">
      <w:pPr>
        <w:keepNext/>
        <w:rPr>
          <w:i/>
          <w:iCs/>
          <w:szCs w:val="22"/>
          <w:u w:val="single"/>
        </w:rPr>
      </w:pPr>
      <w:r w:rsidRPr="00647FC8">
        <w:rPr>
          <w:i/>
          <w:iCs/>
          <w:szCs w:val="22"/>
          <w:u w:val="single"/>
        </w:rPr>
        <w:t>Invokana 100 mg potahované tablety</w:t>
      </w:r>
    </w:p>
    <w:p w14:paraId="5C625596" w14:textId="77777777" w:rsidR="00B86D33" w:rsidRDefault="00B86D33" w:rsidP="008B021D">
      <w:pPr>
        <w:keepNext/>
        <w:rPr>
          <w:szCs w:val="22"/>
        </w:rPr>
      </w:pPr>
    </w:p>
    <w:p w14:paraId="437A4FDB" w14:textId="40AC7F54" w:rsidR="00B86D33" w:rsidRDefault="00084BAD" w:rsidP="008B021D">
      <w:pPr>
        <w:rPr>
          <w:szCs w:val="22"/>
        </w:rPr>
      </w:pPr>
      <w:r>
        <w:rPr>
          <w:szCs w:val="22"/>
        </w:rPr>
        <w:t>Polyvinylalkohol</w:t>
      </w:r>
      <w:ins w:id="349" w:author="Czech LOC" w:date="2025-07-28T08:30:00Z">
        <w:r w:rsidR="00A938B4">
          <w:rPr>
            <w:szCs w:val="22"/>
          </w:rPr>
          <w:t xml:space="preserve"> </w:t>
        </w:r>
        <w:r w:rsidR="00A938B4" w:rsidRPr="000F0C02">
          <w:rPr>
            <w:szCs w:val="22"/>
          </w:rPr>
          <w:t>(E1203)</w:t>
        </w:r>
      </w:ins>
    </w:p>
    <w:p w14:paraId="465661C5" w14:textId="77777777" w:rsidR="00B86D33" w:rsidRDefault="00084BAD" w:rsidP="008B021D">
      <w:pPr>
        <w:rPr>
          <w:szCs w:val="22"/>
        </w:rPr>
      </w:pPr>
      <w:r>
        <w:rPr>
          <w:szCs w:val="22"/>
        </w:rPr>
        <w:t>Oxid titaničitý (E171)</w:t>
      </w:r>
    </w:p>
    <w:p w14:paraId="7AF19AE7" w14:textId="01129204" w:rsidR="00B86D33" w:rsidRDefault="00084BAD" w:rsidP="008B021D">
      <w:pPr>
        <w:rPr>
          <w:szCs w:val="22"/>
        </w:rPr>
      </w:pPr>
      <w:r>
        <w:rPr>
          <w:szCs w:val="22"/>
        </w:rPr>
        <w:t>Makrogol</w:t>
      </w:r>
      <w:ins w:id="350" w:author="Czech LOC" w:date="2025-07-28T08:30:00Z">
        <w:r w:rsidR="00A938B4">
          <w:rPr>
            <w:szCs w:val="22"/>
          </w:rPr>
          <w:t>/</w:t>
        </w:r>
        <w:r w:rsidR="00A938B4" w:rsidRPr="00633577">
          <w:rPr>
            <w:szCs w:val="22"/>
          </w:rPr>
          <w:t>Polyethylenglykol</w:t>
        </w:r>
      </w:ins>
      <w:r>
        <w:rPr>
          <w:szCs w:val="22"/>
        </w:rPr>
        <w:t xml:space="preserve"> </w:t>
      </w:r>
      <w:del w:id="351" w:author="Czech LOC" w:date="2025-07-28T08:30:00Z">
        <w:r w:rsidDel="00A938B4">
          <w:rPr>
            <w:szCs w:val="22"/>
          </w:rPr>
          <w:delText>(</w:delText>
        </w:r>
      </w:del>
      <w:r>
        <w:rPr>
          <w:szCs w:val="22"/>
        </w:rPr>
        <w:t>3350</w:t>
      </w:r>
      <w:del w:id="352" w:author="Czech LOC" w:date="2025-07-28T08:30:00Z">
        <w:r w:rsidDel="00A938B4">
          <w:rPr>
            <w:szCs w:val="22"/>
          </w:rPr>
          <w:delText>)</w:delText>
        </w:r>
      </w:del>
      <w:ins w:id="353" w:author="Czech LOC" w:date="2025-07-28T08:30:00Z">
        <w:r w:rsidR="00A938B4">
          <w:rPr>
            <w:szCs w:val="22"/>
          </w:rPr>
          <w:t xml:space="preserve"> </w:t>
        </w:r>
        <w:r w:rsidR="00A938B4" w:rsidRPr="000F0C02">
          <w:rPr>
            <w:szCs w:val="22"/>
          </w:rPr>
          <w:t>(E1521)</w:t>
        </w:r>
      </w:ins>
    </w:p>
    <w:p w14:paraId="21D0960B" w14:textId="1AA4D538" w:rsidR="00B86D33" w:rsidRDefault="00084BAD" w:rsidP="008B021D">
      <w:pPr>
        <w:rPr>
          <w:szCs w:val="22"/>
        </w:rPr>
      </w:pPr>
      <w:r>
        <w:rPr>
          <w:szCs w:val="22"/>
        </w:rPr>
        <w:lastRenderedPageBreak/>
        <w:t>Mastek</w:t>
      </w:r>
      <w:ins w:id="354" w:author="Czech LOC" w:date="2025-07-28T08:31:00Z">
        <w:r w:rsidR="00A938B4">
          <w:rPr>
            <w:szCs w:val="22"/>
          </w:rPr>
          <w:t xml:space="preserve"> </w:t>
        </w:r>
        <w:r w:rsidR="00A938B4" w:rsidRPr="000F0C02">
          <w:rPr>
            <w:szCs w:val="22"/>
          </w:rPr>
          <w:t>(E553b)</w:t>
        </w:r>
      </w:ins>
    </w:p>
    <w:p w14:paraId="5A18DCDE" w14:textId="77777777" w:rsidR="00B86D33" w:rsidRDefault="00084BAD" w:rsidP="008B021D">
      <w:pPr>
        <w:rPr>
          <w:szCs w:val="22"/>
        </w:rPr>
      </w:pPr>
      <w:r>
        <w:rPr>
          <w:szCs w:val="22"/>
        </w:rPr>
        <w:t>Žlutý oxid železitý (E172)</w:t>
      </w:r>
    </w:p>
    <w:p w14:paraId="06DE0552" w14:textId="77777777" w:rsidR="00B86D33" w:rsidRDefault="00B86D33" w:rsidP="008B021D">
      <w:pPr>
        <w:rPr>
          <w:szCs w:val="22"/>
        </w:rPr>
      </w:pPr>
    </w:p>
    <w:p w14:paraId="0E7ED802" w14:textId="77777777" w:rsidR="00B86D33" w:rsidRPr="00647FC8" w:rsidRDefault="00084BAD" w:rsidP="008B021D">
      <w:pPr>
        <w:keepNext/>
        <w:rPr>
          <w:i/>
          <w:iCs/>
          <w:szCs w:val="22"/>
          <w:u w:val="single"/>
        </w:rPr>
      </w:pPr>
      <w:r w:rsidRPr="00647FC8">
        <w:rPr>
          <w:i/>
          <w:iCs/>
          <w:szCs w:val="22"/>
          <w:u w:val="single"/>
        </w:rPr>
        <w:t>Invokana 300 mg potahované tablety</w:t>
      </w:r>
    </w:p>
    <w:p w14:paraId="33318790" w14:textId="77777777" w:rsidR="00B86D33" w:rsidRDefault="00B86D33" w:rsidP="008B021D">
      <w:pPr>
        <w:keepNext/>
        <w:rPr>
          <w:szCs w:val="22"/>
        </w:rPr>
      </w:pPr>
    </w:p>
    <w:p w14:paraId="0E2A7A0E" w14:textId="349D8678" w:rsidR="00B86D33" w:rsidRDefault="00084BAD" w:rsidP="008B021D">
      <w:pPr>
        <w:rPr>
          <w:szCs w:val="22"/>
        </w:rPr>
      </w:pPr>
      <w:r>
        <w:rPr>
          <w:szCs w:val="22"/>
        </w:rPr>
        <w:t>Polyvinylalkohol</w:t>
      </w:r>
      <w:ins w:id="355" w:author="Czech LOC" w:date="2025-07-28T08:30:00Z">
        <w:r w:rsidR="00A938B4">
          <w:rPr>
            <w:szCs w:val="22"/>
          </w:rPr>
          <w:t xml:space="preserve"> </w:t>
        </w:r>
        <w:r w:rsidR="00A938B4" w:rsidRPr="000F0C02">
          <w:rPr>
            <w:szCs w:val="22"/>
          </w:rPr>
          <w:t>(E1203)</w:t>
        </w:r>
      </w:ins>
    </w:p>
    <w:p w14:paraId="0E991D4B" w14:textId="77777777" w:rsidR="00B86D33" w:rsidRDefault="00084BAD" w:rsidP="008B021D">
      <w:pPr>
        <w:rPr>
          <w:szCs w:val="22"/>
        </w:rPr>
      </w:pPr>
      <w:r>
        <w:rPr>
          <w:szCs w:val="22"/>
        </w:rPr>
        <w:t>Oxid titaničitý (E171)</w:t>
      </w:r>
    </w:p>
    <w:p w14:paraId="23056E2F" w14:textId="625E4922" w:rsidR="00B86D33" w:rsidRDefault="00084BAD" w:rsidP="008B021D">
      <w:pPr>
        <w:rPr>
          <w:szCs w:val="22"/>
        </w:rPr>
      </w:pPr>
      <w:r>
        <w:rPr>
          <w:szCs w:val="22"/>
        </w:rPr>
        <w:t>Makrogol</w:t>
      </w:r>
      <w:ins w:id="356" w:author="Czech LOC" w:date="2025-07-28T08:30:00Z">
        <w:r w:rsidR="00A938B4">
          <w:rPr>
            <w:szCs w:val="22"/>
          </w:rPr>
          <w:t>/</w:t>
        </w:r>
        <w:r w:rsidR="00A938B4" w:rsidRPr="00633577">
          <w:rPr>
            <w:szCs w:val="22"/>
          </w:rPr>
          <w:t>Polyethylenglykol</w:t>
        </w:r>
      </w:ins>
      <w:r>
        <w:rPr>
          <w:szCs w:val="22"/>
        </w:rPr>
        <w:t xml:space="preserve"> </w:t>
      </w:r>
      <w:del w:id="357" w:author="Czech LOC" w:date="2025-07-28T08:30:00Z">
        <w:r w:rsidR="003D043D" w:rsidDel="00A938B4">
          <w:rPr>
            <w:szCs w:val="22"/>
          </w:rPr>
          <w:delText>(</w:delText>
        </w:r>
      </w:del>
      <w:r>
        <w:rPr>
          <w:szCs w:val="22"/>
        </w:rPr>
        <w:t>3350</w:t>
      </w:r>
      <w:del w:id="358" w:author="Czech LOC" w:date="2025-07-28T08:30:00Z">
        <w:r w:rsidR="003D043D" w:rsidDel="00A938B4">
          <w:rPr>
            <w:szCs w:val="22"/>
          </w:rPr>
          <w:delText>)</w:delText>
        </w:r>
      </w:del>
      <w:ins w:id="359" w:author="Czech LOC" w:date="2025-07-28T08:30:00Z">
        <w:r w:rsidR="00A938B4">
          <w:rPr>
            <w:szCs w:val="22"/>
          </w:rPr>
          <w:t xml:space="preserve"> </w:t>
        </w:r>
        <w:r w:rsidR="00A938B4" w:rsidRPr="000F0C02">
          <w:rPr>
            <w:szCs w:val="22"/>
          </w:rPr>
          <w:t>(E1521)</w:t>
        </w:r>
      </w:ins>
    </w:p>
    <w:p w14:paraId="2260D3CC" w14:textId="1DA6628A" w:rsidR="00B86D33" w:rsidRDefault="00084BAD" w:rsidP="008B021D">
      <w:pPr>
        <w:rPr>
          <w:szCs w:val="22"/>
        </w:rPr>
      </w:pPr>
      <w:r>
        <w:rPr>
          <w:szCs w:val="22"/>
        </w:rPr>
        <w:t>Mastek</w:t>
      </w:r>
      <w:ins w:id="360" w:author="Czech LOC" w:date="2025-07-28T08:31:00Z">
        <w:r w:rsidR="00A938B4">
          <w:rPr>
            <w:szCs w:val="22"/>
          </w:rPr>
          <w:t xml:space="preserve"> </w:t>
        </w:r>
        <w:r w:rsidR="00A938B4" w:rsidRPr="000F0C02">
          <w:rPr>
            <w:szCs w:val="22"/>
          </w:rPr>
          <w:t>(E553b)</w:t>
        </w:r>
      </w:ins>
    </w:p>
    <w:p w14:paraId="4FF3E4FD" w14:textId="77777777" w:rsidR="00B86D33" w:rsidRDefault="00B86D33" w:rsidP="008B021D">
      <w:pPr>
        <w:rPr>
          <w:b/>
          <w:szCs w:val="22"/>
        </w:rPr>
      </w:pPr>
    </w:p>
    <w:p w14:paraId="5AA48F0E" w14:textId="77777777" w:rsidR="00B86D33" w:rsidRDefault="00084BAD" w:rsidP="008B021D">
      <w:pPr>
        <w:keepNext/>
        <w:ind w:left="567" w:hanging="567"/>
        <w:outlineLvl w:val="2"/>
        <w:rPr>
          <w:b/>
          <w:bCs/>
          <w:szCs w:val="22"/>
        </w:rPr>
      </w:pPr>
      <w:r>
        <w:rPr>
          <w:b/>
          <w:bCs/>
          <w:szCs w:val="22"/>
        </w:rPr>
        <w:t>6.2</w:t>
      </w:r>
      <w:r>
        <w:rPr>
          <w:b/>
          <w:bCs/>
          <w:szCs w:val="22"/>
        </w:rPr>
        <w:tab/>
        <w:t>Inkompatibility</w:t>
      </w:r>
    </w:p>
    <w:p w14:paraId="7611016C" w14:textId="77777777" w:rsidR="00B86D33" w:rsidRDefault="00B86D33">
      <w:pPr>
        <w:keepNext/>
        <w:rPr>
          <w:szCs w:val="22"/>
        </w:rPr>
      </w:pPr>
    </w:p>
    <w:p w14:paraId="05707750" w14:textId="77777777" w:rsidR="00B86D33" w:rsidRDefault="00084BAD">
      <w:pPr>
        <w:rPr>
          <w:szCs w:val="22"/>
        </w:rPr>
      </w:pPr>
      <w:r>
        <w:rPr>
          <w:szCs w:val="22"/>
        </w:rPr>
        <w:t>Neuplatňuje se.</w:t>
      </w:r>
    </w:p>
    <w:p w14:paraId="469DDAE7" w14:textId="77777777" w:rsidR="00B86D33" w:rsidRDefault="00B86D33">
      <w:pPr>
        <w:rPr>
          <w:szCs w:val="22"/>
        </w:rPr>
      </w:pPr>
    </w:p>
    <w:p w14:paraId="30E3BB84" w14:textId="77777777" w:rsidR="00B86D33" w:rsidRDefault="00084BAD" w:rsidP="008B021D">
      <w:pPr>
        <w:keepNext/>
        <w:ind w:left="567" w:hanging="567"/>
        <w:outlineLvl w:val="2"/>
        <w:rPr>
          <w:b/>
          <w:bCs/>
          <w:szCs w:val="22"/>
        </w:rPr>
      </w:pPr>
      <w:r>
        <w:rPr>
          <w:b/>
          <w:bCs/>
          <w:szCs w:val="22"/>
        </w:rPr>
        <w:t>6.3</w:t>
      </w:r>
      <w:r>
        <w:rPr>
          <w:b/>
          <w:bCs/>
          <w:szCs w:val="22"/>
        </w:rPr>
        <w:tab/>
        <w:t>Doba použitelnosti</w:t>
      </w:r>
    </w:p>
    <w:p w14:paraId="2B9D8A80" w14:textId="77777777" w:rsidR="00B86D33" w:rsidRDefault="00B86D33">
      <w:pPr>
        <w:keepNext/>
        <w:rPr>
          <w:szCs w:val="22"/>
        </w:rPr>
      </w:pPr>
    </w:p>
    <w:p w14:paraId="55D71848" w14:textId="77777777" w:rsidR="00B86D33" w:rsidRDefault="00084BAD">
      <w:pPr>
        <w:rPr>
          <w:szCs w:val="22"/>
        </w:rPr>
      </w:pPr>
      <w:r>
        <w:rPr>
          <w:szCs w:val="22"/>
        </w:rPr>
        <w:t>3 roky</w:t>
      </w:r>
    </w:p>
    <w:p w14:paraId="37CB5C72" w14:textId="77777777" w:rsidR="00B86D33" w:rsidRDefault="00B86D33">
      <w:pPr>
        <w:rPr>
          <w:szCs w:val="22"/>
        </w:rPr>
      </w:pPr>
    </w:p>
    <w:p w14:paraId="0FA65689" w14:textId="77777777" w:rsidR="00B86D33" w:rsidRDefault="00084BAD" w:rsidP="008B021D">
      <w:pPr>
        <w:keepNext/>
        <w:ind w:left="567" w:hanging="567"/>
        <w:outlineLvl w:val="2"/>
        <w:rPr>
          <w:b/>
          <w:bCs/>
          <w:szCs w:val="22"/>
        </w:rPr>
      </w:pPr>
      <w:r>
        <w:rPr>
          <w:b/>
          <w:bCs/>
          <w:szCs w:val="22"/>
        </w:rPr>
        <w:t>6.4</w:t>
      </w:r>
      <w:r>
        <w:rPr>
          <w:b/>
          <w:bCs/>
          <w:szCs w:val="22"/>
        </w:rPr>
        <w:tab/>
        <w:t>Zvláštní opatření pro uchovávání</w:t>
      </w:r>
    </w:p>
    <w:p w14:paraId="7B52866E" w14:textId="77777777" w:rsidR="00B86D33" w:rsidRDefault="00B86D33">
      <w:pPr>
        <w:keepNext/>
        <w:rPr>
          <w:szCs w:val="22"/>
        </w:rPr>
      </w:pPr>
    </w:p>
    <w:p w14:paraId="27FC20CD" w14:textId="77777777" w:rsidR="00B86D33" w:rsidRDefault="00084BAD">
      <w:pPr>
        <w:rPr>
          <w:szCs w:val="22"/>
        </w:rPr>
      </w:pPr>
      <w:r>
        <w:rPr>
          <w:szCs w:val="22"/>
        </w:rPr>
        <w:t>Tento léčivý přípravek nevyžaduje žádné zvláštní podmínky uchovávání.</w:t>
      </w:r>
    </w:p>
    <w:p w14:paraId="0E830F40" w14:textId="77777777" w:rsidR="00B86D33" w:rsidRDefault="00B86D33">
      <w:pPr>
        <w:rPr>
          <w:szCs w:val="22"/>
        </w:rPr>
      </w:pPr>
    </w:p>
    <w:p w14:paraId="54ECB542" w14:textId="77777777" w:rsidR="00B86D33" w:rsidRDefault="00084BAD" w:rsidP="008B021D">
      <w:pPr>
        <w:keepNext/>
        <w:ind w:left="567" w:hanging="567"/>
        <w:outlineLvl w:val="2"/>
        <w:rPr>
          <w:b/>
          <w:bCs/>
          <w:szCs w:val="22"/>
        </w:rPr>
      </w:pPr>
      <w:r>
        <w:rPr>
          <w:b/>
          <w:bCs/>
          <w:szCs w:val="22"/>
        </w:rPr>
        <w:t>6.5</w:t>
      </w:r>
      <w:r>
        <w:rPr>
          <w:b/>
          <w:bCs/>
          <w:szCs w:val="22"/>
        </w:rPr>
        <w:tab/>
        <w:t>Druh obalu a obsah balení</w:t>
      </w:r>
    </w:p>
    <w:p w14:paraId="17F288DC" w14:textId="77777777" w:rsidR="00B86D33" w:rsidRDefault="00B86D33">
      <w:pPr>
        <w:keepNext/>
        <w:rPr>
          <w:szCs w:val="22"/>
        </w:rPr>
      </w:pPr>
    </w:p>
    <w:p w14:paraId="4E791844" w14:textId="77777777" w:rsidR="00B86D33" w:rsidRDefault="00084BAD">
      <w:pPr>
        <w:rPr>
          <w:szCs w:val="22"/>
        </w:rPr>
      </w:pPr>
      <w:r>
        <w:rPr>
          <w:szCs w:val="22"/>
        </w:rPr>
        <w:t>Polyvinylchlorid/aluminium (PVC/Al) blistr perforovaný jednodávkový.</w:t>
      </w:r>
    </w:p>
    <w:p w14:paraId="16A4D953" w14:textId="77777777" w:rsidR="00B86D33" w:rsidRDefault="00084BAD">
      <w:pPr>
        <w:rPr>
          <w:szCs w:val="22"/>
        </w:rPr>
      </w:pPr>
      <w:r>
        <w:rPr>
          <w:szCs w:val="22"/>
        </w:rPr>
        <w:t>Velikost balení 10x 1, 30x 1, 90x 1 a 100x 1 potahovaných tablet.</w:t>
      </w:r>
    </w:p>
    <w:p w14:paraId="4D31F8DA" w14:textId="77777777" w:rsidR="00B86D33" w:rsidRDefault="00B86D33">
      <w:pPr>
        <w:rPr>
          <w:szCs w:val="22"/>
        </w:rPr>
      </w:pPr>
    </w:p>
    <w:p w14:paraId="1124A9C6" w14:textId="77777777" w:rsidR="00B86D33" w:rsidRDefault="00084BAD">
      <w:pPr>
        <w:rPr>
          <w:szCs w:val="22"/>
        </w:rPr>
      </w:pPr>
      <w:r>
        <w:rPr>
          <w:szCs w:val="22"/>
        </w:rPr>
        <w:t>Na trhu nemusí být všechny velikosti balení.</w:t>
      </w:r>
    </w:p>
    <w:p w14:paraId="4691DDF5" w14:textId="77777777" w:rsidR="00B86D33" w:rsidRDefault="00B86D33">
      <w:pPr>
        <w:rPr>
          <w:szCs w:val="22"/>
        </w:rPr>
      </w:pPr>
    </w:p>
    <w:p w14:paraId="64FCCF5A" w14:textId="77777777" w:rsidR="00B86D33" w:rsidRDefault="00084BAD" w:rsidP="008B021D">
      <w:pPr>
        <w:keepNext/>
        <w:ind w:left="567" w:hanging="567"/>
        <w:outlineLvl w:val="2"/>
        <w:rPr>
          <w:b/>
          <w:bCs/>
          <w:szCs w:val="22"/>
        </w:rPr>
      </w:pPr>
      <w:r>
        <w:rPr>
          <w:b/>
          <w:bCs/>
          <w:szCs w:val="22"/>
        </w:rPr>
        <w:t>6.6</w:t>
      </w:r>
      <w:r>
        <w:rPr>
          <w:b/>
          <w:bCs/>
          <w:szCs w:val="22"/>
        </w:rPr>
        <w:tab/>
        <w:t>Zvláštní opatření pro likvidaci přípravku</w:t>
      </w:r>
    </w:p>
    <w:p w14:paraId="51AB973F" w14:textId="77777777" w:rsidR="00B86D33" w:rsidRDefault="00B86D33">
      <w:pPr>
        <w:keepNext/>
        <w:rPr>
          <w:szCs w:val="22"/>
        </w:rPr>
      </w:pPr>
    </w:p>
    <w:p w14:paraId="3ED626C6" w14:textId="5EDFCF53" w:rsidR="00B86D33" w:rsidRDefault="00084BAD">
      <w:pPr>
        <w:rPr>
          <w:szCs w:val="22"/>
        </w:rPr>
      </w:pPr>
      <w:bookmarkStart w:id="361" w:name="_Hlk37231846"/>
      <w:r>
        <w:t>Veškerý nepoužitý léčivý přípravek nebo odpad musí být zlikvidován v souladu s místními požadavky.</w:t>
      </w:r>
    </w:p>
    <w:bookmarkEnd w:id="361"/>
    <w:p w14:paraId="389A606F" w14:textId="77777777" w:rsidR="00B86D33" w:rsidRDefault="00B86D33">
      <w:pPr>
        <w:rPr>
          <w:szCs w:val="22"/>
        </w:rPr>
      </w:pPr>
    </w:p>
    <w:p w14:paraId="15724863" w14:textId="77777777" w:rsidR="00B86D33" w:rsidRDefault="00B86D33">
      <w:pPr>
        <w:rPr>
          <w:szCs w:val="22"/>
        </w:rPr>
      </w:pPr>
    </w:p>
    <w:p w14:paraId="5C4FAB12" w14:textId="77777777" w:rsidR="00B86D33" w:rsidRDefault="00084BAD" w:rsidP="008B021D">
      <w:pPr>
        <w:keepNext/>
        <w:ind w:left="567" w:hanging="567"/>
        <w:outlineLvl w:val="1"/>
        <w:rPr>
          <w:b/>
          <w:bCs/>
          <w:szCs w:val="22"/>
        </w:rPr>
      </w:pPr>
      <w:r>
        <w:rPr>
          <w:b/>
          <w:bCs/>
          <w:szCs w:val="22"/>
        </w:rPr>
        <w:t>7.</w:t>
      </w:r>
      <w:r>
        <w:rPr>
          <w:b/>
          <w:bCs/>
          <w:szCs w:val="22"/>
        </w:rPr>
        <w:tab/>
        <w:t>DRŽITEL ROZHODNUTÍ O REGISTRACI</w:t>
      </w:r>
    </w:p>
    <w:p w14:paraId="7762B8B6" w14:textId="77777777" w:rsidR="00B86D33" w:rsidRDefault="00B86D33" w:rsidP="00D165E5">
      <w:pPr>
        <w:keepNext/>
        <w:rPr>
          <w:szCs w:val="22"/>
        </w:rPr>
      </w:pPr>
    </w:p>
    <w:p w14:paraId="215522E4" w14:textId="77777777" w:rsidR="00B86D33" w:rsidRDefault="00084BAD" w:rsidP="00205942">
      <w:pPr>
        <w:keepNext/>
        <w:rPr>
          <w:szCs w:val="22"/>
        </w:rPr>
      </w:pPr>
      <w:r>
        <w:rPr>
          <w:szCs w:val="22"/>
        </w:rPr>
        <w:t>Janssen</w:t>
      </w:r>
      <w:r>
        <w:rPr>
          <w:szCs w:val="22"/>
        </w:rPr>
        <w:noBreakHyphen/>
        <w:t>Cilag International NV</w:t>
      </w:r>
    </w:p>
    <w:p w14:paraId="5A285992" w14:textId="77777777" w:rsidR="00B86D33" w:rsidRDefault="00084BAD">
      <w:pPr>
        <w:rPr>
          <w:szCs w:val="22"/>
        </w:rPr>
      </w:pPr>
      <w:r>
        <w:rPr>
          <w:szCs w:val="22"/>
        </w:rPr>
        <w:t>Turnhoutseweg 30</w:t>
      </w:r>
    </w:p>
    <w:p w14:paraId="59012096" w14:textId="77777777" w:rsidR="00B86D33" w:rsidRDefault="00084BAD">
      <w:pPr>
        <w:rPr>
          <w:szCs w:val="22"/>
        </w:rPr>
      </w:pPr>
      <w:r>
        <w:rPr>
          <w:szCs w:val="22"/>
        </w:rPr>
        <w:t>B</w:t>
      </w:r>
      <w:r>
        <w:rPr>
          <w:szCs w:val="22"/>
        </w:rPr>
        <w:noBreakHyphen/>
        <w:t>2340 Beerse</w:t>
      </w:r>
    </w:p>
    <w:p w14:paraId="1B4BFF93" w14:textId="77777777" w:rsidR="00B86D33" w:rsidRDefault="00084BAD">
      <w:pPr>
        <w:rPr>
          <w:szCs w:val="22"/>
        </w:rPr>
      </w:pPr>
      <w:r>
        <w:rPr>
          <w:szCs w:val="22"/>
        </w:rPr>
        <w:t>Belgie</w:t>
      </w:r>
    </w:p>
    <w:p w14:paraId="4D985F27" w14:textId="77777777" w:rsidR="00B86D33" w:rsidRDefault="00B86D33">
      <w:pPr>
        <w:rPr>
          <w:szCs w:val="22"/>
        </w:rPr>
      </w:pPr>
    </w:p>
    <w:p w14:paraId="69873036" w14:textId="77777777" w:rsidR="00B86D33" w:rsidRDefault="00B86D33">
      <w:pPr>
        <w:rPr>
          <w:szCs w:val="22"/>
        </w:rPr>
      </w:pPr>
    </w:p>
    <w:p w14:paraId="025167AE" w14:textId="77777777" w:rsidR="00B86D33" w:rsidRDefault="00084BAD" w:rsidP="008B021D">
      <w:pPr>
        <w:keepNext/>
        <w:ind w:left="567" w:hanging="567"/>
        <w:outlineLvl w:val="1"/>
        <w:rPr>
          <w:b/>
          <w:bCs/>
          <w:szCs w:val="22"/>
        </w:rPr>
      </w:pPr>
      <w:r>
        <w:rPr>
          <w:b/>
          <w:bCs/>
          <w:szCs w:val="22"/>
        </w:rPr>
        <w:t>8.</w:t>
      </w:r>
      <w:r>
        <w:rPr>
          <w:b/>
          <w:bCs/>
          <w:szCs w:val="22"/>
        </w:rPr>
        <w:tab/>
        <w:t>REGISTRAČNÍ ČÍSLO(A)</w:t>
      </w:r>
    </w:p>
    <w:p w14:paraId="08032C72" w14:textId="77777777" w:rsidR="00B86D33" w:rsidRDefault="00B86D33" w:rsidP="008B021D">
      <w:pPr>
        <w:keepNext/>
        <w:rPr>
          <w:szCs w:val="22"/>
        </w:rPr>
      </w:pPr>
    </w:p>
    <w:p w14:paraId="7CCCC7A9" w14:textId="77777777" w:rsidR="00B86D33" w:rsidRDefault="00084BAD" w:rsidP="008B021D">
      <w:pPr>
        <w:keepNext/>
        <w:rPr>
          <w:szCs w:val="22"/>
          <w:u w:val="single"/>
        </w:rPr>
      </w:pPr>
      <w:r>
        <w:rPr>
          <w:szCs w:val="22"/>
          <w:u w:val="single"/>
        </w:rPr>
        <w:t>Invokana 100 mg potahované tablety</w:t>
      </w:r>
    </w:p>
    <w:p w14:paraId="5714A2B5" w14:textId="77777777" w:rsidR="00B86D33" w:rsidRDefault="00B86D33" w:rsidP="008B021D">
      <w:pPr>
        <w:keepNext/>
        <w:rPr>
          <w:szCs w:val="22"/>
        </w:rPr>
      </w:pPr>
    </w:p>
    <w:p w14:paraId="4DB2E247" w14:textId="77777777" w:rsidR="00B86D33" w:rsidRDefault="00084BAD" w:rsidP="008B021D">
      <w:pPr>
        <w:rPr>
          <w:szCs w:val="22"/>
        </w:rPr>
      </w:pPr>
      <w:r>
        <w:rPr>
          <w:szCs w:val="22"/>
        </w:rPr>
        <w:t>EU/1/13/884/001 (10 potahovaných tablet)</w:t>
      </w:r>
    </w:p>
    <w:p w14:paraId="629FA68A" w14:textId="77777777" w:rsidR="00B86D33" w:rsidRDefault="00084BAD" w:rsidP="008B021D">
      <w:pPr>
        <w:rPr>
          <w:szCs w:val="22"/>
          <w:highlight w:val="lightGray"/>
        </w:rPr>
      </w:pPr>
      <w:r>
        <w:rPr>
          <w:szCs w:val="22"/>
          <w:highlight w:val="lightGray"/>
        </w:rPr>
        <w:t>EU/1/13/884/002 (30 potahovaných tablet)</w:t>
      </w:r>
    </w:p>
    <w:p w14:paraId="21C4F9CA" w14:textId="77777777" w:rsidR="00B86D33" w:rsidRDefault="00084BAD" w:rsidP="008B021D">
      <w:pPr>
        <w:rPr>
          <w:szCs w:val="22"/>
          <w:highlight w:val="lightGray"/>
        </w:rPr>
      </w:pPr>
      <w:r>
        <w:rPr>
          <w:szCs w:val="22"/>
          <w:highlight w:val="lightGray"/>
        </w:rPr>
        <w:t>EU/1/13/884/003 (90 potahovaných ablet)</w:t>
      </w:r>
    </w:p>
    <w:p w14:paraId="1CAF8550" w14:textId="77777777" w:rsidR="00B86D33" w:rsidRDefault="00084BAD" w:rsidP="008B021D">
      <w:pPr>
        <w:rPr>
          <w:szCs w:val="22"/>
        </w:rPr>
      </w:pPr>
      <w:r>
        <w:rPr>
          <w:szCs w:val="22"/>
          <w:highlight w:val="lightGray"/>
        </w:rPr>
        <w:t>EU/1/13/884/004 (100 potahovaných tablet)</w:t>
      </w:r>
    </w:p>
    <w:p w14:paraId="149A1A1E" w14:textId="77777777" w:rsidR="00B86D33" w:rsidRDefault="00B86D33" w:rsidP="008B021D">
      <w:pPr>
        <w:rPr>
          <w:szCs w:val="22"/>
        </w:rPr>
      </w:pPr>
    </w:p>
    <w:p w14:paraId="76E8B262" w14:textId="77777777" w:rsidR="00B86D33" w:rsidRDefault="00084BAD" w:rsidP="008B021D">
      <w:pPr>
        <w:keepNext/>
        <w:rPr>
          <w:szCs w:val="22"/>
          <w:u w:val="single"/>
        </w:rPr>
      </w:pPr>
      <w:r>
        <w:rPr>
          <w:szCs w:val="22"/>
          <w:u w:val="single"/>
        </w:rPr>
        <w:t>Invokana 300 mg potahované tablety</w:t>
      </w:r>
    </w:p>
    <w:p w14:paraId="5810505D" w14:textId="77777777" w:rsidR="00B86D33" w:rsidRDefault="00B86D33" w:rsidP="008B021D">
      <w:pPr>
        <w:keepNext/>
        <w:rPr>
          <w:szCs w:val="22"/>
        </w:rPr>
      </w:pPr>
    </w:p>
    <w:p w14:paraId="04E7D5E2" w14:textId="77777777" w:rsidR="00B86D33" w:rsidRDefault="00084BAD" w:rsidP="008B021D">
      <w:pPr>
        <w:rPr>
          <w:szCs w:val="22"/>
        </w:rPr>
      </w:pPr>
      <w:r>
        <w:rPr>
          <w:szCs w:val="22"/>
        </w:rPr>
        <w:t>EU/1/13/884/005 (10 potahovaných tablet)</w:t>
      </w:r>
    </w:p>
    <w:p w14:paraId="4D04E743" w14:textId="77777777" w:rsidR="00B86D33" w:rsidRDefault="00084BAD" w:rsidP="008B021D">
      <w:pPr>
        <w:rPr>
          <w:szCs w:val="22"/>
          <w:highlight w:val="lightGray"/>
        </w:rPr>
      </w:pPr>
      <w:r>
        <w:rPr>
          <w:szCs w:val="22"/>
          <w:highlight w:val="lightGray"/>
        </w:rPr>
        <w:t>EU/1/13/884/006 (30 potahovaných tablet)</w:t>
      </w:r>
    </w:p>
    <w:p w14:paraId="5028DCF7" w14:textId="77777777" w:rsidR="00B86D33" w:rsidRDefault="00084BAD" w:rsidP="008B021D">
      <w:pPr>
        <w:rPr>
          <w:szCs w:val="22"/>
          <w:highlight w:val="lightGray"/>
        </w:rPr>
      </w:pPr>
      <w:r>
        <w:rPr>
          <w:szCs w:val="22"/>
          <w:highlight w:val="lightGray"/>
        </w:rPr>
        <w:t>EU/1/13/884/007 (90 potahovaných tablet)</w:t>
      </w:r>
    </w:p>
    <w:p w14:paraId="4AB1D196" w14:textId="77777777" w:rsidR="00B86D33" w:rsidRDefault="00084BAD" w:rsidP="008B021D">
      <w:pPr>
        <w:rPr>
          <w:szCs w:val="22"/>
        </w:rPr>
      </w:pPr>
      <w:r>
        <w:rPr>
          <w:szCs w:val="22"/>
          <w:highlight w:val="lightGray"/>
        </w:rPr>
        <w:lastRenderedPageBreak/>
        <w:t>EU/1/13/884/008 (100 potahovaných tablet)</w:t>
      </w:r>
    </w:p>
    <w:p w14:paraId="22C249E0" w14:textId="77777777" w:rsidR="00B86D33" w:rsidRDefault="00B86D33" w:rsidP="008B021D">
      <w:pPr>
        <w:rPr>
          <w:szCs w:val="22"/>
        </w:rPr>
      </w:pPr>
    </w:p>
    <w:p w14:paraId="1298DCD0" w14:textId="77777777" w:rsidR="00B86D33" w:rsidRDefault="00B86D33" w:rsidP="008B021D">
      <w:pPr>
        <w:rPr>
          <w:szCs w:val="22"/>
        </w:rPr>
      </w:pPr>
    </w:p>
    <w:p w14:paraId="0D5BC127" w14:textId="77777777" w:rsidR="00B86D33" w:rsidRDefault="00084BAD" w:rsidP="008B021D">
      <w:pPr>
        <w:keepNext/>
        <w:ind w:left="567" w:hanging="567"/>
        <w:outlineLvl w:val="1"/>
        <w:rPr>
          <w:b/>
          <w:bCs/>
          <w:szCs w:val="22"/>
        </w:rPr>
      </w:pPr>
      <w:r>
        <w:rPr>
          <w:b/>
          <w:bCs/>
          <w:szCs w:val="22"/>
        </w:rPr>
        <w:t>9.</w:t>
      </w:r>
      <w:r>
        <w:rPr>
          <w:b/>
          <w:bCs/>
          <w:szCs w:val="22"/>
        </w:rPr>
        <w:tab/>
        <w:t>DATUM PRVNÍ REGISTRACE/PRODLOUŽENÍ REGISTRACE</w:t>
      </w:r>
    </w:p>
    <w:p w14:paraId="140DA161" w14:textId="77777777" w:rsidR="00B86D33" w:rsidRDefault="00B86D33">
      <w:pPr>
        <w:keepNext/>
        <w:rPr>
          <w:b/>
          <w:szCs w:val="22"/>
        </w:rPr>
      </w:pPr>
    </w:p>
    <w:p w14:paraId="69F4C028" w14:textId="77777777" w:rsidR="00B86D33" w:rsidRDefault="00084BAD">
      <w:pPr>
        <w:rPr>
          <w:szCs w:val="22"/>
        </w:rPr>
      </w:pPr>
      <w:r>
        <w:rPr>
          <w:szCs w:val="22"/>
        </w:rPr>
        <w:t>Datum první registrace: 15. listopadu 2013</w:t>
      </w:r>
    </w:p>
    <w:p w14:paraId="6D7CA807" w14:textId="77777777" w:rsidR="00B86D33" w:rsidRDefault="00084BAD">
      <w:pPr>
        <w:rPr>
          <w:szCs w:val="22"/>
        </w:rPr>
      </w:pPr>
      <w:r>
        <w:rPr>
          <w:szCs w:val="22"/>
        </w:rPr>
        <w:t xml:space="preserve">Datum posledního prodloužení registrace: </w:t>
      </w:r>
      <w:r>
        <w:rPr>
          <w:szCs w:val="22"/>
          <w:lang w:eastAsia="zh-CN"/>
        </w:rPr>
        <w:t>26. června 2018</w:t>
      </w:r>
    </w:p>
    <w:p w14:paraId="202A7E7F" w14:textId="77777777" w:rsidR="0038184F" w:rsidRDefault="0038184F">
      <w:pPr>
        <w:rPr>
          <w:szCs w:val="22"/>
        </w:rPr>
      </w:pPr>
    </w:p>
    <w:p w14:paraId="62DAD711" w14:textId="77777777" w:rsidR="00E7025F" w:rsidRDefault="00E7025F">
      <w:pPr>
        <w:rPr>
          <w:szCs w:val="22"/>
        </w:rPr>
      </w:pPr>
    </w:p>
    <w:p w14:paraId="5A83C5B0" w14:textId="77777777" w:rsidR="00B86D33" w:rsidRDefault="00084BAD" w:rsidP="008B021D">
      <w:pPr>
        <w:keepNext/>
        <w:ind w:left="567" w:hanging="567"/>
        <w:outlineLvl w:val="1"/>
        <w:rPr>
          <w:b/>
          <w:bCs/>
          <w:szCs w:val="22"/>
        </w:rPr>
      </w:pPr>
      <w:r>
        <w:rPr>
          <w:b/>
          <w:bCs/>
          <w:szCs w:val="22"/>
        </w:rPr>
        <w:t>10.</w:t>
      </w:r>
      <w:r>
        <w:rPr>
          <w:b/>
          <w:bCs/>
          <w:szCs w:val="22"/>
        </w:rPr>
        <w:tab/>
        <w:t>DATUM REVIZE TEXTU</w:t>
      </w:r>
    </w:p>
    <w:p w14:paraId="526500F1" w14:textId="77777777" w:rsidR="0038184F" w:rsidRDefault="0038184F">
      <w:pPr>
        <w:rPr>
          <w:b/>
          <w:szCs w:val="22"/>
        </w:rPr>
      </w:pPr>
    </w:p>
    <w:p w14:paraId="007999BF" w14:textId="77777777" w:rsidR="00E7025F" w:rsidRDefault="00E7025F">
      <w:pPr>
        <w:rPr>
          <w:b/>
          <w:szCs w:val="22"/>
        </w:rPr>
      </w:pPr>
    </w:p>
    <w:p w14:paraId="540BDD72" w14:textId="77777777" w:rsidR="00E7025F" w:rsidRDefault="00E7025F">
      <w:pPr>
        <w:rPr>
          <w:b/>
          <w:szCs w:val="22"/>
        </w:rPr>
      </w:pPr>
    </w:p>
    <w:p w14:paraId="07F5B89B" w14:textId="78092B6D" w:rsidR="00B86D33" w:rsidRDefault="00084BAD">
      <w:pPr>
        <w:rPr>
          <w:b/>
          <w:szCs w:val="22"/>
        </w:rPr>
      </w:pPr>
      <w:r>
        <w:rPr>
          <w:szCs w:val="22"/>
        </w:rPr>
        <w:t xml:space="preserve">Podrobné informace o tomto léčivém přípravku jsou k dispozici na webových stránkách Evropské agentury pro léčivé přípravky </w:t>
      </w:r>
      <w:ins w:id="362" w:author="Czech LOC" w:date="2025-07-28T08:31:00Z">
        <w:r w:rsidR="00A938B4" w:rsidRPr="000F0C02">
          <w:rPr>
            <w:rStyle w:val="Hyperlink"/>
            <w:szCs w:val="22"/>
          </w:rPr>
          <w:t>https://www.ema.europa.eu</w:t>
        </w:r>
      </w:ins>
      <w:del w:id="363" w:author="Czech LOC" w:date="2025-07-28T08:31:00Z">
        <w:r w:rsidR="00541ECC" w:rsidRPr="00541ECC" w:rsidDel="00A938B4">
          <w:rPr>
            <w:szCs w:val="22"/>
          </w:rPr>
          <w:delText>http://www.ema.europa.eu</w:delText>
        </w:r>
      </w:del>
      <w:r>
        <w:rPr>
          <w:szCs w:val="22"/>
        </w:rPr>
        <w:t>.</w:t>
      </w:r>
    </w:p>
    <w:p w14:paraId="78B7D12C" w14:textId="77777777" w:rsidR="00B86D33" w:rsidRDefault="00084BAD">
      <w:pPr>
        <w:rPr>
          <w:szCs w:val="22"/>
        </w:rPr>
      </w:pPr>
      <w:r>
        <w:rPr>
          <w:szCs w:val="22"/>
        </w:rPr>
        <w:br w:type="page"/>
      </w:r>
    </w:p>
    <w:p w14:paraId="3EE06E09" w14:textId="77777777" w:rsidR="00B86D33" w:rsidRDefault="00B86D33">
      <w:pPr>
        <w:jc w:val="center"/>
        <w:rPr>
          <w:szCs w:val="22"/>
        </w:rPr>
      </w:pPr>
    </w:p>
    <w:p w14:paraId="42EA1C39" w14:textId="77777777" w:rsidR="00B86D33" w:rsidRDefault="00B86D33">
      <w:pPr>
        <w:jc w:val="center"/>
        <w:rPr>
          <w:szCs w:val="22"/>
        </w:rPr>
      </w:pPr>
    </w:p>
    <w:p w14:paraId="2A497F17" w14:textId="77777777" w:rsidR="00B86D33" w:rsidRDefault="00B86D33">
      <w:pPr>
        <w:jc w:val="center"/>
        <w:rPr>
          <w:szCs w:val="22"/>
        </w:rPr>
      </w:pPr>
    </w:p>
    <w:p w14:paraId="609D5AAA" w14:textId="77777777" w:rsidR="00B86D33" w:rsidRDefault="00B86D33">
      <w:pPr>
        <w:jc w:val="center"/>
        <w:rPr>
          <w:szCs w:val="22"/>
        </w:rPr>
      </w:pPr>
    </w:p>
    <w:p w14:paraId="0FAC0646" w14:textId="77777777" w:rsidR="00B86D33" w:rsidRDefault="00B86D33">
      <w:pPr>
        <w:jc w:val="center"/>
        <w:rPr>
          <w:szCs w:val="22"/>
        </w:rPr>
      </w:pPr>
    </w:p>
    <w:p w14:paraId="55796F17" w14:textId="77777777" w:rsidR="00B86D33" w:rsidRDefault="00B86D33">
      <w:pPr>
        <w:jc w:val="center"/>
        <w:rPr>
          <w:szCs w:val="22"/>
        </w:rPr>
      </w:pPr>
    </w:p>
    <w:p w14:paraId="2EA7A005" w14:textId="77777777" w:rsidR="00B86D33" w:rsidRDefault="00B86D33">
      <w:pPr>
        <w:jc w:val="center"/>
        <w:rPr>
          <w:szCs w:val="22"/>
        </w:rPr>
      </w:pPr>
    </w:p>
    <w:p w14:paraId="6FB2B169" w14:textId="77777777" w:rsidR="00B86D33" w:rsidRDefault="00B86D33">
      <w:pPr>
        <w:jc w:val="center"/>
        <w:rPr>
          <w:szCs w:val="22"/>
        </w:rPr>
      </w:pPr>
    </w:p>
    <w:p w14:paraId="354D01EE" w14:textId="77777777" w:rsidR="00B86D33" w:rsidRDefault="00B86D33">
      <w:pPr>
        <w:jc w:val="center"/>
        <w:rPr>
          <w:szCs w:val="22"/>
        </w:rPr>
      </w:pPr>
    </w:p>
    <w:p w14:paraId="664FD9CE" w14:textId="77777777" w:rsidR="00B86D33" w:rsidRDefault="00B86D33">
      <w:pPr>
        <w:jc w:val="center"/>
        <w:rPr>
          <w:szCs w:val="22"/>
        </w:rPr>
      </w:pPr>
    </w:p>
    <w:p w14:paraId="2063A594" w14:textId="77777777" w:rsidR="00B86D33" w:rsidRDefault="00B86D33">
      <w:pPr>
        <w:jc w:val="center"/>
        <w:rPr>
          <w:szCs w:val="22"/>
        </w:rPr>
      </w:pPr>
    </w:p>
    <w:p w14:paraId="29D3EE44" w14:textId="77777777" w:rsidR="00B86D33" w:rsidRDefault="00B86D33">
      <w:pPr>
        <w:jc w:val="center"/>
        <w:rPr>
          <w:szCs w:val="22"/>
        </w:rPr>
      </w:pPr>
    </w:p>
    <w:p w14:paraId="426875D4" w14:textId="77777777" w:rsidR="00B86D33" w:rsidRDefault="00B86D33">
      <w:pPr>
        <w:jc w:val="center"/>
        <w:rPr>
          <w:szCs w:val="22"/>
        </w:rPr>
      </w:pPr>
    </w:p>
    <w:p w14:paraId="3C7D18A9" w14:textId="77777777" w:rsidR="00B86D33" w:rsidRDefault="00B86D33">
      <w:pPr>
        <w:jc w:val="center"/>
        <w:rPr>
          <w:szCs w:val="22"/>
        </w:rPr>
      </w:pPr>
    </w:p>
    <w:p w14:paraId="2627F2A6" w14:textId="77777777" w:rsidR="00B86D33" w:rsidRDefault="00B86D33">
      <w:pPr>
        <w:jc w:val="center"/>
        <w:rPr>
          <w:szCs w:val="22"/>
        </w:rPr>
      </w:pPr>
    </w:p>
    <w:p w14:paraId="65948951" w14:textId="77777777" w:rsidR="00B86D33" w:rsidRDefault="00B86D33">
      <w:pPr>
        <w:jc w:val="center"/>
        <w:rPr>
          <w:szCs w:val="22"/>
        </w:rPr>
      </w:pPr>
    </w:p>
    <w:p w14:paraId="0E64DF6A" w14:textId="77777777" w:rsidR="00B86D33" w:rsidRDefault="00B86D33">
      <w:pPr>
        <w:jc w:val="center"/>
        <w:rPr>
          <w:szCs w:val="22"/>
        </w:rPr>
      </w:pPr>
    </w:p>
    <w:p w14:paraId="4EDBAA11" w14:textId="77777777" w:rsidR="00B86D33" w:rsidRDefault="00B86D33">
      <w:pPr>
        <w:jc w:val="center"/>
        <w:rPr>
          <w:szCs w:val="22"/>
        </w:rPr>
      </w:pPr>
    </w:p>
    <w:p w14:paraId="5C182FBB" w14:textId="668AF68B" w:rsidR="00B86D33" w:rsidRDefault="00B86D33">
      <w:pPr>
        <w:jc w:val="center"/>
        <w:rPr>
          <w:szCs w:val="22"/>
        </w:rPr>
      </w:pPr>
    </w:p>
    <w:p w14:paraId="7C211DCA" w14:textId="77777777" w:rsidR="005C51D8" w:rsidRDefault="005C51D8">
      <w:pPr>
        <w:jc w:val="center"/>
        <w:rPr>
          <w:szCs w:val="22"/>
        </w:rPr>
      </w:pPr>
    </w:p>
    <w:p w14:paraId="26EC05CE" w14:textId="77777777" w:rsidR="00B86D33" w:rsidRDefault="00B86D33">
      <w:pPr>
        <w:jc w:val="center"/>
        <w:rPr>
          <w:szCs w:val="22"/>
        </w:rPr>
      </w:pPr>
    </w:p>
    <w:p w14:paraId="47A786C1" w14:textId="77777777" w:rsidR="00B86D33" w:rsidRDefault="00B86D33">
      <w:pPr>
        <w:jc w:val="center"/>
        <w:rPr>
          <w:szCs w:val="22"/>
        </w:rPr>
      </w:pPr>
    </w:p>
    <w:p w14:paraId="00E96891" w14:textId="77777777" w:rsidR="00B86D33" w:rsidRDefault="00B86D33">
      <w:pPr>
        <w:jc w:val="center"/>
        <w:rPr>
          <w:szCs w:val="22"/>
        </w:rPr>
      </w:pPr>
    </w:p>
    <w:p w14:paraId="155D3CF9" w14:textId="59B809C3" w:rsidR="00B86D33" w:rsidRDefault="00084BAD" w:rsidP="008B021D">
      <w:pPr>
        <w:jc w:val="center"/>
        <w:outlineLvl w:val="0"/>
        <w:rPr>
          <w:b/>
          <w:szCs w:val="22"/>
        </w:rPr>
      </w:pPr>
      <w:r>
        <w:rPr>
          <w:b/>
          <w:szCs w:val="22"/>
        </w:rPr>
        <w:t>PŘÍLOHA II</w:t>
      </w:r>
    </w:p>
    <w:p w14:paraId="34F8DC13" w14:textId="77777777" w:rsidR="00B86D33" w:rsidRDefault="00B86D33">
      <w:pPr>
        <w:jc w:val="center"/>
        <w:rPr>
          <w:szCs w:val="22"/>
        </w:rPr>
      </w:pPr>
    </w:p>
    <w:p w14:paraId="4A1F8C0C" w14:textId="77777777" w:rsidR="00B86D33" w:rsidRDefault="00084BAD">
      <w:pPr>
        <w:ind w:left="1701" w:right="1134" w:hanging="567"/>
        <w:rPr>
          <w:b/>
          <w:szCs w:val="22"/>
        </w:rPr>
      </w:pPr>
      <w:r>
        <w:rPr>
          <w:b/>
          <w:szCs w:val="22"/>
        </w:rPr>
        <w:t>A.</w:t>
      </w:r>
      <w:r>
        <w:rPr>
          <w:b/>
          <w:szCs w:val="22"/>
        </w:rPr>
        <w:tab/>
        <w:t>VÝROBCE ODPOVĚDNÝ/VÝROBCI ODPOVĚDNÍ ZA PROPOUŠTĚNÍ ŠARŽÍ</w:t>
      </w:r>
    </w:p>
    <w:p w14:paraId="374C80F7" w14:textId="77777777" w:rsidR="00B86D33" w:rsidRDefault="00B86D33">
      <w:pPr>
        <w:rPr>
          <w:szCs w:val="22"/>
        </w:rPr>
      </w:pPr>
    </w:p>
    <w:p w14:paraId="0CFC4260" w14:textId="77777777" w:rsidR="00B86D33" w:rsidRDefault="00084BAD">
      <w:pPr>
        <w:ind w:left="1701" w:right="1134" w:hanging="567"/>
        <w:rPr>
          <w:b/>
          <w:szCs w:val="22"/>
        </w:rPr>
      </w:pPr>
      <w:r>
        <w:rPr>
          <w:b/>
          <w:szCs w:val="22"/>
        </w:rPr>
        <w:t>B.</w:t>
      </w:r>
      <w:r>
        <w:rPr>
          <w:b/>
          <w:szCs w:val="22"/>
        </w:rPr>
        <w:tab/>
        <w:t>PODMÍNKY NEBO OMEZENÍ VÝDEJE A POUŽITÍ</w:t>
      </w:r>
    </w:p>
    <w:p w14:paraId="448B0AA8" w14:textId="77777777" w:rsidR="00B86D33" w:rsidRDefault="00B86D33">
      <w:pPr>
        <w:rPr>
          <w:szCs w:val="22"/>
        </w:rPr>
      </w:pPr>
    </w:p>
    <w:p w14:paraId="2524A833" w14:textId="77777777" w:rsidR="00B86D33" w:rsidRDefault="00084BAD">
      <w:pPr>
        <w:ind w:left="1701" w:right="1134" w:hanging="567"/>
        <w:rPr>
          <w:b/>
          <w:szCs w:val="22"/>
        </w:rPr>
      </w:pPr>
      <w:r>
        <w:rPr>
          <w:b/>
          <w:szCs w:val="22"/>
        </w:rPr>
        <w:t>C.</w:t>
      </w:r>
      <w:r>
        <w:rPr>
          <w:b/>
          <w:szCs w:val="22"/>
        </w:rPr>
        <w:tab/>
        <w:t>DALŠÍ PODMÍNKY A POŽADAVKY REGISTRACE</w:t>
      </w:r>
    </w:p>
    <w:p w14:paraId="0A5565DA" w14:textId="77777777" w:rsidR="00B86D33" w:rsidRDefault="00B86D33">
      <w:pPr>
        <w:rPr>
          <w:szCs w:val="22"/>
        </w:rPr>
      </w:pPr>
    </w:p>
    <w:p w14:paraId="09310DF4" w14:textId="77777777" w:rsidR="00B86D33" w:rsidRDefault="00084BAD">
      <w:pPr>
        <w:ind w:left="1701" w:right="1134" w:hanging="567"/>
        <w:rPr>
          <w:b/>
          <w:szCs w:val="22"/>
        </w:rPr>
      </w:pPr>
      <w:r>
        <w:rPr>
          <w:b/>
          <w:szCs w:val="22"/>
        </w:rPr>
        <w:t>D.</w:t>
      </w:r>
      <w:r>
        <w:rPr>
          <w:b/>
          <w:szCs w:val="22"/>
        </w:rPr>
        <w:tab/>
        <w:t>PODMÍNKY NEBO OMEZENÍ S OHLEDEM NA BEZPEČNÉ A ÚČINNÉ POUŽÍVÁNÍ LÉČIVÉHO PŘÍPRAVKU</w:t>
      </w:r>
    </w:p>
    <w:p w14:paraId="6AEC536F" w14:textId="77777777" w:rsidR="00B86D33" w:rsidRDefault="00084BAD" w:rsidP="008B021D">
      <w:pPr>
        <w:pStyle w:val="EUCP-Heading-2"/>
        <w:outlineLvl w:val="1"/>
      </w:pPr>
      <w:r>
        <w:br w:type="page"/>
      </w:r>
      <w:r>
        <w:lastRenderedPageBreak/>
        <w:t>A.</w:t>
      </w:r>
      <w:r>
        <w:tab/>
        <w:t>VÝROBCE ODPOVĚDNÝ/VÝROBCI ODPOVĚDNÍ ZA PROPOUŠTĚNÍ ŠARŽÍ</w:t>
      </w:r>
    </w:p>
    <w:p w14:paraId="0749B54D" w14:textId="77777777" w:rsidR="00B86D33" w:rsidRDefault="00B86D33">
      <w:pPr>
        <w:keepNext/>
        <w:rPr>
          <w:szCs w:val="22"/>
        </w:rPr>
      </w:pPr>
    </w:p>
    <w:p w14:paraId="31BCF4B5" w14:textId="77777777" w:rsidR="00B86D33" w:rsidRDefault="00084BAD">
      <w:pPr>
        <w:keepNext/>
        <w:rPr>
          <w:szCs w:val="22"/>
        </w:rPr>
      </w:pPr>
      <w:r>
        <w:rPr>
          <w:szCs w:val="22"/>
          <w:u w:val="single"/>
        </w:rPr>
        <w:t>Název a adresa výrobce odpovědného/výrobců odpovědných za propouštění šarží</w:t>
      </w:r>
    </w:p>
    <w:p w14:paraId="3904A443" w14:textId="77777777" w:rsidR="00B86D33" w:rsidRDefault="00B86D33">
      <w:pPr>
        <w:keepNext/>
        <w:rPr>
          <w:szCs w:val="22"/>
        </w:rPr>
      </w:pPr>
    </w:p>
    <w:p w14:paraId="021E7662" w14:textId="77777777" w:rsidR="00B86D33" w:rsidRDefault="00084BAD">
      <w:pPr>
        <w:rPr>
          <w:szCs w:val="22"/>
        </w:rPr>
      </w:pPr>
      <w:r>
        <w:rPr>
          <w:szCs w:val="22"/>
        </w:rPr>
        <w:t>Janssen-Cilag S.p.A.</w:t>
      </w:r>
    </w:p>
    <w:p w14:paraId="65B0517C" w14:textId="77777777" w:rsidR="00B86D33" w:rsidRDefault="00084BAD">
      <w:pPr>
        <w:autoSpaceDE w:val="0"/>
        <w:autoSpaceDN w:val="0"/>
        <w:adjustRightInd w:val="0"/>
        <w:rPr>
          <w:szCs w:val="22"/>
        </w:rPr>
      </w:pPr>
      <w:r>
        <w:rPr>
          <w:szCs w:val="22"/>
        </w:rPr>
        <w:t>Via C. Janssen</w:t>
      </w:r>
    </w:p>
    <w:p w14:paraId="3832F19E" w14:textId="77777777" w:rsidR="00B86D33" w:rsidRDefault="00084BAD">
      <w:pPr>
        <w:autoSpaceDE w:val="0"/>
        <w:autoSpaceDN w:val="0"/>
        <w:adjustRightInd w:val="0"/>
        <w:rPr>
          <w:szCs w:val="22"/>
        </w:rPr>
      </w:pPr>
      <w:r>
        <w:rPr>
          <w:szCs w:val="22"/>
        </w:rPr>
        <w:t>Borgo San Michele</w:t>
      </w:r>
    </w:p>
    <w:p w14:paraId="156C16A3" w14:textId="77777777" w:rsidR="00B86D33" w:rsidRDefault="00084BAD">
      <w:pPr>
        <w:autoSpaceDE w:val="0"/>
        <w:autoSpaceDN w:val="0"/>
        <w:adjustRightInd w:val="0"/>
        <w:rPr>
          <w:szCs w:val="22"/>
        </w:rPr>
      </w:pPr>
      <w:r>
        <w:rPr>
          <w:szCs w:val="22"/>
        </w:rPr>
        <w:t>04100 Latina</w:t>
      </w:r>
    </w:p>
    <w:p w14:paraId="6EAD35B1" w14:textId="77777777" w:rsidR="00B86D33" w:rsidRDefault="00084BAD">
      <w:pPr>
        <w:rPr>
          <w:szCs w:val="22"/>
        </w:rPr>
      </w:pPr>
      <w:r>
        <w:rPr>
          <w:szCs w:val="22"/>
        </w:rPr>
        <w:t>Itálie</w:t>
      </w:r>
    </w:p>
    <w:p w14:paraId="05F1B646" w14:textId="77777777" w:rsidR="00B86D33" w:rsidRDefault="00B86D33">
      <w:pPr>
        <w:rPr>
          <w:szCs w:val="22"/>
        </w:rPr>
      </w:pPr>
    </w:p>
    <w:p w14:paraId="24EA4F5B" w14:textId="77777777" w:rsidR="00B86D33" w:rsidRDefault="00B86D33">
      <w:pPr>
        <w:rPr>
          <w:szCs w:val="22"/>
        </w:rPr>
      </w:pPr>
    </w:p>
    <w:p w14:paraId="4BF32B2D" w14:textId="77777777" w:rsidR="00B86D33" w:rsidRDefault="00084BAD" w:rsidP="008B021D">
      <w:pPr>
        <w:pStyle w:val="EUCP-Heading-2"/>
        <w:outlineLvl w:val="1"/>
      </w:pPr>
      <w:r>
        <w:t>B.</w:t>
      </w:r>
      <w:r>
        <w:tab/>
        <w:t>PODMÍNKY NEBO OMEZENÍ VÝDEJE A POUŽITÍ</w:t>
      </w:r>
    </w:p>
    <w:p w14:paraId="4ACC4460" w14:textId="77777777" w:rsidR="00B86D33" w:rsidRDefault="00B86D33">
      <w:pPr>
        <w:keepNext/>
        <w:rPr>
          <w:szCs w:val="22"/>
        </w:rPr>
      </w:pPr>
    </w:p>
    <w:p w14:paraId="1967E75A" w14:textId="77777777" w:rsidR="00B86D33" w:rsidRDefault="00084BAD">
      <w:pPr>
        <w:numPr>
          <w:ilvl w:val="12"/>
          <w:numId w:val="0"/>
        </w:numPr>
        <w:rPr>
          <w:szCs w:val="22"/>
        </w:rPr>
      </w:pPr>
      <w:r>
        <w:rPr>
          <w:szCs w:val="22"/>
        </w:rPr>
        <w:t>Výdej léčivého přípravku je vázán na lékařský předpis.</w:t>
      </w:r>
    </w:p>
    <w:p w14:paraId="42231E51" w14:textId="77777777" w:rsidR="00B86D33" w:rsidRDefault="00B86D33">
      <w:pPr>
        <w:numPr>
          <w:ilvl w:val="12"/>
          <w:numId w:val="0"/>
        </w:numPr>
        <w:rPr>
          <w:szCs w:val="22"/>
        </w:rPr>
      </w:pPr>
    </w:p>
    <w:p w14:paraId="584EF339" w14:textId="77777777" w:rsidR="00B86D33" w:rsidRDefault="00B86D33">
      <w:pPr>
        <w:rPr>
          <w:szCs w:val="22"/>
        </w:rPr>
      </w:pPr>
    </w:p>
    <w:p w14:paraId="67D5BDD4" w14:textId="77777777" w:rsidR="00B86D33" w:rsidRDefault="00084BAD" w:rsidP="008B021D">
      <w:pPr>
        <w:pStyle w:val="EUCP-Heading-2"/>
        <w:outlineLvl w:val="1"/>
      </w:pPr>
      <w:r>
        <w:t>C.</w:t>
      </w:r>
      <w:r>
        <w:tab/>
        <w:t>DALŠÍ PODMÍNKY A POŽADAVKY REGISTRACE</w:t>
      </w:r>
    </w:p>
    <w:p w14:paraId="0DE04BFB" w14:textId="77777777" w:rsidR="00B86D33" w:rsidRDefault="00B86D33">
      <w:pPr>
        <w:keepNext/>
        <w:rPr>
          <w:szCs w:val="22"/>
        </w:rPr>
      </w:pPr>
    </w:p>
    <w:p w14:paraId="70CF871D" w14:textId="77777777" w:rsidR="00B86D33" w:rsidRDefault="00084BAD">
      <w:pPr>
        <w:keepNext/>
        <w:numPr>
          <w:ilvl w:val="0"/>
          <w:numId w:val="2"/>
        </w:numPr>
        <w:ind w:left="567" w:hanging="567"/>
        <w:rPr>
          <w:b/>
          <w:bCs/>
          <w:szCs w:val="22"/>
        </w:rPr>
      </w:pPr>
      <w:r>
        <w:rPr>
          <w:b/>
          <w:szCs w:val="22"/>
        </w:rPr>
        <w:t>Pravidelně aktualizované zprávy o bezpečnosti (PSUR)</w:t>
      </w:r>
    </w:p>
    <w:p w14:paraId="647F66CF" w14:textId="77777777" w:rsidR="00B86D33" w:rsidRDefault="00B86D33">
      <w:pPr>
        <w:keepNext/>
        <w:tabs>
          <w:tab w:val="left" w:pos="0"/>
        </w:tabs>
        <w:rPr>
          <w:szCs w:val="22"/>
        </w:rPr>
      </w:pPr>
    </w:p>
    <w:p w14:paraId="0697F609" w14:textId="77777777" w:rsidR="00B86D33" w:rsidRDefault="00084BAD">
      <w:pPr>
        <w:tabs>
          <w:tab w:val="left" w:pos="0"/>
        </w:tabs>
        <w:rPr>
          <w:szCs w:val="22"/>
        </w:rPr>
      </w:pPr>
      <w:r>
        <w:rPr>
          <w:szCs w:val="22"/>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0EC65ACA" w14:textId="77777777" w:rsidR="00B86D33" w:rsidRDefault="00B86D33">
      <w:pPr>
        <w:rPr>
          <w:szCs w:val="22"/>
        </w:rPr>
      </w:pPr>
    </w:p>
    <w:p w14:paraId="6A95AE9A" w14:textId="77777777" w:rsidR="00B86D33" w:rsidRDefault="00B86D33">
      <w:pPr>
        <w:rPr>
          <w:szCs w:val="22"/>
        </w:rPr>
      </w:pPr>
    </w:p>
    <w:p w14:paraId="0B584522" w14:textId="77777777" w:rsidR="00B86D33" w:rsidRDefault="00084BAD" w:rsidP="008B021D">
      <w:pPr>
        <w:pStyle w:val="EUCP-Heading-2"/>
        <w:outlineLvl w:val="1"/>
      </w:pPr>
      <w:r>
        <w:t>D.</w:t>
      </w:r>
      <w:r>
        <w:tab/>
        <w:t>PODMÍNKY NEBO OMEZENÍ S OHLEDEM NA BEZPEČNÉ A ÚČINNÉ POUŽÍVÁNÍ LÉČIVÉHO PŘÍPRAVKU</w:t>
      </w:r>
    </w:p>
    <w:p w14:paraId="5460CE24" w14:textId="77777777" w:rsidR="00B86D33" w:rsidRDefault="00B86D33">
      <w:pPr>
        <w:keepNext/>
        <w:rPr>
          <w:szCs w:val="22"/>
        </w:rPr>
      </w:pPr>
    </w:p>
    <w:p w14:paraId="20D11C0A" w14:textId="77777777" w:rsidR="00B86D33" w:rsidRDefault="00084BAD">
      <w:pPr>
        <w:keepNext/>
        <w:numPr>
          <w:ilvl w:val="0"/>
          <w:numId w:val="2"/>
        </w:numPr>
        <w:ind w:left="567" w:hanging="567"/>
        <w:rPr>
          <w:b/>
          <w:szCs w:val="22"/>
        </w:rPr>
      </w:pPr>
      <w:r>
        <w:rPr>
          <w:b/>
          <w:szCs w:val="22"/>
        </w:rPr>
        <w:t>Plán řízení rizik (RMP)</w:t>
      </w:r>
    </w:p>
    <w:p w14:paraId="112D60C3" w14:textId="77777777" w:rsidR="00B86D33" w:rsidRDefault="00B86D33">
      <w:pPr>
        <w:keepNext/>
        <w:rPr>
          <w:szCs w:val="22"/>
        </w:rPr>
      </w:pPr>
    </w:p>
    <w:p w14:paraId="14E5C400" w14:textId="77777777" w:rsidR="00B86D33" w:rsidRDefault="00084BAD">
      <w:pPr>
        <w:rPr>
          <w:szCs w:val="22"/>
        </w:rPr>
      </w:pPr>
      <w:r>
        <w:rPr>
          <w:szCs w:val="22"/>
        </w:rPr>
        <w:t>Držitel rozhodnutí o registraci (MAH) uskuteční požadované činnosti a intervence v oblasti farmakovigilance podrobně popsané ve schváleném RMP uvedeném v modulu 1.8.2 registrace a ve veškerých schválených následných aktualizacích RMP.</w:t>
      </w:r>
    </w:p>
    <w:p w14:paraId="4D9CFF74" w14:textId="77777777" w:rsidR="00B86D33" w:rsidRDefault="00B86D33">
      <w:pPr>
        <w:rPr>
          <w:szCs w:val="22"/>
        </w:rPr>
      </w:pPr>
    </w:p>
    <w:p w14:paraId="1B00DB9C" w14:textId="77777777" w:rsidR="00B86D33" w:rsidRDefault="00084BAD">
      <w:pPr>
        <w:keepNext/>
        <w:rPr>
          <w:szCs w:val="22"/>
        </w:rPr>
      </w:pPr>
      <w:r>
        <w:rPr>
          <w:szCs w:val="22"/>
        </w:rPr>
        <w:t>Aktualizovaný RMP je třeba předložit:</w:t>
      </w:r>
    </w:p>
    <w:p w14:paraId="0AF5BAAE" w14:textId="77777777" w:rsidR="00B86D33" w:rsidRDefault="00084BAD">
      <w:pPr>
        <w:numPr>
          <w:ilvl w:val="0"/>
          <w:numId w:val="2"/>
        </w:numPr>
        <w:tabs>
          <w:tab w:val="clear" w:pos="567"/>
        </w:tabs>
        <w:ind w:left="567" w:hanging="567"/>
        <w:rPr>
          <w:szCs w:val="22"/>
        </w:rPr>
      </w:pPr>
      <w:r>
        <w:rPr>
          <w:szCs w:val="22"/>
        </w:rPr>
        <w:t>na žádost Evropské agentury pro léčivé přípravky,</w:t>
      </w:r>
    </w:p>
    <w:p w14:paraId="100751DF" w14:textId="77777777" w:rsidR="00B86D33" w:rsidRDefault="00084BAD">
      <w:pPr>
        <w:numPr>
          <w:ilvl w:val="0"/>
          <w:numId w:val="2"/>
        </w:numPr>
        <w:tabs>
          <w:tab w:val="clear" w:pos="567"/>
        </w:tabs>
        <w:ind w:left="567" w:hanging="567"/>
        <w:rPr>
          <w:szCs w:val="22"/>
        </w:rPr>
      </w:pPr>
      <w:r>
        <w:rPr>
          <w:szCs w:val="22"/>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03DC9562" w14:textId="77777777" w:rsidR="00B86D33" w:rsidRDefault="00084BAD" w:rsidP="008B021D">
      <w:pPr>
        <w:rPr>
          <w:szCs w:val="22"/>
        </w:rPr>
      </w:pPr>
      <w:r>
        <w:rPr>
          <w:szCs w:val="22"/>
        </w:rPr>
        <w:br w:type="page"/>
      </w:r>
    </w:p>
    <w:p w14:paraId="405B7B03" w14:textId="77777777" w:rsidR="00B86D33" w:rsidRDefault="00B86D33" w:rsidP="008B021D">
      <w:pPr>
        <w:rPr>
          <w:szCs w:val="22"/>
        </w:rPr>
      </w:pPr>
    </w:p>
    <w:p w14:paraId="108AF497" w14:textId="77777777" w:rsidR="00B86D33" w:rsidRDefault="00B86D33" w:rsidP="008B021D">
      <w:pPr>
        <w:rPr>
          <w:szCs w:val="22"/>
        </w:rPr>
      </w:pPr>
    </w:p>
    <w:p w14:paraId="3DD5F7CF" w14:textId="77777777" w:rsidR="00B86D33" w:rsidRDefault="00B86D33" w:rsidP="008B021D">
      <w:pPr>
        <w:rPr>
          <w:szCs w:val="22"/>
        </w:rPr>
      </w:pPr>
    </w:p>
    <w:p w14:paraId="54908775" w14:textId="77777777" w:rsidR="00B86D33" w:rsidRDefault="00B86D33" w:rsidP="008B021D">
      <w:pPr>
        <w:rPr>
          <w:szCs w:val="22"/>
        </w:rPr>
      </w:pPr>
    </w:p>
    <w:p w14:paraId="47A96361" w14:textId="77777777" w:rsidR="00B86D33" w:rsidRDefault="00B86D33" w:rsidP="008B021D">
      <w:pPr>
        <w:rPr>
          <w:szCs w:val="22"/>
        </w:rPr>
      </w:pPr>
    </w:p>
    <w:p w14:paraId="48564BD7" w14:textId="77777777" w:rsidR="00B86D33" w:rsidRDefault="00B86D33" w:rsidP="008B021D">
      <w:pPr>
        <w:rPr>
          <w:szCs w:val="22"/>
        </w:rPr>
      </w:pPr>
    </w:p>
    <w:p w14:paraId="31A85B83" w14:textId="77777777" w:rsidR="00B86D33" w:rsidRDefault="00B86D33" w:rsidP="008B021D">
      <w:pPr>
        <w:rPr>
          <w:szCs w:val="22"/>
        </w:rPr>
      </w:pPr>
    </w:p>
    <w:p w14:paraId="22CB735A" w14:textId="77777777" w:rsidR="00B86D33" w:rsidRDefault="00B86D33" w:rsidP="008B021D">
      <w:pPr>
        <w:rPr>
          <w:szCs w:val="22"/>
        </w:rPr>
      </w:pPr>
    </w:p>
    <w:p w14:paraId="72151776" w14:textId="77777777" w:rsidR="00B86D33" w:rsidRDefault="00B86D33" w:rsidP="008B021D">
      <w:pPr>
        <w:rPr>
          <w:szCs w:val="22"/>
        </w:rPr>
      </w:pPr>
    </w:p>
    <w:p w14:paraId="2E320CEB" w14:textId="77777777" w:rsidR="00B86D33" w:rsidRDefault="00B86D33" w:rsidP="008B021D">
      <w:pPr>
        <w:rPr>
          <w:szCs w:val="22"/>
        </w:rPr>
      </w:pPr>
    </w:p>
    <w:p w14:paraId="5126615F" w14:textId="77777777" w:rsidR="00B86D33" w:rsidRDefault="00B86D33" w:rsidP="008B021D">
      <w:pPr>
        <w:rPr>
          <w:szCs w:val="22"/>
        </w:rPr>
      </w:pPr>
    </w:p>
    <w:p w14:paraId="487256B9" w14:textId="77777777" w:rsidR="00B86D33" w:rsidRDefault="00B86D33" w:rsidP="008B021D">
      <w:pPr>
        <w:rPr>
          <w:szCs w:val="22"/>
        </w:rPr>
      </w:pPr>
    </w:p>
    <w:p w14:paraId="6575CF8C" w14:textId="77777777" w:rsidR="00B86D33" w:rsidRDefault="00B86D33" w:rsidP="008B021D">
      <w:pPr>
        <w:rPr>
          <w:szCs w:val="22"/>
        </w:rPr>
      </w:pPr>
    </w:p>
    <w:p w14:paraId="73A80D9D" w14:textId="77777777" w:rsidR="00B86D33" w:rsidRDefault="00B86D33" w:rsidP="008B021D">
      <w:pPr>
        <w:rPr>
          <w:szCs w:val="22"/>
        </w:rPr>
      </w:pPr>
    </w:p>
    <w:p w14:paraId="111F457C" w14:textId="77777777" w:rsidR="00B86D33" w:rsidRDefault="00B86D33" w:rsidP="008B021D">
      <w:pPr>
        <w:rPr>
          <w:szCs w:val="22"/>
        </w:rPr>
      </w:pPr>
    </w:p>
    <w:p w14:paraId="77B96CDA" w14:textId="2F5FCE7D" w:rsidR="00B86D33" w:rsidRDefault="00B86D33" w:rsidP="008B021D">
      <w:pPr>
        <w:rPr>
          <w:szCs w:val="22"/>
        </w:rPr>
      </w:pPr>
    </w:p>
    <w:p w14:paraId="09815B85" w14:textId="77777777" w:rsidR="005C51D8" w:rsidRDefault="005C51D8" w:rsidP="008B021D">
      <w:pPr>
        <w:rPr>
          <w:szCs w:val="22"/>
        </w:rPr>
      </w:pPr>
    </w:p>
    <w:p w14:paraId="1F91D9FD" w14:textId="77777777" w:rsidR="00B86D33" w:rsidRDefault="00B86D33" w:rsidP="008B021D">
      <w:pPr>
        <w:rPr>
          <w:szCs w:val="22"/>
        </w:rPr>
      </w:pPr>
    </w:p>
    <w:p w14:paraId="39647CE0" w14:textId="77777777" w:rsidR="00B86D33" w:rsidRDefault="00B86D33" w:rsidP="008B021D">
      <w:pPr>
        <w:rPr>
          <w:szCs w:val="22"/>
        </w:rPr>
      </w:pPr>
    </w:p>
    <w:p w14:paraId="5F177F88" w14:textId="77777777" w:rsidR="00B86D33" w:rsidRDefault="00B86D33" w:rsidP="008B021D">
      <w:pPr>
        <w:rPr>
          <w:szCs w:val="22"/>
        </w:rPr>
      </w:pPr>
    </w:p>
    <w:p w14:paraId="23845C4D" w14:textId="77777777" w:rsidR="00B86D33" w:rsidRDefault="00B86D33" w:rsidP="008B021D">
      <w:pPr>
        <w:rPr>
          <w:szCs w:val="22"/>
        </w:rPr>
      </w:pPr>
    </w:p>
    <w:p w14:paraId="27D5ABEC" w14:textId="77777777" w:rsidR="00B86D33" w:rsidRDefault="00B86D33" w:rsidP="008B021D">
      <w:pPr>
        <w:rPr>
          <w:szCs w:val="22"/>
        </w:rPr>
      </w:pPr>
    </w:p>
    <w:p w14:paraId="4B314E2E" w14:textId="77777777" w:rsidR="00B86D33" w:rsidRDefault="00B86D33" w:rsidP="008B021D">
      <w:pPr>
        <w:rPr>
          <w:szCs w:val="22"/>
        </w:rPr>
      </w:pPr>
    </w:p>
    <w:p w14:paraId="3D91258F" w14:textId="564DE034" w:rsidR="00B86D33" w:rsidRDefault="00084BAD">
      <w:pPr>
        <w:jc w:val="center"/>
        <w:outlineLvl w:val="0"/>
        <w:rPr>
          <w:b/>
          <w:szCs w:val="22"/>
        </w:rPr>
      </w:pPr>
      <w:r>
        <w:rPr>
          <w:b/>
          <w:szCs w:val="22"/>
        </w:rPr>
        <w:t>PŘÍLOHA III</w:t>
      </w:r>
    </w:p>
    <w:p w14:paraId="045AB98B" w14:textId="77777777" w:rsidR="00B86D33" w:rsidRDefault="00B86D33" w:rsidP="008B021D">
      <w:pPr>
        <w:jc w:val="center"/>
        <w:rPr>
          <w:b/>
          <w:szCs w:val="22"/>
        </w:rPr>
      </w:pPr>
    </w:p>
    <w:p w14:paraId="278CADC3" w14:textId="77777777" w:rsidR="00B86D33" w:rsidRDefault="00084BAD" w:rsidP="008B021D">
      <w:pPr>
        <w:jc w:val="center"/>
        <w:rPr>
          <w:b/>
          <w:szCs w:val="22"/>
        </w:rPr>
      </w:pPr>
      <w:r>
        <w:rPr>
          <w:b/>
          <w:szCs w:val="22"/>
        </w:rPr>
        <w:t>OZNAČENÍ NA OBALU A PŘÍBALOVÁ INFORMACE</w:t>
      </w:r>
    </w:p>
    <w:p w14:paraId="5AF2E861" w14:textId="77777777" w:rsidR="00B86D33" w:rsidRDefault="00084BAD">
      <w:pPr>
        <w:jc w:val="center"/>
        <w:rPr>
          <w:szCs w:val="22"/>
        </w:rPr>
      </w:pPr>
      <w:r>
        <w:rPr>
          <w:szCs w:val="22"/>
        </w:rPr>
        <w:br w:type="page"/>
      </w:r>
    </w:p>
    <w:p w14:paraId="33C9C993" w14:textId="77777777" w:rsidR="00B86D33" w:rsidRDefault="00B86D33">
      <w:pPr>
        <w:jc w:val="center"/>
        <w:rPr>
          <w:szCs w:val="22"/>
        </w:rPr>
      </w:pPr>
    </w:p>
    <w:p w14:paraId="5F46DB4D" w14:textId="77777777" w:rsidR="00B86D33" w:rsidRDefault="00B86D33">
      <w:pPr>
        <w:jc w:val="center"/>
        <w:rPr>
          <w:szCs w:val="22"/>
        </w:rPr>
      </w:pPr>
    </w:p>
    <w:p w14:paraId="3C57FD14" w14:textId="77777777" w:rsidR="00B86D33" w:rsidRDefault="00B86D33">
      <w:pPr>
        <w:jc w:val="center"/>
        <w:rPr>
          <w:szCs w:val="22"/>
        </w:rPr>
      </w:pPr>
    </w:p>
    <w:p w14:paraId="1694B585" w14:textId="77777777" w:rsidR="00B86D33" w:rsidRDefault="00B86D33">
      <w:pPr>
        <w:jc w:val="center"/>
        <w:rPr>
          <w:szCs w:val="22"/>
        </w:rPr>
      </w:pPr>
    </w:p>
    <w:p w14:paraId="62046D35" w14:textId="77777777" w:rsidR="00B86D33" w:rsidRDefault="00B86D33">
      <w:pPr>
        <w:jc w:val="center"/>
        <w:rPr>
          <w:szCs w:val="22"/>
        </w:rPr>
      </w:pPr>
    </w:p>
    <w:p w14:paraId="5EDE6571" w14:textId="77777777" w:rsidR="00B86D33" w:rsidRDefault="00B86D33">
      <w:pPr>
        <w:jc w:val="center"/>
        <w:rPr>
          <w:szCs w:val="22"/>
        </w:rPr>
      </w:pPr>
    </w:p>
    <w:p w14:paraId="14E67C11" w14:textId="77777777" w:rsidR="00B86D33" w:rsidRDefault="00B86D33">
      <w:pPr>
        <w:jc w:val="center"/>
        <w:rPr>
          <w:szCs w:val="22"/>
        </w:rPr>
      </w:pPr>
    </w:p>
    <w:p w14:paraId="69324DBF" w14:textId="77777777" w:rsidR="00B86D33" w:rsidRDefault="00B86D33">
      <w:pPr>
        <w:jc w:val="center"/>
        <w:rPr>
          <w:szCs w:val="22"/>
        </w:rPr>
      </w:pPr>
    </w:p>
    <w:p w14:paraId="49DD93B8" w14:textId="77777777" w:rsidR="00B86D33" w:rsidRDefault="00B86D33">
      <w:pPr>
        <w:jc w:val="center"/>
        <w:rPr>
          <w:szCs w:val="22"/>
        </w:rPr>
      </w:pPr>
    </w:p>
    <w:p w14:paraId="5478D2EF" w14:textId="77777777" w:rsidR="00B86D33" w:rsidRDefault="00B86D33">
      <w:pPr>
        <w:jc w:val="center"/>
        <w:rPr>
          <w:szCs w:val="22"/>
        </w:rPr>
      </w:pPr>
    </w:p>
    <w:p w14:paraId="3A40F38A" w14:textId="77777777" w:rsidR="00B86D33" w:rsidRDefault="00B86D33">
      <w:pPr>
        <w:jc w:val="center"/>
        <w:rPr>
          <w:szCs w:val="22"/>
        </w:rPr>
      </w:pPr>
    </w:p>
    <w:p w14:paraId="68CBD15E" w14:textId="77777777" w:rsidR="00B86D33" w:rsidRDefault="00B86D33">
      <w:pPr>
        <w:jc w:val="center"/>
        <w:rPr>
          <w:szCs w:val="22"/>
        </w:rPr>
      </w:pPr>
    </w:p>
    <w:p w14:paraId="6E2BF3FD" w14:textId="77777777" w:rsidR="00B86D33" w:rsidRDefault="00B86D33">
      <w:pPr>
        <w:jc w:val="center"/>
        <w:rPr>
          <w:szCs w:val="22"/>
        </w:rPr>
      </w:pPr>
    </w:p>
    <w:p w14:paraId="273C1FE1" w14:textId="77777777" w:rsidR="00B86D33" w:rsidRDefault="00B86D33">
      <w:pPr>
        <w:jc w:val="center"/>
        <w:rPr>
          <w:szCs w:val="22"/>
        </w:rPr>
      </w:pPr>
    </w:p>
    <w:p w14:paraId="489FD507" w14:textId="77777777" w:rsidR="00B86D33" w:rsidRDefault="00B86D33">
      <w:pPr>
        <w:jc w:val="center"/>
        <w:rPr>
          <w:szCs w:val="22"/>
        </w:rPr>
      </w:pPr>
    </w:p>
    <w:p w14:paraId="36BC42AA" w14:textId="77777777" w:rsidR="00B86D33" w:rsidRDefault="00B86D33">
      <w:pPr>
        <w:jc w:val="center"/>
        <w:rPr>
          <w:szCs w:val="22"/>
        </w:rPr>
      </w:pPr>
    </w:p>
    <w:p w14:paraId="6F56346B" w14:textId="7D7BE4A0" w:rsidR="00B86D33" w:rsidRDefault="00B86D33">
      <w:pPr>
        <w:jc w:val="center"/>
        <w:rPr>
          <w:szCs w:val="22"/>
        </w:rPr>
      </w:pPr>
    </w:p>
    <w:p w14:paraId="14FEC3B1" w14:textId="77777777" w:rsidR="005C51D8" w:rsidRDefault="005C51D8">
      <w:pPr>
        <w:jc w:val="center"/>
        <w:rPr>
          <w:szCs w:val="22"/>
        </w:rPr>
      </w:pPr>
    </w:p>
    <w:p w14:paraId="5925E3B5" w14:textId="77777777" w:rsidR="00B86D33" w:rsidRDefault="00B86D33">
      <w:pPr>
        <w:jc w:val="center"/>
        <w:rPr>
          <w:szCs w:val="22"/>
        </w:rPr>
      </w:pPr>
    </w:p>
    <w:p w14:paraId="1D9D73E4" w14:textId="77777777" w:rsidR="00B86D33" w:rsidRDefault="00B86D33">
      <w:pPr>
        <w:jc w:val="center"/>
        <w:rPr>
          <w:szCs w:val="22"/>
        </w:rPr>
      </w:pPr>
    </w:p>
    <w:p w14:paraId="3C73C333" w14:textId="77777777" w:rsidR="00B86D33" w:rsidRDefault="00B86D33">
      <w:pPr>
        <w:jc w:val="center"/>
        <w:rPr>
          <w:szCs w:val="22"/>
        </w:rPr>
      </w:pPr>
    </w:p>
    <w:p w14:paraId="40145F68" w14:textId="77777777" w:rsidR="00B86D33" w:rsidRDefault="00B86D33">
      <w:pPr>
        <w:jc w:val="center"/>
        <w:rPr>
          <w:szCs w:val="22"/>
        </w:rPr>
      </w:pPr>
    </w:p>
    <w:p w14:paraId="689CF77D" w14:textId="77777777" w:rsidR="00B86D33" w:rsidRDefault="00B86D33">
      <w:pPr>
        <w:jc w:val="center"/>
        <w:rPr>
          <w:szCs w:val="22"/>
        </w:rPr>
      </w:pPr>
    </w:p>
    <w:p w14:paraId="68CF6706" w14:textId="5D29E141" w:rsidR="00B86D33" w:rsidRDefault="00084BAD" w:rsidP="008B021D">
      <w:pPr>
        <w:pStyle w:val="EUCP-Heading-1"/>
        <w:outlineLvl w:val="1"/>
      </w:pPr>
      <w:r>
        <w:t>A. OZNAČENÍ NA OBALU</w:t>
      </w:r>
    </w:p>
    <w:p w14:paraId="77B0519B" w14:textId="77777777" w:rsidR="00B86D33" w:rsidRDefault="00084BAD">
      <w:pPr>
        <w:pBdr>
          <w:top w:val="single" w:sz="4" w:space="1" w:color="auto"/>
          <w:left w:val="single" w:sz="4" w:space="4" w:color="auto"/>
          <w:bottom w:val="single" w:sz="4" w:space="1" w:color="auto"/>
          <w:right w:val="single" w:sz="4" w:space="4" w:color="auto"/>
        </w:pBdr>
        <w:ind w:left="567" w:hanging="567"/>
        <w:rPr>
          <w:b/>
          <w:bCs/>
          <w:szCs w:val="22"/>
        </w:rPr>
      </w:pPr>
      <w:r>
        <w:rPr>
          <w:b/>
          <w:bCs/>
          <w:szCs w:val="22"/>
        </w:rPr>
        <w:br w:type="page"/>
      </w:r>
      <w:r>
        <w:rPr>
          <w:b/>
          <w:bCs/>
          <w:szCs w:val="22"/>
        </w:rPr>
        <w:lastRenderedPageBreak/>
        <w:t>ÚDAJE UVÁDĚNÉ NA VNĚJŠÍM OBALU</w:t>
      </w:r>
    </w:p>
    <w:p w14:paraId="42378DE3" w14:textId="77777777" w:rsidR="00B86D33" w:rsidRDefault="00B86D33">
      <w:pPr>
        <w:keepNext/>
        <w:pBdr>
          <w:top w:val="single" w:sz="4" w:space="1" w:color="auto"/>
          <w:left w:val="single" w:sz="4" w:space="4" w:color="auto"/>
          <w:bottom w:val="single" w:sz="4" w:space="1" w:color="auto"/>
          <w:right w:val="single" w:sz="4" w:space="4" w:color="auto"/>
        </w:pBdr>
        <w:ind w:left="567" w:hanging="567"/>
        <w:rPr>
          <w:b/>
          <w:szCs w:val="22"/>
        </w:rPr>
      </w:pPr>
    </w:p>
    <w:p w14:paraId="684B0A90"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KRABIČKA</w:t>
      </w:r>
    </w:p>
    <w:p w14:paraId="21E132FF" w14:textId="77777777" w:rsidR="00B86D33" w:rsidRDefault="00B86D33">
      <w:pPr>
        <w:keepNext/>
        <w:rPr>
          <w:szCs w:val="22"/>
        </w:rPr>
      </w:pPr>
    </w:p>
    <w:p w14:paraId="576E1DB4" w14:textId="77777777" w:rsidR="00B86D33" w:rsidRDefault="00B86D33">
      <w:pPr>
        <w:rPr>
          <w:szCs w:val="22"/>
        </w:rPr>
      </w:pPr>
    </w:p>
    <w:p w14:paraId="36765DA7"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1.</w:t>
      </w:r>
      <w:r>
        <w:rPr>
          <w:b/>
          <w:szCs w:val="22"/>
        </w:rPr>
        <w:tab/>
        <w:t>NÁZEV LÉČIVÉHO PŘÍPRAVKU</w:t>
      </w:r>
    </w:p>
    <w:p w14:paraId="75F3B2A5" w14:textId="77777777" w:rsidR="00B86D33" w:rsidRDefault="00B86D33">
      <w:pPr>
        <w:keepNext/>
        <w:rPr>
          <w:szCs w:val="22"/>
        </w:rPr>
      </w:pPr>
    </w:p>
    <w:p w14:paraId="2119621F" w14:textId="77777777" w:rsidR="00B86D33" w:rsidRDefault="00084BAD">
      <w:pPr>
        <w:rPr>
          <w:szCs w:val="22"/>
        </w:rPr>
      </w:pPr>
      <w:r>
        <w:rPr>
          <w:szCs w:val="22"/>
        </w:rPr>
        <w:t>Invokana 100 mg potahované tablety</w:t>
      </w:r>
    </w:p>
    <w:p w14:paraId="65D6149A" w14:textId="77777777" w:rsidR="00B86D33" w:rsidRDefault="00084BAD">
      <w:pPr>
        <w:rPr>
          <w:szCs w:val="22"/>
        </w:rPr>
      </w:pPr>
      <w:r>
        <w:rPr>
          <w:szCs w:val="22"/>
          <w:highlight w:val="lightGray"/>
        </w:rPr>
        <w:t>Invokana 300 mg potahované tablety</w:t>
      </w:r>
    </w:p>
    <w:p w14:paraId="3F5BA2D9" w14:textId="1838706E" w:rsidR="00B86D33" w:rsidRDefault="00262EF0">
      <w:pPr>
        <w:rPr>
          <w:szCs w:val="22"/>
        </w:rPr>
      </w:pPr>
      <w:r w:rsidRPr="00066535">
        <w:rPr>
          <w:szCs w:val="22"/>
        </w:rPr>
        <w:t>kanagliflozin</w:t>
      </w:r>
    </w:p>
    <w:p w14:paraId="39833CF1" w14:textId="77777777" w:rsidR="00B86D33" w:rsidRDefault="00B86D33">
      <w:pPr>
        <w:rPr>
          <w:szCs w:val="22"/>
        </w:rPr>
      </w:pPr>
    </w:p>
    <w:p w14:paraId="7AC5C8C8"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2.</w:t>
      </w:r>
      <w:r>
        <w:rPr>
          <w:b/>
          <w:szCs w:val="22"/>
        </w:rPr>
        <w:tab/>
        <w:t>OBSAH LÉČIVÉ LÁTKY/LÉČIVÝCH LÁTEK</w:t>
      </w:r>
    </w:p>
    <w:p w14:paraId="10B49BB1" w14:textId="77777777" w:rsidR="00B86D33" w:rsidRDefault="00B86D33">
      <w:pPr>
        <w:keepNext/>
        <w:rPr>
          <w:szCs w:val="22"/>
        </w:rPr>
      </w:pPr>
    </w:p>
    <w:p w14:paraId="7BC592AA" w14:textId="2C963E69" w:rsidR="00B86D33" w:rsidRDefault="00084BAD">
      <w:pPr>
        <w:rPr>
          <w:szCs w:val="22"/>
        </w:rPr>
      </w:pPr>
      <w:r>
        <w:rPr>
          <w:szCs w:val="22"/>
        </w:rPr>
        <w:t xml:space="preserve">Jedna tableta obsahuje </w:t>
      </w:r>
      <w:r w:rsidR="000F0D94">
        <w:rPr>
          <w:szCs w:val="22"/>
        </w:rPr>
        <w:t>100</w:t>
      </w:r>
      <w:r w:rsidR="00766E17">
        <w:rPr>
          <w:szCs w:val="22"/>
        </w:rPr>
        <w:t> </w:t>
      </w:r>
      <w:r w:rsidR="000F0D94">
        <w:rPr>
          <w:szCs w:val="22"/>
        </w:rPr>
        <w:t xml:space="preserve">mg </w:t>
      </w:r>
      <w:r w:rsidR="00262EF0" w:rsidRPr="00066535">
        <w:rPr>
          <w:szCs w:val="22"/>
        </w:rPr>
        <w:t>kanagliflozin</w:t>
      </w:r>
      <w:r w:rsidR="000F0D94">
        <w:rPr>
          <w:szCs w:val="22"/>
        </w:rPr>
        <w:t>u</w:t>
      </w:r>
      <w:r>
        <w:rPr>
          <w:szCs w:val="22"/>
        </w:rPr>
        <w:t xml:space="preserve"> ve formě </w:t>
      </w:r>
      <w:r w:rsidR="00262EF0" w:rsidRPr="00066535">
        <w:rPr>
          <w:szCs w:val="22"/>
        </w:rPr>
        <w:t>hemihydrátu kanagliflozinu</w:t>
      </w:r>
      <w:r>
        <w:rPr>
          <w:szCs w:val="22"/>
        </w:rPr>
        <w:t>.</w:t>
      </w:r>
    </w:p>
    <w:p w14:paraId="65987AE4" w14:textId="4F3489A5" w:rsidR="00B86D33" w:rsidRPr="00766E17" w:rsidRDefault="00084BAD">
      <w:pPr>
        <w:rPr>
          <w:szCs w:val="22"/>
          <w:highlight w:val="lightGray"/>
        </w:rPr>
      </w:pPr>
      <w:r>
        <w:rPr>
          <w:szCs w:val="22"/>
          <w:highlight w:val="lightGray"/>
        </w:rPr>
        <w:t xml:space="preserve">Jedna tableta obsahuje </w:t>
      </w:r>
      <w:r w:rsidR="000F0D94">
        <w:rPr>
          <w:szCs w:val="22"/>
          <w:highlight w:val="lightGray"/>
        </w:rPr>
        <w:t>300</w:t>
      </w:r>
      <w:r w:rsidR="00766E17" w:rsidRPr="00766E17">
        <w:rPr>
          <w:szCs w:val="22"/>
          <w:highlight w:val="lightGray"/>
        </w:rPr>
        <w:t> </w:t>
      </w:r>
      <w:r w:rsidR="000F0D94">
        <w:rPr>
          <w:szCs w:val="22"/>
          <w:highlight w:val="lightGray"/>
        </w:rPr>
        <w:t xml:space="preserve">mg </w:t>
      </w:r>
      <w:r w:rsidR="00262EF0" w:rsidRPr="00262EF0">
        <w:rPr>
          <w:szCs w:val="22"/>
          <w:highlight w:val="lightGray"/>
        </w:rPr>
        <w:t>kanagliflozin</w:t>
      </w:r>
      <w:r w:rsidR="000F0D94">
        <w:rPr>
          <w:szCs w:val="22"/>
          <w:highlight w:val="lightGray"/>
        </w:rPr>
        <w:t>u</w:t>
      </w:r>
      <w:r>
        <w:rPr>
          <w:szCs w:val="22"/>
          <w:highlight w:val="lightGray"/>
        </w:rPr>
        <w:t xml:space="preserve"> ve formě </w:t>
      </w:r>
      <w:r w:rsidR="00262EF0" w:rsidRPr="00262EF0">
        <w:rPr>
          <w:szCs w:val="22"/>
          <w:highlight w:val="lightGray"/>
        </w:rPr>
        <w:t>hemihydrátu kanagliflozinu</w:t>
      </w:r>
      <w:r>
        <w:rPr>
          <w:szCs w:val="22"/>
          <w:highlight w:val="lightGray"/>
        </w:rPr>
        <w:t>.</w:t>
      </w:r>
    </w:p>
    <w:p w14:paraId="25AF75D7" w14:textId="77777777" w:rsidR="00B86D33" w:rsidRDefault="00B86D33">
      <w:pPr>
        <w:rPr>
          <w:szCs w:val="22"/>
        </w:rPr>
      </w:pPr>
    </w:p>
    <w:p w14:paraId="574879FE" w14:textId="77777777" w:rsidR="00B86D33" w:rsidRDefault="00B86D33">
      <w:pPr>
        <w:rPr>
          <w:szCs w:val="22"/>
        </w:rPr>
      </w:pPr>
    </w:p>
    <w:p w14:paraId="127CEAA8"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3.</w:t>
      </w:r>
      <w:r>
        <w:rPr>
          <w:b/>
          <w:szCs w:val="22"/>
        </w:rPr>
        <w:tab/>
        <w:t>SEZNAM POMOCNÝCH LÁTEK</w:t>
      </w:r>
    </w:p>
    <w:p w14:paraId="5D42D94A" w14:textId="77777777" w:rsidR="00B86D33" w:rsidRDefault="00B86D33">
      <w:pPr>
        <w:keepNext/>
        <w:rPr>
          <w:szCs w:val="22"/>
        </w:rPr>
      </w:pPr>
    </w:p>
    <w:p w14:paraId="6896D6CE" w14:textId="77777777" w:rsidR="00B86D33" w:rsidRDefault="00084BAD">
      <w:pPr>
        <w:rPr>
          <w:szCs w:val="22"/>
        </w:rPr>
      </w:pPr>
      <w:r>
        <w:rPr>
          <w:szCs w:val="22"/>
        </w:rPr>
        <w:t>Laktóza.</w:t>
      </w:r>
    </w:p>
    <w:p w14:paraId="7DBB7E64" w14:textId="77777777" w:rsidR="00B86D33" w:rsidRDefault="00084BAD">
      <w:pPr>
        <w:rPr>
          <w:szCs w:val="22"/>
        </w:rPr>
      </w:pPr>
      <w:r>
        <w:rPr>
          <w:szCs w:val="22"/>
        </w:rPr>
        <w:t>Další informace jsou uvedeny v příbalové informaci.</w:t>
      </w:r>
    </w:p>
    <w:p w14:paraId="1CECAF34" w14:textId="77777777" w:rsidR="00B86D33" w:rsidRDefault="00B86D33">
      <w:pPr>
        <w:rPr>
          <w:szCs w:val="22"/>
        </w:rPr>
      </w:pPr>
    </w:p>
    <w:p w14:paraId="3F0A0E85" w14:textId="77777777" w:rsidR="00B86D33" w:rsidRDefault="00B86D33">
      <w:pPr>
        <w:rPr>
          <w:szCs w:val="22"/>
        </w:rPr>
      </w:pPr>
    </w:p>
    <w:p w14:paraId="7FDBD9BB"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4.</w:t>
      </w:r>
      <w:r>
        <w:rPr>
          <w:b/>
          <w:szCs w:val="22"/>
        </w:rPr>
        <w:tab/>
        <w:t>LÉKOVÁ FORMA A OBSAH BALENÍ</w:t>
      </w:r>
    </w:p>
    <w:p w14:paraId="303CDDD6" w14:textId="77777777" w:rsidR="00B86D33" w:rsidRDefault="00B86D33">
      <w:pPr>
        <w:keepNext/>
        <w:rPr>
          <w:szCs w:val="22"/>
        </w:rPr>
      </w:pPr>
    </w:p>
    <w:p w14:paraId="2A171ACF" w14:textId="77777777" w:rsidR="00B86D33" w:rsidRDefault="00084BAD">
      <w:pPr>
        <w:rPr>
          <w:szCs w:val="22"/>
        </w:rPr>
      </w:pPr>
      <w:r>
        <w:rPr>
          <w:szCs w:val="22"/>
          <w:highlight w:val="lightGray"/>
        </w:rPr>
        <w:t>Potahovaná tableta</w:t>
      </w:r>
    </w:p>
    <w:p w14:paraId="536C364A" w14:textId="77777777" w:rsidR="00B86D33" w:rsidRDefault="00084BAD">
      <w:pPr>
        <w:rPr>
          <w:szCs w:val="22"/>
        </w:rPr>
      </w:pPr>
      <w:r>
        <w:rPr>
          <w:szCs w:val="22"/>
        </w:rPr>
        <w:t>10 x 1 potahovaná tableta</w:t>
      </w:r>
    </w:p>
    <w:p w14:paraId="796B8C79" w14:textId="77777777" w:rsidR="00B86D33" w:rsidRDefault="00084BAD">
      <w:pPr>
        <w:widowControl w:val="0"/>
        <w:rPr>
          <w:szCs w:val="22"/>
          <w:highlight w:val="lightGray"/>
          <w:lang w:eastAsia="en-US"/>
        </w:rPr>
      </w:pPr>
      <w:r>
        <w:rPr>
          <w:szCs w:val="22"/>
          <w:highlight w:val="lightGray"/>
          <w:lang w:eastAsia="en-US"/>
        </w:rPr>
        <w:t>30 x 1 potahovaná tableta</w:t>
      </w:r>
    </w:p>
    <w:p w14:paraId="2DF8E4C3" w14:textId="77777777" w:rsidR="00B86D33" w:rsidRDefault="00084BAD">
      <w:pPr>
        <w:widowControl w:val="0"/>
        <w:rPr>
          <w:szCs w:val="22"/>
          <w:highlight w:val="lightGray"/>
          <w:lang w:eastAsia="en-US"/>
        </w:rPr>
      </w:pPr>
      <w:r>
        <w:rPr>
          <w:szCs w:val="22"/>
          <w:highlight w:val="lightGray"/>
          <w:lang w:eastAsia="en-US"/>
        </w:rPr>
        <w:t>90 x 1 potahovaná tableta</w:t>
      </w:r>
    </w:p>
    <w:p w14:paraId="406CC868" w14:textId="77777777" w:rsidR="00B86D33" w:rsidRDefault="00084BAD">
      <w:pPr>
        <w:widowControl w:val="0"/>
        <w:rPr>
          <w:szCs w:val="22"/>
          <w:highlight w:val="lightGray"/>
          <w:lang w:eastAsia="en-US"/>
        </w:rPr>
      </w:pPr>
      <w:r>
        <w:rPr>
          <w:szCs w:val="22"/>
          <w:highlight w:val="lightGray"/>
          <w:lang w:eastAsia="en-US"/>
        </w:rPr>
        <w:t>100 x 1 potahovaná tableta</w:t>
      </w:r>
    </w:p>
    <w:p w14:paraId="28512722" w14:textId="77777777" w:rsidR="00B86D33" w:rsidRDefault="00B86D33">
      <w:pPr>
        <w:rPr>
          <w:szCs w:val="22"/>
        </w:rPr>
      </w:pPr>
    </w:p>
    <w:p w14:paraId="4C5705AA" w14:textId="77777777" w:rsidR="00B86D33" w:rsidRDefault="00B86D33">
      <w:pPr>
        <w:rPr>
          <w:szCs w:val="22"/>
        </w:rPr>
      </w:pPr>
    </w:p>
    <w:p w14:paraId="41811B15"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5.</w:t>
      </w:r>
      <w:r>
        <w:rPr>
          <w:b/>
          <w:szCs w:val="22"/>
        </w:rPr>
        <w:tab/>
        <w:t>ZPŮSOB A CESTA/CESTY PODÁNÍ</w:t>
      </w:r>
    </w:p>
    <w:p w14:paraId="10F8C3AE" w14:textId="77777777" w:rsidR="00B86D33" w:rsidRDefault="00B86D33">
      <w:pPr>
        <w:keepNext/>
        <w:rPr>
          <w:szCs w:val="22"/>
        </w:rPr>
      </w:pPr>
    </w:p>
    <w:p w14:paraId="3277B5E4" w14:textId="77777777" w:rsidR="00B86D33" w:rsidRDefault="00084BAD">
      <w:pPr>
        <w:rPr>
          <w:szCs w:val="22"/>
        </w:rPr>
      </w:pPr>
      <w:r>
        <w:rPr>
          <w:szCs w:val="22"/>
        </w:rPr>
        <w:t>Před použitím si přečtěte příbalovou informaci.</w:t>
      </w:r>
    </w:p>
    <w:p w14:paraId="3589B0D7" w14:textId="77777777" w:rsidR="00B86D33" w:rsidRDefault="00084BAD">
      <w:pPr>
        <w:rPr>
          <w:szCs w:val="22"/>
        </w:rPr>
      </w:pPr>
      <w:r>
        <w:rPr>
          <w:szCs w:val="22"/>
        </w:rPr>
        <w:t>Perorální podání.</w:t>
      </w:r>
    </w:p>
    <w:p w14:paraId="7E51E6BE" w14:textId="77777777" w:rsidR="00B86D33" w:rsidRDefault="00B86D33">
      <w:pPr>
        <w:rPr>
          <w:szCs w:val="22"/>
        </w:rPr>
      </w:pPr>
    </w:p>
    <w:p w14:paraId="270E0188" w14:textId="77777777" w:rsidR="00B86D33" w:rsidRDefault="00B86D33">
      <w:pPr>
        <w:rPr>
          <w:szCs w:val="22"/>
        </w:rPr>
      </w:pPr>
    </w:p>
    <w:p w14:paraId="5F5D97A5"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napToGrid w:val="0"/>
          <w:szCs w:val="22"/>
        </w:rPr>
      </w:pPr>
      <w:r>
        <w:rPr>
          <w:b/>
          <w:szCs w:val="22"/>
        </w:rPr>
        <w:t>6.</w:t>
      </w:r>
      <w:r>
        <w:rPr>
          <w:b/>
          <w:szCs w:val="22"/>
        </w:rPr>
        <w:tab/>
        <w:t>ZVLÁŠTNÍ UPOZORNĚNÍ, ŽE LÉČIVÝ PŘÍPRAVEK MUSÍ BÝT UCHOVÁVÁN MIMO DOHLED A DOSAH DĚTÍ</w:t>
      </w:r>
    </w:p>
    <w:p w14:paraId="248F7B98" w14:textId="77777777" w:rsidR="00B86D33" w:rsidRDefault="00B86D33">
      <w:pPr>
        <w:keepNext/>
        <w:rPr>
          <w:szCs w:val="22"/>
        </w:rPr>
      </w:pPr>
    </w:p>
    <w:p w14:paraId="2F854A37" w14:textId="77777777" w:rsidR="00B86D33" w:rsidRDefault="00084BAD" w:rsidP="008B021D">
      <w:pPr>
        <w:rPr>
          <w:szCs w:val="22"/>
        </w:rPr>
      </w:pPr>
      <w:r>
        <w:rPr>
          <w:szCs w:val="22"/>
        </w:rPr>
        <w:t>Uchovávejte mimo dohled a dosah dětí.</w:t>
      </w:r>
    </w:p>
    <w:p w14:paraId="277CEB36" w14:textId="77777777" w:rsidR="00B86D33" w:rsidRDefault="00B86D33">
      <w:pPr>
        <w:rPr>
          <w:szCs w:val="22"/>
        </w:rPr>
      </w:pPr>
    </w:p>
    <w:p w14:paraId="7E58382D" w14:textId="77777777" w:rsidR="00B86D33" w:rsidRDefault="00B86D33">
      <w:pPr>
        <w:rPr>
          <w:szCs w:val="22"/>
        </w:rPr>
      </w:pPr>
    </w:p>
    <w:p w14:paraId="19701414"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7.</w:t>
      </w:r>
      <w:r>
        <w:rPr>
          <w:b/>
          <w:szCs w:val="22"/>
        </w:rPr>
        <w:tab/>
        <w:t>DALŠÍ ZVLÁŠTNÍ UPOZORNĚNÍ, POKUD JE POTŘEBNÉ</w:t>
      </w:r>
    </w:p>
    <w:p w14:paraId="6CA173EE" w14:textId="77777777" w:rsidR="00B86D33" w:rsidRDefault="00B86D33">
      <w:pPr>
        <w:rPr>
          <w:szCs w:val="22"/>
        </w:rPr>
      </w:pPr>
    </w:p>
    <w:p w14:paraId="08E95199" w14:textId="77777777" w:rsidR="00B86D33" w:rsidRDefault="00B86D33">
      <w:pPr>
        <w:rPr>
          <w:szCs w:val="22"/>
        </w:rPr>
      </w:pPr>
    </w:p>
    <w:p w14:paraId="79EC0FDA"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8.</w:t>
      </w:r>
      <w:r>
        <w:rPr>
          <w:b/>
          <w:szCs w:val="22"/>
        </w:rPr>
        <w:tab/>
        <w:t>POUŽITELNOST</w:t>
      </w:r>
    </w:p>
    <w:p w14:paraId="70292404" w14:textId="77777777" w:rsidR="00B86D33" w:rsidRDefault="00B86D33">
      <w:pPr>
        <w:keepNext/>
        <w:rPr>
          <w:szCs w:val="22"/>
        </w:rPr>
      </w:pPr>
    </w:p>
    <w:p w14:paraId="7557972D" w14:textId="77777777" w:rsidR="00B86D33" w:rsidRDefault="00084BAD">
      <w:pPr>
        <w:rPr>
          <w:szCs w:val="22"/>
        </w:rPr>
      </w:pPr>
      <w:r>
        <w:rPr>
          <w:szCs w:val="22"/>
        </w:rPr>
        <w:t>EXP</w:t>
      </w:r>
    </w:p>
    <w:p w14:paraId="3C4F7E94" w14:textId="77777777" w:rsidR="00B86D33" w:rsidRDefault="00B86D33">
      <w:pPr>
        <w:rPr>
          <w:szCs w:val="22"/>
        </w:rPr>
      </w:pPr>
    </w:p>
    <w:p w14:paraId="50B7B687" w14:textId="77777777" w:rsidR="00B86D33" w:rsidRDefault="00B86D33">
      <w:pPr>
        <w:rPr>
          <w:szCs w:val="22"/>
        </w:rPr>
      </w:pPr>
    </w:p>
    <w:p w14:paraId="32E22CD0"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9.</w:t>
      </w:r>
      <w:r>
        <w:rPr>
          <w:b/>
          <w:szCs w:val="22"/>
        </w:rPr>
        <w:tab/>
        <w:t>ZVLÁŠTNÍ PODMÍNKY PRO UCHOVÁVÁNÍ</w:t>
      </w:r>
    </w:p>
    <w:p w14:paraId="4555D92D" w14:textId="711ACA28" w:rsidR="00B86D33" w:rsidRDefault="00B86D33" w:rsidP="00CA5801">
      <w:pPr>
        <w:tabs>
          <w:tab w:val="clear" w:pos="567"/>
          <w:tab w:val="left" w:pos="1540"/>
        </w:tabs>
        <w:rPr>
          <w:szCs w:val="22"/>
        </w:rPr>
      </w:pPr>
    </w:p>
    <w:p w14:paraId="09796998" w14:textId="1E4EAA83" w:rsidR="00B86D33" w:rsidRDefault="00B86D33">
      <w:pPr>
        <w:rPr>
          <w:szCs w:val="22"/>
        </w:rPr>
      </w:pPr>
    </w:p>
    <w:p w14:paraId="11D4A252"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lastRenderedPageBreak/>
        <w:t>10.</w:t>
      </w:r>
      <w:r>
        <w:rPr>
          <w:b/>
          <w:szCs w:val="22"/>
        </w:rPr>
        <w:tab/>
        <w:t>ZVLÁŠTNÍ OPATŘENÍ PRO LIKVIDACI NEPOUŽITÝCH LÉČIVÝCH PŘÍPRAVKŮ NEBO ODPADU Z NICH, POKUD JE TO VHODNÉ</w:t>
      </w:r>
    </w:p>
    <w:p w14:paraId="031AD3CF" w14:textId="77777777" w:rsidR="00B86D33" w:rsidRDefault="00B86D33">
      <w:pPr>
        <w:rPr>
          <w:szCs w:val="22"/>
        </w:rPr>
      </w:pPr>
    </w:p>
    <w:p w14:paraId="373C612D" w14:textId="77777777" w:rsidR="00B86D33" w:rsidRDefault="00B86D33">
      <w:pPr>
        <w:rPr>
          <w:szCs w:val="22"/>
        </w:rPr>
      </w:pPr>
    </w:p>
    <w:p w14:paraId="2268BEF0"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11.</w:t>
      </w:r>
      <w:r>
        <w:rPr>
          <w:b/>
          <w:szCs w:val="22"/>
        </w:rPr>
        <w:tab/>
        <w:t>NÁZEV A ADRESA DRŽITELE ROZHODNUTÍ O REGISTRACI</w:t>
      </w:r>
    </w:p>
    <w:p w14:paraId="2771C186" w14:textId="77777777" w:rsidR="00B86D33" w:rsidRDefault="00B86D33">
      <w:pPr>
        <w:keepNext/>
        <w:rPr>
          <w:szCs w:val="22"/>
        </w:rPr>
      </w:pPr>
    </w:p>
    <w:p w14:paraId="5219FE55" w14:textId="77777777" w:rsidR="00B86D33" w:rsidRDefault="00084BAD">
      <w:pPr>
        <w:rPr>
          <w:szCs w:val="22"/>
        </w:rPr>
      </w:pPr>
      <w:r>
        <w:rPr>
          <w:szCs w:val="22"/>
        </w:rPr>
        <w:t>Janssen</w:t>
      </w:r>
      <w:r>
        <w:rPr>
          <w:szCs w:val="22"/>
        </w:rPr>
        <w:noBreakHyphen/>
        <w:t>Cilag International NV</w:t>
      </w:r>
    </w:p>
    <w:p w14:paraId="4A3ED5C0" w14:textId="77777777" w:rsidR="00B86D33" w:rsidRDefault="00084BAD">
      <w:pPr>
        <w:rPr>
          <w:szCs w:val="22"/>
        </w:rPr>
      </w:pPr>
      <w:r>
        <w:rPr>
          <w:szCs w:val="22"/>
        </w:rPr>
        <w:t>Turnhoutseweg 30</w:t>
      </w:r>
    </w:p>
    <w:p w14:paraId="679AFC8A" w14:textId="77777777" w:rsidR="00B86D33" w:rsidRDefault="00084BAD">
      <w:pPr>
        <w:rPr>
          <w:szCs w:val="22"/>
        </w:rPr>
      </w:pPr>
      <w:r>
        <w:rPr>
          <w:szCs w:val="22"/>
        </w:rPr>
        <w:t>B</w:t>
      </w:r>
      <w:r>
        <w:rPr>
          <w:szCs w:val="22"/>
        </w:rPr>
        <w:noBreakHyphen/>
        <w:t>2340 Beerse</w:t>
      </w:r>
    </w:p>
    <w:p w14:paraId="3FD73983" w14:textId="77777777" w:rsidR="00B86D33" w:rsidRDefault="00084BAD">
      <w:pPr>
        <w:rPr>
          <w:szCs w:val="22"/>
        </w:rPr>
      </w:pPr>
      <w:r>
        <w:rPr>
          <w:szCs w:val="22"/>
        </w:rPr>
        <w:t>Belgie</w:t>
      </w:r>
    </w:p>
    <w:p w14:paraId="3EC62856" w14:textId="77777777" w:rsidR="00B86D33" w:rsidRDefault="00B86D33">
      <w:pPr>
        <w:rPr>
          <w:szCs w:val="22"/>
        </w:rPr>
      </w:pPr>
    </w:p>
    <w:p w14:paraId="53064B99" w14:textId="77777777" w:rsidR="00B86D33" w:rsidRDefault="00B86D33">
      <w:pPr>
        <w:rPr>
          <w:szCs w:val="22"/>
        </w:rPr>
      </w:pPr>
    </w:p>
    <w:p w14:paraId="338F1D0D"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t>REGISTRAČNÍ ČÍSLO/ČÍSLA</w:t>
      </w:r>
    </w:p>
    <w:p w14:paraId="145A47DA" w14:textId="77777777" w:rsidR="00B86D33" w:rsidRDefault="00B86D33">
      <w:pPr>
        <w:keepNext/>
        <w:rPr>
          <w:szCs w:val="22"/>
        </w:rPr>
      </w:pPr>
    </w:p>
    <w:p w14:paraId="66833EA6" w14:textId="77777777" w:rsidR="00B86D33" w:rsidRDefault="00084BAD">
      <w:pPr>
        <w:rPr>
          <w:szCs w:val="22"/>
        </w:rPr>
      </w:pPr>
      <w:r>
        <w:rPr>
          <w:szCs w:val="22"/>
        </w:rPr>
        <w:t xml:space="preserve">EU/1/13/884/001 </w:t>
      </w:r>
      <w:r>
        <w:rPr>
          <w:szCs w:val="22"/>
          <w:highlight w:val="lightGray"/>
        </w:rPr>
        <w:t>(100 mg - 10 x 1 potahovaná tableta)</w:t>
      </w:r>
    </w:p>
    <w:p w14:paraId="540758F2" w14:textId="77777777" w:rsidR="00B86D33" w:rsidRDefault="00084BAD">
      <w:pPr>
        <w:rPr>
          <w:szCs w:val="22"/>
          <w:highlight w:val="lightGray"/>
        </w:rPr>
      </w:pPr>
      <w:r>
        <w:rPr>
          <w:szCs w:val="22"/>
          <w:highlight w:val="lightGray"/>
        </w:rPr>
        <w:t>EU/1/13/884/002 (100 mg - 30 x 1 potahovaná tableta)</w:t>
      </w:r>
    </w:p>
    <w:p w14:paraId="38EC124F" w14:textId="77777777" w:rsidR="00B86D33" w:rsidRDefault="00084BAD">
      <w:pPr>
        <w:rPr>
          <w:i/>
          <w:szCs w:val="22"/>
          <w:highlight w:val="lightGray"/>
        </w:rPr>
      </w:pPr>
      <w:r>
        <w:rPr>
          <w:szCs w:val="22"/>
          <w:highlight w:val="lightGray"/>
        </w:rPr>
        <w:t>EU/1/13/884/003 (100 mg - 90 x 1 potahovaná tableta)</w:t>
      </w:r>
    </w:p>
    <w:p w14:paraId="538724BC" w14:textId="77777777" w:rsidR="00B86D33" w:rsidRDefault="00084BAD">
      <w:pPr>
        <w:rPr>
          <w:szCs w:val="22"/>
        </w:rPr>
      </w:pPr>
      <w:r>
        <w:rPr>
          <w:szCs w:val="22"/>
          <w:highlight w:val="lightGray"/>
        </w:rPr>
        <w:t>EU/1/13/884/004 (100 mg - 100 x 1 potahovaná tableta)</w:t>
      </w:r>
    </w:p>
    <w:p w14:paraId="02991771" w14:textId="77777777" w:rsidR="00B86D33" w:rsidRDefault="00084BAD">
      <w:pPr>
        <w:rPr>
          <w:szCs w:val="22"/>
        </w:rPr>
      </w:pPr>
      <w:r>
        <w:rPr>
          <w:szCs w:val="22"/>
          <w:highlight w:val="lightGray"/>
        </w:rPr>
        <w:t>EU/1/13/884/005 (300 mg - 10 x 1 potahovaná tableta)</w:t>
      </w:r>
    </w:p>
    <w:p w14:paraId="4625070B" w14:textId="77777777" w:rsidR="00B86D33" w:rsidRDefault="00084BAD">
      <w:pPr>
        <w:rPr>
          <w:szCs w:val="22"/>
          <w:highlight w:val="lightGray"/>
        </w:rPr>
      </w:pPr>
      <w:r>
        <w:rPr>
          <w:szCs w:val="22"/>
          <w:highlight w:val="lightGray"/>
        </w:rPr>
        <w:t>EU/1/13/884/006 (300 mg - 30 x 1 potahovaná tableta)</w:t>
      </w:r>
    </w:p>
    <w:p w14:paraId="158C054C" w14:textId="77777777" w:rsidR="00B86D33" w:rsidRDefault="00084BAD">
      <w:pPr>
        <w:rPr>
          <w:szCs w:val="22"/>
          <w:highlight w:val="lightGray"/>
        </w:rPr>
      </w:pPr>
      <w:r>
        <w:rPr>
          <w:szCs w:val="22"/>
          <w:highlight w:val="lightGray"/>
        </w:rPr>
        <w:t>EU/1/13/884/007 (300 mg - 90 x 1 potahovaná tableta)</w:t>
      </w:r>
    </w:p>
    <w:p w14:paraId="37B3E5FD" w14:textId="77777777" w:rsidR="00B86D33" w:rsidRDefault="00084BAD">
      <w:pPr>
        <w:rPr>
          <w:szCs w:val="22"/>
        </w:rPr>
      </w:pPr>
      <w:r>
        <w:rPr>
          <w:szCs w:val="22"/>
          <w:highlight w:val="lightGray"/>
        </w:rPr>
        <w:t>EU/1/13/884/008 (300 mg - 100 x 1 potahovaná tableta)</w:t>
      </w:r>
    </w:p>
    <w:p w14:paraId="0B8AE94A" w14:textId="77777777" w:rsidR="00B86D33" w:rsidRDefault="00B86D33">
      <w:pPr>
        <w:rPr>
          <w:szCs w:val="22"/>
        </w:rPr>
      </w:pPr>
    </w:p>
    <w:p w14:paraId="6B246F35" w14:textId="77777777" w:rsidR="00B86D33" w:rsidRDefault="00B86D33">
      <w:pPr>
        <w:rPr>
          <w:szCs w:val="22"/>
        </w:rPr>
      </w:pPr>
    </w:p>
    <w:p w14:paraId="6FCB2E5A"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13.</w:t>
      </w:r>
      <w:r>
        <w:rPr>
          <w:b/>
          <w:szCs w:val="22"/>
        </w:rPr>
        <w:tab/>
        <w:t>ČÍSLO ŠARŽE</w:t>
      </w:r>
    </w:p>
    <w:p w14:paraId="60BE1453" w14:textId="77777777" w:rsidR="00B86D33" w:rsidRDefault="00B86D33">
      <w:pPr>
        <w:keepNext/>
        <w:rPr>
          <w:szCs w:val="22"/>
        </w:rPr>
      </w:pPr>
    </w:p>
    <w:p w14:paraId="771EA810" w14:textId="77777777" w:rsidR="00B86D33" w:rsidRDefault="00084BAD">
      <w:pPr>
        <w:rPr>
          <w:szCs w:val="22"/>
        </w:rPr>
      </w:pPr>
      <w:r>
        <w:rPr>
          <w:szCs w:val="22"/>
        </w:rPr>
        <w:t>Lot</w:t>
      </w:r>
    </w:p>
    <w:p w14:paraId="6E226DF0" w14:textId="77777777" w:rsidR="00B86D33" w:rsidRDefault="00B86D33">
      <w:pPr>
        <w:rPr>
          <w:szCs w:val="22"/>
        </w:rPr>
      </w:pPr>
    </w:p>
    <w:p w14:paraId="39E08168" w14:textId="77777777" w:rsidR="00B86D33" w:rsidRDefault="00B86D33">
      <w:pPr>
        <w:rPr>
          <w:szCs w:val="22"/>
        </w:rPr>
      </w:pPr>
    </w:p>
    <w:p w14:paraId="74D137F0"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14.</w:t>
      </w:r>
      <w:r>
        <w:rPr>
          <w:b/>
          <w:szCs w:val="22"/>
        </w:rPr>
        <w:tab/>
        <w:t>KLASIFIKACE PRO VÝDEJ</w:t>
      </w:r>
    </w:p>
    <w:p w14:paraId="7571EF0A" w14:textId="77777777" w:rsidR="00B86D33" w:rsidRDefault="00B86D33">
      <w:pPr>
        <w:rPr>
          <w:szCs w:val="22"/>
        </w:rPr>
      </w:pPr>
    </w:p>
    <w:p w14:paraId="2EEC3A7C" w14:textId="77777777" w:rsidR="00B86D33" w:rsidRDefault="00B86D33">
      <w:pPr>
        <w:rPr>
          <w:szCs w:val="22"/>
        </w:rPr>
      </w:pPr>
    </w:p>
    <w:p w14:paraId="378C7798" w14:textId="77777777" w:rsidR="00B86D33" w:rsidRDefault="00084BAD">
      <w:pPr>
        <w:pBdr>
          <w:top w:val="single" w:sz="4" w:space="1" w:color="auto"/>
          <w:left w:val="single" w:sz="4" w:space="4" w:color="auto"/>
          <w:bottom w:val="single" w:sz="4" w:space="1" w:color="auto"/>
          <w:right w:val="single" w:sz="4" w:space="4" w:color="auto"/>
        </w:pBdr>
        <w:ind w:left="567" w:hanging="567"/>
        <w:rPr>
          <w:b/>
          <w:szCs w:val="22"/>
        </w:rPr>
      </w:pPr>
      <w:r>
        <w:rPr>
          <w:b/>
          <w:szCs w:val="22"/>
        </w:rPr>
        <w:t>15.</w:t>
      </w:r>
      <w:r>
        <w:rPr>
          <w:b/>
          <w:szCs w:val="22"/>
        </w:rPr>
        <w:tab/>
        <w:t>NÁVOD K POUŽITÍ</w:t>
      </w:r>
    </w:p>
    <w:p w14:paraId="5C8F0BA9" w14:textId="77777777" w:rsidR="00B86D33" w:rsidRDefault="00B86D33">
      <w:pPr>
        <w:rPr>
          <w:szCs w:val="22"/>
        </w:rPr>
      </w:pPr>
    </w:p>
    <w:p w14:paraId="76BF3EE3" w14:textId="77777777" w:rsidR="00B86D33" w:rsidRDefault="00B86D33">
      <w:pPr>
        <w:rPr>
          <w:szCs w:val="22"/>
        </w:rPr>
      </w:pPr>
    </w:p>
    <w:p w14:paraId="21DC8B45" w14:textId="77777777" w:rsidR="00B86D33" w:rsidRDefault="00084BAD">
      <w:pPr>
        <w:pBdr>
          <w:top w:val="single" w:sz="4" w:space="1" w:color="auto"/>
          <w:left w:val="single" w:sz="4" w:space="4" w:color="auto"/>
          <w:bottom w:val="single" w:sz="4" w:space="1" w:color="auto"/>
          <w:right w:val="single" w:sz="4" w:space="4" w:color="auto"/>
        </w:pBdr>
        <w:ind w:left="567" w:hanging="567"/>
        <w:rPr>
          <w:b/>
          <w:szCs w:val="22"/>
        </w:rPr>
      </w:pPr>
      <w:r>
        <w:rPr>
          <w:b/>
          <w:szCs w:val="22"/>
        </w:rPr>
        <w:t>16.</w:t>
      </w:r>
      <w:r>
        <w:rPr>
          <w:b/>
          <w:szCs w:val="22"/>
        </w:rPr>
        <w:tab/>
        <w:t>INFORMACE V BRAILLOVĚ PÍSMU</w:t>
      </w:r>
    </w:p>
    <w:p w14:paraId="24D792D6" w14:textId="77777777" w:rsidR="00B86D33" w:rsidRDefault="00B86D33">
      <w:pPr>
        <w:rPr>
          <w:szCs w:val="22"/>
          <w:u w:val="single"/>
        </w:rPr>
      </w:pPr>
    </w:p>
    <w:p w14:paraId="7D28DB21" w14:textId="77777777" w:rsidR="00B86D33" w:rsidRDefault="00084BAD">
      <w:pPr>
        <w:rPr>
          <w:szCs w:val="22"/>
        </w:rPr>
      </w:pPr>
      <w:r>
        <w:rPr>
          <w:szCs w:val="22"/>
        </w:rPr>
        <w:t>invokana 100 mg</w:t>
      </w:r>
    </w:p>
    <w:p w14:paraId="236B7474" w14:textId="77777777" w:rsidR="00B86D33" w:rsidRDefault="00084BAD">
      <w:pPr>
        <w:rPr>
          <w:szCs w:val="22"/>
        </w:rPr>
      </w:pPr>
      <w:r>
        <w:rPr>
          <w:szCs w:val="22"/>
          <w:highlight w:val="lightGray"/>
        </w:rPr>
        <w:t>invokana 300 mg</w:t>
      </w:r>
    </w:p>
    <w:p w14:paraId="6C5F5C88" w14:textId="77777777" w:rsidR="00B86D33" w:rsidRDefault="00B86D33">
      <w:pPr>
        <w:rPr>
          <w:szCs w:val="22"/>
        </w:rPr>
      </w:pPr>
    </w:p>
    <w:p w14:paraId="216DB7CE" w14:textId="77777777" w:rsidR="00B86D33" w:rsidRDefault="00B86D33">
      <w:pPr>
        <w:rPr>
          <w:szCs w:val="22"/>
        </w:rPr>
      </w:pPr>
    </w:p>
    <w:p w14:paraId="093130FB"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17.</w:t>
      </w:r>
      <w:r>
        <w:rPr>
          <w:b/>
          <w:szCs w:val="22"/>
        </w:rPr>
        <w:tab/>
        <w:t xml:space="preserve">JEDINEČNÝ IDENTIFIKÁTOR - </w:t>
      </w:r>
      <w:r>
        <w:rPr>
          <w:rFonts w:cs="TimesNewRomanPS-BoldMT"/>
          <w:b/>
          <w:bCs/>
          <w:szCs w:val="22"/>
        </w:rPr>
        <w:t>2D ČÁROVÝ KÓD</w:t>
      </w:r>
    </w:p>
    <w:p w14:paraId="3F30CA2D" w14:textId="77777777" w:rsidR="00B86D33" w:rsidRDefault="00B86D33">
      <w:pPr>
        <w:keepNext/>
        <w:widowControl w:val="0"/>
        <w:rPr>
          <w:szCs w:val="22"/>
        </w:rPr>
      </w:pPr>
    </w:p>
    <w:p w14:paraId="4DC8F4A4" w14:textId="77777777" w:rsidR="00B86D33" w:rsidRDefault="00084BAD">
      <w:pPr>
        <w:rPr>
          <w:szCs w:val="22"/>
          <w:highlight w:val="lightGray"/>
        </w:rPr>
      </w:pPr>
      <w:r>
        <w:rPr>
          <w:szCs w:val="22"/>
          <w:highlight w:val="lightGray"/>
        </w:rPr>
        <w:t>2D čárový kód s jedinečným identifikátorem.</w:t>
      </w:r>
    </w:p>
    <w:p w14:paraId="315E1EAE" w14:textId="77777777" w:rsidR="00B86D33" w:rsidRDefault="00B86D33">
      <w:pPr>
        <w:widowControl w:val="0"/>
        <w:rPr>
          <w:szCs w:val="22"/>
        </w:rPr>
      </w:pPr>
    </w:p>
    <w:p w14:paraId="02CBD0A8" w14:textId="77777777" w:rsidR="00B86D33" w:rsidRDefault="00B86D33">
      <w:pPr>
        <w:widowControl w:val="0"/>
        <w:rPr>
          <w:szCs w:val="22"/>
        </w:rPr>
      </w:pPr>
    </w:p>
    <w:p w14:paraId="60106F88"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18.</w:t>
      </w:r>
      <w:r>
        <w:rPr>
          <w:b/>
          <w:szCs w:val="22"/>
        </w:rPr>
        <w:tab/>
        <w:t>JEDINEČNÝ IDENTIFIKÁTOR</w:t>
      </w:r>
      <w:r>
        <w:rPr>
          <w:rFonts w:cs="TimesNewRomanPS-BoldMT"/>
          <w:b/>
          <w:bCs/>
          <w:szCs w:val="22"/>
        </w:rPr>
        <w:t xml:space="preserve"> - DATA ČITELNÁ OKEM</w:t>
      </w:r>
    </w:p>
    <w:p w14:paraId="71939E94" w14:textId="77777777" w:rsidR="00B86D33" w:rsidRDefault="00B86D33">
      <w:pPr>
        <w:keepNext/>
        <w:widowControl w:val="0"/>
        <w:rPr>
          <w:szCs w:val="22"/>
        </w:rPr>
      </w:pPr>
    </w:p>
    <w:p w14:paraId="4737935E" w14:textId="77777777" w:rsidR="00B86D33" w:rsidRDefault="00084BAD">
      <w:pPr>
        <w:rPr>
          <w:szCs w:val="22"/>
        </w:rPr>
      </w:pPr>
      <w:r>
        <w:rPr>
          <w:szCs w:val="22"/>
        </w:rPr>
        <w:t>PC</w:t>
      </w:r>
    </w:p>
    <w:p w14:paraId="3A1D63E0" w14:textId="77777777" w:rsidR="00B86D33" w:rsidRDefault="00084BAD">
      <w:pPr>
        <w:rPr>
          <w:szCs w:val="22"/>
        </w:rPr>
      </w:pPr>
      <w:r>
        <w:rPr>
          <w:szCs w:val="22"/>
        </w:rPr>
        <w:t>SN</w:t>
      </w:r>
    </w:p>
    <w:p w14:paraId="148D6357" w14:textId="4108DAC5" w:rsidR="005C51D8" w:rsidRDefault="00084BAD">
      <w:pPr>
        <w:rPr>
          <w:szCs w:val="22"/>
        </w:rPr>
      </w:pPr>
      <w:r>
        <w:rPr>
          <w:szCs w:val="22"/>
        </w:rPr>
        <w:t>NN</w:t>
      </w:r>
    </w:p>
    <w:p w14:paraId="0BBD87BE" w14:textId="77777777" w:rsidR="005C51D8" w:rsidRDefault="005C51D8">
      <w:pPr>
        <w:tabs>
          <w:tab w:val="clear" w:pos="567"/>
        </w:tabs>
        <w:rPr>
          <w:szCs w:val="22"/>
        </w:rPr>
      </w:pPr>
      <w:r>
        <w:rPr>
          <w:szCs w:val="22"/>
        </w:rPr>
        <w:br w:type="page"/>
      </w:r>
    </w:p>
    <w:p w14:paraId="0F28C7B7" w14:textId="11D5E4C0" w:rsidR="00B86D33" w:rsidRDefault="00084BAD" w:rsidP="00205942">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MINIMÁLNÍ ÚDAJE UVÁDĚNÉ NA BLISTRECH NEBO STRIPECH</w:t>
      </w:r>
    </w:p>
    <w:p w14:paraId="2A82796B" w14:textId="77777777" w:rsidR="00B86D33" w:rsidRDefault="00B86D33">
      <w:pPr>
        <w:keepNext/>
        <w:pBdr>
          <w:top w:val="single" w:sz="4" w:space="1" w:color="auto"/>
          <w:left w:val="single" w:sz="4" w:space="4" w:color="auto"/>
          <w:bottom w:val="single" w:sz="4" w:space="1" w:color="auto"/>
          <w:right w:val="single" w:sz="4" w:space="4" w:color="auto"/>
        </w:pBdr>
        <w:ind w:left="567" w:hanging="567"/>
        <w:rPr>
          <w:b/>
          <w:szCs w:val="22"/>
        </w:rPr>
      </w:pPr>
    </w:p>
    <w:p w14:paraId="6A78D1B7"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BLISTRY</w:t>
      </w:r>
    </w:p>
    <w:p w14:paraId="38123D23" w14:textId="77777777" w:rsidR="00B86D33" w:rsidRDefault="00B86D33">
      <w:pPr>
        <w:keepNext/>
        <w:rPr>
          <w:szCs w:val="22"/>
        </w:rPr>
      </w:pPr>
    </w:p>
    <w:p w14:paraId="2EC03185" w14:textId="77777777" w:rsidR="00B86D33" w:rsidRDefault="00B86D33">
      <w:pPr>
        <w:rPr>
          <w:szCs w:val="22"/>
        </w:rPr>
      </w:pPr>
    </w:p>
    <w:p w14:paraId="1E3891F0"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1.</w:t>
      </w:r>
      <w:r>
        <w:rPr>
          <w:b/>
          <w:szCs w:val="22"/>
        </w:rPr>
        <w:tab/>
        <w:t>NÁZEV LÉČIVÉHO PŘÍPRAVKU</w:t>
      </w:r>
    </w:p>
    <w:p w14:paraId="7B4356C3" w14:textId="77777777" w:rsidR="00B86D33" w:rsidRDefault="00B86D33">
      <w:pPr>
        <w:keepNext/>
        <w:rPr>
          <w:szCs w:val="22"/>
        </w:rPr>
      </w:pPr>
    </w:p>
    <w:p w14:paraId="616467FB" w14:textId="77777777" w:rsidR="00B86D33" w:rsidRDefault="00084BAD">
      <w:pPr>
        <w:rPr>
          <w:szCs w:val="22"/>
        </w:rPr>
      </w:pPr>
      <w:r>
        <w:rPr>
          <w:szCs w:val="22"/>
        </w:rPr>
        <w:t>Invokana 100 mg tablety</w:t>
      </w:r>
    </w:p>
    <w:p w14:paraId="63F5ECCF" w14:textId="77777777" w:rsidR="00B86D33" w:rsidRDefault="00084BAD">
      <w:pPr>
        <w:rPr>
          <w:szCs w:val="22"/>
        </w:rPr>
      </w:pPr>
      <w:r>
        <w:rPr>
          <w:szCs w:val="22"/>
          <w:highlight w:val="lightGray"/>
        </w:rPr>
        <w:t>Invokana 300 mg tablety</w:t>
      </w:r>
    </w:p>
    <w:p w14:paraId="21D701D8" w14:textId="3E3B28FB" w:rsidR="00B86D33" w:rsidRDefault="00262EF0">
      <w:pPr>
        <w:rPr>
          <w:szCs w:val="22"/>
        </w:rPr>
      </w:pPr>
      <w:r w:rsidRPr="00066535">
        <w:rPr>
          <w:szCs w:val="22"/>
        </w:rPr>
        <w:t>kanagliflozin</w:t>
      </w:r>
    </w:p>
    <w:p w14:paraId="506E72FD" w14:textId="77777777" w:rsidR="00B86D33" w:rsidRDefault="00B86D33">
      <w:pPr>
        <w:rPr>
          <w:szCs w:val="22"/>
        </w:rPr>
      </w:pPr>
    </w:p>
    <w:p w14:paraId="383E449A"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2.</w:t>
      </w:r>
      <w:r>
        <w:rPr>
          <w:b/>
          <w:szCs w:val="22"/>
        </w:rPr>
        <w:tab/>
        <w:t>NÁZEV DRŽITELE ROZHODNUTÍ O REGISTRACI</w:t>
      </w:r>
    </w:p>
    <w:p w14:paraId="2A916147" w14:textId="77777777" w:rsidR="00B86D33" w:rsidRDefault="00B86D33">
      <w:pPr>
        <w:rPr>
          <w:szCs w:val="22"/>
        </w:rPr>
      </w:pPr>
    </w:p>
    <w:p w14:paraId="264DAE32" w14:textId="77777777" w:rsidR="00B86D33" w:rsidRDefault="00B86D33">
      <w:pPr>
        <w:rPr>
          <w:szCs w:val="22"/>
        </w:rPr>
      </w:pPr>
    </w:p>
    <w:p w14:paraId="0D207FFF"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3.</w:t>
      </w:r>
      <w:r>
        <w:rPr>
          <w:b/>
          <w:szCs w:val="22"/>
        </w:rPr>
        <w:tab/>
        <w:t>POUŽITELNOST</w:t>
      </w:r>
    </w:p>
    <w:p w14:paraId="32DB0638" w14:textId="77777777" w:rsidR="00B86D33" w:rsidRDefault="00B86D33">
      <w:pPr>
        <w:keepNext/>
        <w:rPr>
          <w:szCs w:val="22"/>
        </w:rPr>
      </w:pPr>
    </w:p>
    <w:p w14:paraId="178A6F1C" w14:textId="77777777" w:rsidR="00B86D33" w:rsidRDefault="00084BAD">
      <w:pPr>
        <w:rPr>
          <w:szCs w:val="22"/>
        </w:rPr>
      </w:pPr>
      <w:r>
        <w:rPr>
          <w:szCs w:val="22"/>
        </w:rPr>
        <w:t>EXP</w:t>
      </w:r>
    </w:p>
    <w:p w14:paraId="34D533B4" w14:textId="77777777" w:rsidR="00B86D33" w:rsidRDefault="00B86D33">
      <w:pPr>
        <w:rPr>
          <w:szCs w:val="22"/>
        </w:rPr>
      </w:pPr>
    </w:p>
    <w:p w14:paraId="722D5282" w14:textId="77777777" w:rsidR="00B86D33" w:rsidRDefault="00B86D33">
      <w:pPr>
        <w:rPr>
          <w:szCs w:val="22"/>
        </w:rPr>
      </w:pPr>
    </w:p>
    <w:p w14:paraId="4FC3486D"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4.</w:t>
      </w:r>
      <w:r>
        <w:rPr>
          <w:b/>
          <w:szCs w:val="22"/>
        </w:rPr>
        <w:tab/>
        <w:t>ČÍSLO ŠARŽE</w:t>
      </w:r>
    </w:p>
    <w:p w14:paraId="11BE598A" w14:textId="77777777" w:rsidR="00B86D33" w:rsidRDefault="00B86D33">
      <w:pPr>
        <w:keepNext/>
        <w:rPr>
          <w:szCs w:val="22"/>
        </w:rPr>
      </w:pPr>
    </w:p>
    <w:p w14:paraId="4E7DB1BD" w14:textId="77777777" w:rsidR="00B86D33" w:rsidRDefault="00084BAD">
      <w:pPr>
        <w:rPr>
          <w:szCs w:val="22"/>
        </w:rPr>
      </w:pPr>
      <w:r>
        <w:rPr>
          <w:szCs w:val="22"/>
        </w:rPr>
        <w:t>Lot</w:t>
      </w:r>
    </w:p>
    <w:p w14:paraId="471878C0" w14:textId="77777777" w:rsidR="00B86D33" w:rsidRDefault="00B86D33">
      <w:pPr>
        <w:rPr>
          <w:szCs w:val="22"/>
        </w:rPr>
      </w:pPr>
    </w:p>
    <w:p w14:paraId="10DD3678" w14:textId="77777777" w:rsidR="00B86D33" w:rsidRDefault="00B86D33">
      <w:pPr>
        <w:rPr>
          <w:szCs w:val="22"/>
        </w:rPr>
      </w:pPr>
    </w:p>
    <w:p w14:paraId="117F4F78" w14:textId="77777777" w:rsidR="00B86D33" w:rsidRDefault="00084BAD">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5.</w:t>
      </w:r>
      <w:r>
        <w:rPr>
          <w:b/>
          <w:szCs w:val="22"/>
        </w:rPr>
        <w:tab/>
        <w:t>JINÉ</w:t>
      </w:r>
    </w:p>
    <w:p w14:paraId="693FD370" w14:textId="77777777" w:rsidR="00B86D33" w:rsidRDefault="00084BAD">
      <w:pPr>
        <w:jc w:val="center"/>
        <w:rPr>
          <w:szCs w:val="22"/>
        </w:rPr>
      </w:pPr>
      <w:r>
        <w:rPr>
          <w:szCs w:val="22"/>
        </w:rPr>
        <w:br w:type="page"/>
      </w:r>
    </w:p>
    <w:p w14:paraId="509F6433" w14:textId="77777777" w:rsidR="00B86D33" w:rsidRDefault="00B86D33">
      <w:pPr>
        <w:jc w:val="center"/>
        <w:rPr>
          <w:szCs w:val="22"/>
        </w:rPr>
      </w:pPr>
    </w:p>
    <w:p w14:paraId="0DD3E3AE" w14:textId="77777777" w:rsidR="00B86D33" w:rsidRDefault="00B86D33">
      <w:pPr>
        <w:jc w:val="center"/>
        <w:rPr>
          <w:szCs w:val="22"/>
        </w:rPr>
      </w:pPr>
    </w:p>
    <w:p w14:paraId="14D233F3" w14:textId="77777777" w:rsidR="00B86D33" w:rsidRDefault="00B86D33">
      <w:pPr>
        <w:jc w:val="center"/>
        <w:rPr>
          <w:szCs w:val="22"/>
        </w:rPr>
      </w:pPr>
    </w:p>
    <w:p w14:paraId="5F1FAB6C" w14:textId="77777777" w:rsidR="00B86D33" w:rsidRDefault="00B86D33">
      <w:pPr>
        <w:jc w:val="center"/>
        <w:rPr>
          <w:szCs w:val="22"/>
        </w:rPr>
      </w:pPr>
    </w:p>
    <w:p w14:paraId="5D002646" w14:textId="77777777" w:rsidR="00B86D33" w:rsidRDefault="00B86D33">
      <w:pPr>
        <w:jc w:val="center"/>
        <w:rPr>
          <w:szCs w:val="22"/>
        </w:rPr>
      </w:pPr>
    </w:p>
    <w:p w14:paraId="69C935AD" w14:textId="77777777" w:rsidR="00B86D33" w:rsidRDefault="00B86D33">
      <w:pPr>
        <w:jc w:val="center"/>
        <w:rPr>
          <w:szCs w:val="22"/>
        </w:rPr>
      </w:pPr>
    </w:p>
    <w:p w14:paraId="671D1D6A" w14:textId="77777777" w:rsidR="00B86D33" w:rsidRDefault="00B86D33">
      <w:pPr>
        <w:jc w:val="center"/>
        <w:rPr>
          <w:szCs w:val="22"/>
        </w:rPr>
      </w:pPr>
    </w:p>
    <w:p w14:paraId="62FE571A" w14:textId="77777777" w:rsidR="00B86D33" w:rsidRDefault="00B86D33">
      <w:pPr>
        <w:jc w:val="center"/>
        <w:rPr>
          <w:szCs w:val="22"/>
        </w:rPr>
      </w:pPr>
    </w:p>
    <w:p w14:paraId="52607A5A" w14:textId="77777777" w:rsidR="00B86D33" w:rsidRDefault="00B86D33">
      <w:pPr>
        <w:jc w:val="center"/>
        <w:rPr>
          <w:szCs w:val="22"/>
        </w:rPr>
      </w:pPr>
    </w:p>
    <w:p w14:paraId="5A42BCD7" w14:textId="77777777" w:rsidR="00B86D33" w:rsidRDefault="00B86D33">
      <w:pPr>
        <w:jc w:val="center"/>
        <w:rPr>
          <w:szCs w:val="22"/>
        </w:rPr>
      </w:pPr>
    </w:p>
    <w:p w14:paraId="4D535E65" w14:textId="77777777" w:rsidR="00B86D33" w:rsidRDefault="00B86D33">
      <w:pPr>
        <w:jc w:val="center"/>
        <w:rPr>
          <w:szCs w:val="22"/>
        </w:rPr>
      </w:pPr>
    </w:p>
    <w:p w14:paraId="12591DD0" w14:textId="77777777" w:rsidR="00B86D33" w:rsidRDefault="00B86D33">
      <w:pPr>
        <w:jc w:val="center"/>
        <w:rPr>
          <w:szCs w:val="22"/>
        </w:rPr>
      </w:pPr>
    </w:p>
    <w:p w14:paraId="7FD97539" w14:textId="77777777" w:rsidR="00B86D33" w:rsidRDefault="00B86D33">
      <w:pPr>
        <w:jc w:val="center"/>
        <w:rPr>
          <w:szCs w:val="22"/>
        </w:rPr>
      </w:pPr>
    </w:p>
    <w:p w14:paraId="5473028B" w14:textId="77777777" w:rsidR="00B86D33" w:rsidRDefault="00B86D33">
      <w:pPr>
        <w:jc w:val="center"/>
        <w:rPr>
          <w:szCs w:val="22"/>
        </w:rPr>
      </w:pPr>
    </w:p>
    <w:p w14:paraId="5B356BA1" w14:textId="77777777" w:rsidR="00B86D33" w:rsidRDefault="00B86D33">
      <w:pPr>
        <w:jc w:val="center"/>
        <w:rPr>
          <w:szCs w:val="22"/>
        </w:rPr>
      </w:pPr>
    </w:p>
    <w:p w14:paraId="2B6EF73A" w14:textId="77777777" w:rsidR="00B86D33" w:rsidRDefault="00B86D33">
      <w:pPr>
        <w:jc w:val="center"/>
        <w:rPr>
          <w:szCs w:val="22"/>
        </w:rPr>
      </w:pPr>
    </w:p>
    <w:p w14:paraId="5B0F2996" w14:textId="77777777" w:rsidR="00B86D33" w:rsidRDefault="00B86D33">
      <w:pPr>
        <w:jc w:val="center"/>
        <w:rPr>
          <w:szCs w:val="22"/>
        </w:rPr>
      </w:pPr>
    </w:p>
    <w:p w14:paraId="6FBB3E33" w14:textId="77777777" w:rsidR="00B86D33" w:rsidRDefault="00B86D33">
      <w:pPr>
        <w:jc w:val="center"/>
        <w:rPr>
          <w:szCs w:val="22"/>
        </w:rPr>
      </w:pPr>
    </w:p>
    <w:p w14:paraId="7D4E1B24" w14:textId="77777777" w:rsidR="00B86D33" w:rsidRDefault="00B86D33">
      <w:pPr>
        <w:jc w:val="center"/>
        <w:rPr>
          <w:szCs w:val="22"/>
        </w:rPr>
      </w:pPr>
    </w:p>
    <w:p w14:paraId="38743495" w14:textId="462D43D3" w:rsidR="00B86D33" w:rsidRDefault="00B86D33">
      <w:pPr>
        <w:jc w:val="center"/>
        <w:rPr>
          <w:szCs w:val="22"/>
        </w:rPr>
      </w:pPr>
    </w:p>
    <w:p w14:paraId="518FC5FA" w14:textId="77777777" w:rsidR="005C51D8" w:rsidRDefault="005C51D8">
      <w:pPr>
        <w:jc w:val="center"/>
        <w:rPr>
          <w:szCs w:val="22"/>
        </w:rPr>
      </w:pPr>
    </w:p>
    <w:p w14:paraId="5D11FF62" w14:textId="77777777" w:rsidR="00B86D33" w:rsidRDefault="00B86D33">
      <w:pPr>
        <w:jc w:val="center"/>
        <w:rPr>
          <w:szCs w:val="22"/>
        </w:rPr>
      </w:pPr>
    </w:p>
    <w:p w14:paraId="167F48D7" w14:textId="77777777" w:rsidR="00B86D33" w:rsidRDefault="00B86D33">
      <w:pPr>
        <w:jc w:val="center"/>
        <w:rPr>
          <w:szCs w:val="22"/>
        </w:rPr>
      </w:pPr>
    </w:p>
    <w:p w14:paraId="2C1A2BB6" w14:textId="32951157" w:rsidR="00B86D33" w:rsidRDefault="00084BAD" w:rsidP="008B021D">
      <w:pPr>
        <w:pStyle w:val="EUCP-Heading-1"/>
        <w:outlineLvl w:val="1"/>
      </w:pPr>
      <w:r>
        <w:t>B. PŘÍBALOVÁ INFORMACE</w:t>
      </w:r>
    </w:p>
    <w:p w14:paraId="030BA329" w14:textId="77777777" w:rsidR="00B86D33" w:rsidRDefault="00084BAD" w:rsidP="008B021D">
      <w:pPr>
        <w:jc w:val="center"/>
        <w:rPr>
          <w:b/>
          <w:szCs w:val="22"/>
        </w:rPr>
      </w:pPr>
      <w:r>
        <w:rPr>
          <w:szCs w:val="22"/>
        </w:rPr>
        <w:br w:type="page"/>
      </w:r>
      <w:r>
        <w:rPr>
          <w:b/>
          <w:szCs w:val="22"/>
        </w:rPr>
        <w:lastRenderedPageBreak/>
        <w:t>Příbalová informace: informace pro pacienta</w:t>
      </w:r>
    </w:p>
    <w:p w14:paraId="707F1EA7" w14:textId="77777777" w:rsidR="00B86D33" w:rsidRDefault="00B86D33" w:rsidP="008B021D">
      <w:pPr>
        <w:jc w:val="center"/>
        <w:rPr>
          <w:b/>
          <w:szCs w:val="22"/>
        </w:rPr>
      </w:pPr>
    </w:p>
    <w:p w14:paraId="57C7E6CD" w14:textId="77777777" w:rsidR="00B86D33" w:rsidRDefault="00084BAD" w:rsidP="008B021D">
      <w:pPr>
        <w:jc w:val="center"/>
        <w:rPr>
          <w:b/>
          <w:szCs w:val="22"/>
        </w:rPr>
      </w:pPr>
      <w:r>
        <w:rPr>
          <w:b/>
          <w:szCs w:val="22"/>
        </w:rPr>
        <w:t>Invokana 100 mg potahované tablety</w:t>
      </w:r>
    </w:p>
    <w:p w14:paraId="2AEE3A3D" w14:textId="77777777" w:rsidR="00B86D33" w:rsidRDefault="00084BAD" w:rsidP="008B021D">
      <w:pPr>
        <w:jc w:val="center"/>
        <w:rPr>
          <w:b/>
          <w:szCs w:val="22"/>
        </w:rPr>
      </w:pPr>
      <w:r>
        <w:rPr>
          <w:b/>
          <w:szCs w:val="22"/>
        </w:rPr>
        <w:t>Invokana 300 mg potahované tablety</w:t>
      </w:r>
    </w:p>
    <w:p w14:paraId="0F8219DC" w14:textId="5AA59F3F" w:rsidR="00B86D33" w:rsidRDefault="00262EF0" w:rsidP="008B021D">
      <w:pPr>
        <w:jc w:val="center"/>
        <w:rPr>
          <w:szCs w:val="22"/>
        </w:rPr>
      </w:pPr>
      <w:r w:rsidRPr="00066535">
        <w:rPr>
          <w:szCs w:val="22"/>
        </w:rPr>
        <w:t>kanagliflozin</w:t>
      </w:r>
    </w:p>
    <w:p w14:paraId="0D26C353" w14:textId="77777777" w:rsidR="00B86D33" w:rsidRDefault="00084BAD" w:rsidP="008B021D">
      <w:pPr>
        <w:keepNext/>
        <w:rPr>
          <w:szCs w:val="22"/>
        </w:rPr>
      </w:pPr>
      <w:r>
        <w:rPr>
          <w:b/>
          <w:szCs w:val="22"/>
        </w:rPr>
        <w:t>Přečtěte si pozorně celou příbalovou informaci dříve, než začnete tento přípravek užívat, protože obsahuje pro Vás důležité údaje.</w:t>
      </w:r>
    </w:p>
    <w:p w14:paraId="231FF5AF" w14:textId="77777777" w:rsidR="00B86D33" w:rsidRDefault="00084BAD" w:rsidP="008B021D">
      <w:pPr>
        <w:numPr>
          <w:ilvl w:val="0"/>
          <w:numId w:val="3"/>
        </w:numPr>
        <w:ind w:left="567" w:hanging="567"/>
        <w:rPr>
          <w:szCs w:val="22"/>
        </w:rPr>
      </w:pPr>
      <w:r>
        <w:rPr>
          <w:szCs w:val="22"/>
        </w:rPr>
        <w:t>Ponechte si příbalovou informaci pro případ, že si ji budete potřebovat přečíst znovu.</w:t>
      </w:r>
    </w:p>
    <w:p w14:paraId="1C210CB3" w14:textId="77777777" w:rsidR="00B86D33" w:rsidRDefault="00084BAD" w:rsidP="008B021D">
      <w:pPr>
        <w:numPr>
          <w:ilvl w:val="0"/>
          <w:numId w:val="3"/>
        </w:numPr>
        <w:ind w:left="567" w:hanging="567"/>
        <w:rPr>
          <w:szCs w:val="22"/>
        </w:rPr>
      </w:pPr>
      <w:r>
        <w:rPr>
          <w:szCs w:val="22"/>
        </w:rPr>
        <w:t>Máte-li jakékoli další otázky, zeptejte se svého lékaře, lékárníka nebo zdravotní sestry.</w:t>
      </w:r>
    </w:p>
    <w:p w14:paraId="3AF0E580" w14:textId="77777777" w:rsidR="00B86D33" w:rsidRDefault="00084BAD" w:rsidP="008B021D">
      <w:pPr>
        <w:numPr>
          <w:ilvl w:val="0"/>
          <w:numId w:val="3"/>
        </w:numPr>
        <w:ind w:left="567" w:hanging="567"/>
        <w:rPr>
          <w:szCs w:val="22"/>
        </w:rPr>
      </w:pPr>
      <w:r>
        <w:rPr>
          <w:szCs w:val="22"/>
        </w:rPr>
        <w:t>Tento přípravek byl předepsán výhradně Vám. Nedávejte jej žádné další osobě. Mohl by jí ublížit, a to i tehdy, má-li stejné známky onemocnění jako Vy.</w:t>
      </w:r>
    </w:p>
    <w:p w14:paraId="46A13B5D" w14:textId="77777777" w:rsidR="00B86D33" w:rsidRDefault="00084BAD" w:rsidP="008B021D">
      <w:pPr>
        <w:numPr>
          <w:ilvl w:val="0"/>
          <w:numId w:val="3"/>
        </w:numPr>
        <w:ind w:left="567" w:hanging="567"/>
        <w:rPr>
          <w:szCs w:val="22"/>
        </w:rPr>
      </w:pPr>
      <w:r>
        <w:rPr>
          <w:szCs w:val="22"/>
        </w:rPr>
        <w:t>Pokud se u Vás vyskytne kterýkoli z nežádoucích účinků, sdělte to svému lékaři, lékárníkovi nebo zdravotní sestře. Stejně postupujte v případě jakýchkoli nežádoucích účinků, které nejsou uvedeny v této příbalové informaci. Viz bod 4.</w:t>
      </w:r>
    </w:p>
    <w:p w14:paraId="326F2CC9" w14:textId="77777777" w:rsidR="00B86D33" w:rsidRDefault="00B86D33" w:rsidP="008B021D">
      <w:pPr>
        <w:rPr>
          <w:b/>
          <w:szCs w:val="22"/>
        </w:rPr>
      </w:pPr>
    </w:p>
    <w:p w14:paraId="6E15F83A" w14:textId="77777777" w:rsidR="00B86D33" w:rsidRDefault="00084BAD" w:rsidP="008B021D">
      <w:pPr>
        <w:keepNext/>
        <w:numPr>
          <w:ilvl w:val="12"/>
          <w:numId w:val="0"/>
        </w:numPr>
        <w:rPr>
          <w:szCs w:val="22"/>
        </w:rPr>
      </w:pPr>
      <w:r>
        <w:rPr>
          <w:b/>
          <w:szCs w:val="22"/>
        </w:rPr>
        <w:t>Co naleznete v této příbalové informaci</w:t>
      </w:r>
    </w:p>
    <w:p w14:paraId="5BE0C7C6" w14:textId="77777777" w:rsidR="00B86D33" w:rsidRDefault="00084BAD" w:rsidP="008B021D">
      <w:pPr>
        <w:rPr>
          <w:szCs w:val="22"/>
        </w:rPr>
      </w:pPr>
      <w:r>
        <w:rPr>
          <w:szCs w:val="22"/>
        </w:rPr>
        <w:t>1.</w:t>
      </w:r>
      <w:r>
        <w:rPr>
          <w:szCs w:val="22"/>
        </w:rPr>
        <w:tab/>
        <w:t>Co je Invokana a k čemu se používá</w:t>
      </w:r>
    </w:p>
    <w:p w14:paraId="595CD6C3" w14:textId="77777777" w:rsidR="00B86D33" w:rsidRDefault="00084BAD" w:rsidP="008B021D">
      <w:pPr>
        <w:rPr>
          <w:szCs w:val="22"/>
        </w:rPr>
      </w:pPr>
      <w:r>
        <w:rPr>
          <w:szCs w:val="22"/>
        </w:rPr>
        <w:t>2.</w:t>
      </w:r>
      <w:r>
        <w:rPr>
          <w:szCs w:val="22"/>
        </w:rPr>
        <w:tab/>
        <w:t>Čemu musíte věnovat pozornost, než začnete přípravek Invokana užívat</w:t>
      </w:r>
    </w:p>
    <w:p w14:paraId="59A7DCE4" w14:textId="77777777" w:rsidR="00B86D33" w:rsidRDefault="00084BAD" w:rsidP="008B021D">
      <w:pPr>
        <w:rPr>
          <w:szCs w:val="22"/>
        </w:rPr>
      </w:pPr>
      <w:r>
        <w:rPr>
          <w:szCs w:val="22"/>
        </w:rPr>
        <w:t>3.</w:t>
      </w:r>
      <w:r>
        <w:rPr>
          <w:szCs w:val="22"/>
        </w:rPr>
        <w:tab/>
        <w:t>Jak se Invokana užívá</w:t>
      </w:r>
    </w:p>
    <w:p w14:paraId="17D1FFCE" w14:textId="77777777" w:rsidR="00B86D33" w:rsidRDefault="00084BAD" w:rsidP="008B021D">
      <w:pPr>
        <w:rPr>
          <w:szCs w:val="22"/>
        </w:rPr>
      </w:pPr>
      <w:r>
        <w:rPr>
          <w:szCs w:val="22"/>
        </w:rPr>
        <w:t>4.</w:t>
      </w:r>
      <w:r>
        <w:rPr>
          <w:szCs w:val="22"/>
        </w:rPr>
        <w:tab/>
        <w:t>Možné nežádoucí účinky</w:t>
      </w:r>
    </w:p>
    <w:p w14:paraId="6E4F47AB" w14:textId="77777777" w:rsidR="00B86D33" w:rsidRDefault="00084BAD" w:rsidP="008B021D">
      <w:pPr>
        <w:rPr>
          <w:szCs w:val="22"/>
        </w:rPr>
      </w:pPr>
      <w:r>
        <w:rPr>
          <w:szCs w:val="22"/>
        </w:rPr>
        <w:t>5.</w:t>
      </w:r>
      <w:r>
        <w:rPr>
          <w:szCs w:val="22"/>
        </w:rPr>
        <w:tab/>
        <w:t>Jak přípravek Invokana uchovávat</w:t>
      </w:r>
    </w:p>
    <w:p w14:paraId="727D500C" w14:textId="77777777" w:rsidR="00B86D33" w:rsidRDefault="00084BAD" w:rsidP="008B021D">
      <w:pPr>
        <w:rPr>
          <w:szCs w:val="22"/>
        </w:rPr>
      </w:pPr>
      <w:r>
        <w:rPr>
          <w:szCs w:val="22"/>
        </w:rPr>
        <w:t>6.</w:t>
      </w:r>
      <w:r>
        <w:rPr>
          <w:szCs w:val="22"/>
        </w:rPr>
        <w:tab/>
        <w:t>Obsah balení a další informace</w:t>
      </w:r>
    </w:p>
    <w:p w14:paraId="4C74CFF9" w14:textId="77777777" w:rsidR="00B86D33" w:rsidRDefault="00B86D33" w:rsidP="008B021D">
      <w:pPr>
        <w:numPr>
          <w:ilvl w:val="12"/>
          <w:numId w:val="0"/>
        </w:numPr>
        <w:rPr>
          <w:szCs w:val="22"/>
        </w:rPr>
      </w:pPr>
    </w:p>
    <w:p w14:paraId="385B67C9" w14:textId="77777777" w:rsidR="00B86D33" w:rsidRDefault="00B86D33" w:rsidP="008B021D">
      <w:pPr>
        <w:numPr>
          <w:ilvl w:val="12"/>
          <w:numId w:val="0"/>
        </w:numPr>
        <w:rPr>
          <w:szCs w:val="22"/>
        </w:rPr>
      </w:pPr>
    </w:p>
    <w:p w14:paraId="25A96C2D" w14:textId="77777777" w:rsidR="00B86D33" w:rsidRDefault="00084BAD" w:rsidP="008B021D">
      <w:pPr>
        <w:keepNext/>
        <w:ind w:left="567" w:hanging="567"/>
        <w:outlineLvl w:val="2"/>
        <w:rPr>
          <w:b/>
          <w:szCs w:val="22"/>
        </w:rPr>
      </w:pPr>
      <w:r>
        <w:rPr>
          <w:b/>
          <w:szCs w:val="22"/>
        </w:rPr>
        <w:t>1.</w:t>
      </w:r>
      <w:r>
        <w:rPr>
          <w:b/>
          <w:szCs w:val="22"/>
        </w:rPr>
        <w:tab/>
        <w:t>Co je Invokana a k čemu se používá</w:t>
      </w:r>
    </w:p>
    <w:p w14:paraId="6FA7D23C" w14:textId="77777777" w:rsidR="00B86D33" w:rsidRDefault="00B86D33">
      <w:pPr>
        <w:keepNext/>
        <w:numPr>
          <w:ilvl w:val="12"/>
          <w:numId w:val="0"/>
        </w:numPr>
        <w:rPr>
          <w:szCs w:val="22"/>
        </w:rPr>
      </w:pPr>
    </w:p>
    <w:p w14:paraId="14394A7A" w14:textId="77777777" w:rsidR="00B86D33" w:rsidRDefault="00084BAD">
      <w:pPr>
        <w:rPr>
          <w:szCs w:val="22"/>
        </w:rPr>
      </w:pPr>
      <w:r>
        <w:rPr>
          <w:szCs w:val="22"/>
        </w:rPr>
        <w:t>Přípravek Invokana obsahuje léčivou látku kanagliflozin, která patří do skupiny léčiv zvané „přípravky snižující hladinu glukózy v krvi“.</w:t>
      </w:r>
    </w:p>
    <w:p w14:paraId="74EAD567" w14:textId="77777777" w:rsidR="00B86D33" w:rsidRDefault="00B86D33">
      <w:pPr>
        <w:rPr>
          <w:szCs w:val="22"/>
        </w:rPr>
      </w:pPr>
    </w:p>
    <w:p w14:paraId="7009BB43" w14:textId="0E27C81A" w:rsidR="00B86D33" w:rsidRDefault="00084BAD">
      <w:pPr>
        <w:rPr>
          <w:szCs w:val="22"/>
        </w:rPr>
      </w:pPr>
      <w:r>
        <w:rPr>
          <w:szCs w:val="22"/>
        </w:rPr>
        <w:t>Přípravek Invokana se používá:</w:t>
      </w:r>
    </w:p>
    <w:p w14:paraId="09D199B2" w14:textId="5E792849" w:rsidR="00B86D33" w:rsidRPr="004929B0" w:rsidRDefault="00084BAD" w:rsidP="00CA5801">
      <w:pPr>
        <w:numPr>
          <w:ilvl w:val="0"/>
          <w:numId w:val="2"/>
        </w:numPr>
        <w:ind w:left="567" w:hanging="567"/>
        <w:rPr>
          <w:szCs w:val="22"/>
        </w:rPr>
      </w:pPr>
      <w:r>
        <w:rPr>
          <w:szCs w:val="22"/>
        </w:rPr>
        <w:t xml:space="preserve">k léčbě dospělých </w:t>
      </w:r>
      <w:ins w:id="364" w:author="Czech LOC" w:date="2025-07-28T08:32:00Z">
        <w:r w:rsidR="00535EF0">
          <w:rPr>
            <w:szCs w:val="22"/>
          </w:rPr>
          <w:t>a dětí ve věku 10</w:t>
        </w:r>
        <w:del w:id="365" w:author="EUCP BE1" w:date="2025-07-28T10:31:00Z" w16du:dateUtc="2025-07-28T08:31:00Z">
          <w:r w:rsidR="00535EF0" w:rsidDel="00185805">
            <w:rPr>
              <w:szCs w:val="22"/>
            </w:rPr>
            <w:delText xml:space="preserve"> </w:delText>
          </w:r>
        </w:del>
      </w:ins>
      <w:ins w:id="366" w:author="EUCP BE1" w:date="2025-07-28T10:31:00Z" w16du:dateUtc="2025-07-28T08:31:00Z">
        <w:r w:rsidR="00185805">
          <w:rPr>
            <w:szCs w:val="22"/>
          </w:rPr>
          <w:t> </w:t>
        </w:r>
      </w:ins>
      <w:ins w:id="367" w:author="Czech LOC" w:date="2025-07-28T08:32:00Z">
        <w:r w:rsidR="00535EF0">
          <w:rPr>
            <w:szCs w:val="22"/>
          </w:rPr>
          <w:t xml:space="preserve">let a starších </w:t>
        </w:r>
      </w:ins>
      <w:r>
        <w:rPr>
          <w:szCs w:val="22"/>
        </w:rPr>
        <w:t>s diabetem (cukrovkou) typu 2.</w:t>
      </w:r>
      <w:bookmarkStart w:id="368" w:name="_Hlk37231870"/>
    </w:p>
    <w:bookmarkEnd w:id="368"/>
    <w:p w14:paraId="4901F092" w14:textId="77777777" w:rsidR="00B86D33" w:rsidRDefault="00B86D33">
      <w:pPr>
        <w:rPr>
          <w:szCs w:val="22"/>
        </w:rPr>
      </w:pPr>
    </w:p>
    <w:p w14:paraId="65D91C8C" w14:textId="77777777" w:rsidR="00CA5801" w:rsidRDefault="00084BAD">
      <w:pPr>
        <w:rPr>
          <w:szCs w:val="22"/>
        </w:rPr>
      </w:pPr>
      <w:r>
        <w:rPr>
          <w:szCs w:val="22"/>
        </w:rPr>
        <w:t xml:space="preserve">Tento léčivý přípravek zvyšuje množství cukru odstraněného z Vašeho těla močí, což snižuje množství cukru v krvi a může pomoci zabránit onemocnění srdce u diabetiků typu 2. </w:t>
      </w:r>
      <w:r w:rsidR="00D42ACE">
        <w:t xml:space="preserve">Pomáhá také u diabetiků typu 2 </w:t>
      </w:r>
      <w:r w:rsidR="00D42ACE">
        <w:rPr>
          <w:szCs w:val="22"/>
        </w:rPr>
        <w:t>z</w:t>
      </w:r>
      <w:r>
        <w:rPr>
          <w:szCs w:val="22"/>
        </w:rPr>
        <w:t>pomal</w:t>
      </w:r>
      <w:r w:rsidR="00D42ACE">
        <w:rPr>
          <w:szCs w:val="22"/>
        </w:rPr>
        <w:t>it</w:t>
      </w:r>
      <w:r>
        <w:rPr>
          <w:szCs w:val="22"/>
        </w:rPr>
        <w:t xml:space="preserve"> zhoršování funkce ledvin další cestou – mimo snižování cukru v krvi.</w:t>
      </w:r>
    </w:p>
    <w:p w14:paraId="6D6E5ECE" w14:textId="7CF53402" w:rsidR="00B86D33" w:rsidRDefault="00B86D33">
      <w:pPr>
        <w:rPr>
          <w:szCs w:val="22"/>
        </w:rPr>
      </w:pPr>
    </w:p>
    <w:p w14:paraId="3E3808EF" w14:textId="77777777" w:rsidR="00B86D33" w:rsidRDefault="00084BAD">
      <w:pPr>
        <w:rPr>
          <w:szCs w:val="22"/>
        </w:rPr>
      </w:pPr>
      <w:r>
        <w:rPr>
          <w:szCs w:val="22"/>
        </w:rPr>
        <w:t>Přípravek Invokana lze užívat buď samostatně, nebo spolu s dalšími přípravky, které můžete užívat k léčbě diabetu typu 2 [např. metformin, inzulin, inhibitor DPP</w:t>
      </w:r>
      <w:r>
        <w:rPr>
          <w:szCs w:val="22"/>
        </w:rPr>
        <w:noBreakHyphen/>
        <w:t>4 (např. sitagliptin, saxagliptin nebo linagliptin), derivát sulfonylurey (např. glimepirid nebo glipizid) nebo pioglitazon], aby se snížila hladina cukru v krvi. Pravděpodobně k léčbě diabetu typu 2 již užíváte jeden nebo více takových přípravků.</w:t>
      </w:r>
    </w:p>
    <w:p w14:paraId="06BB9BA9" w14:textId="77777777" w:rsidR="00B86D33" w:rsidRDefault="00B86D33">
      <w:pPr>
        <w:rPr>
          <w:szCs w:val="22"/>
        </w:rPr>
      </w:pPr>
    </w:p>
    <w:p w14:paraId="664F45E9" w14:textId="77777777" w:rsidR="00B86D33" w:rsidRDefault="00084BAD">
      <w:pPr>
        <w:rPr>
          <w:szCs w:val="22"/>
        </w:rPr>
      </w:pPr>
      <w:r>
        <w:rPr>
          <w:szCs w:val="22"/>
        </w:rPr>
        <w:t>Je také důležité, abyste dodržel(a) doporučení pro dietu a cvičení daná lékařem nebo zdravotní sestrou.</w:t>
      </w:r>
    </w:p>
    <w:p w14:paraId="0A39D93C" w14:textId="77777777" w:rsidR="00B86D33" w:rsidRDefault="00B86D33">
      <w:pPr>
        <w:numPr>
          <w:ilvl w:val="12"/>
          <w:numId w:val="0"/>
        </w:numPr>
        <w:rPr>
          <w:szCs w:val="22"/>
        </w:rPr>
      </w:pPr>
    </w:p>
    <w:p w14:paraId="684F8140" w14:textId="77777777" w:rsidR="00B86D33" w:rsidRDefault="00084BAD">
      <w:pPr>
        <w:keepNext/>
        <w:numPr>
          <w:ilvl w:val="12"/>
          <w:numId w:val="0"/>
        </w:numPr>
        <w:rPr>
          <w:b/>
          <w:szCs w:val="22"/>
        </w:rPr>
      </w:pPr>
      <w:r>
        <w:rPr>
          <w:b/>
          <w:szCs w:val="22"/>
        </w:rPr>
        <w:t>Co je diabetes (cukrovka) typu 2?</w:t>
      </w:r>
    </w:p>
    <w:p w14:paraId="4D1E65C4" w14:textId="77777777" w:rsidR="00B86D33" w:rsidRDefault="00084BAD">
      <w:pPr>
        <w:numPr>
          <w:ilvl w:val="12"/>
          <w:numId w:val="0"/>
        </w:numPr>
        <w:rPr>
          <w:szCs w:val="22"/>
        </w:rPr>
      </w:pPr>
      <w:r>
        <w:rPr>
          <w:szCs w:val="22"/>
        </w:rPr>
        <w:t>Diabetes typu 2 je onemocnění, při kterém Vaše tělo nevytváří dostatek inzulinu, a inzulin, který Vaše tělo vytváří, nepracuje tak dobře, jak by měl. Vaše tělo může také vytvářet příliš mnoho cukru. Dojde</w:t>
      </w:r>
      <w:r>
        <w:rPr>
          <w:szCs w:val="22"/>
        </w:rPr>
        <w:noBreakHyphen/>
        <w:t>li k tomu, cukr (glukóza) se hromadí v krvi. To může vést k závažným zdravotním stavům, jako je onemocnění srdce, onemocnění ledvin, slepota a amputace.</w:t>
      </w:r>
    </w:p>
    <w:p w14:paraId="2232F12A" w14:textId="77777777" w:rsidR="00B86D33" w:rsidRDefault="00B86D33">
      <w:pPr>
        <w:numPr>
          <w:ilvl w:val="12"/>
          <w:numId w:val="0"/>
        </w:numPr>
        <w:rPr>
          <w:szCs w:val="22"/>
        </w:rPr>
      </w:pPr>
    </w:p>
    <w:p w14:paraId="175A8D63" w14:textId="77777777" w:rsidR="00B86D33" w:rsidRDefault="00B86D33">
      <w:pPr>
        <w:numPr>
          <w:ilvl w:val="12"/>
          <w:numId w:val="0"/>
        </w:numPr>
        <w:rPr>
          <w:szCs w:val="22"/>
        </w:rPr>
      </w:pPr>
    </w:p>
    <w:p w14:paraId="07EEBA21" w14:textId="77777777" w:rsidR="00B86D33" w:rsidRDefault="00084BAD" w:rsidP="008B021D">
      <w:pPr>
        <w:keepNext/>
        <w:ind w:left="567" w:hanging="567"/>
        <w:outlineLvl w:val="2"/>
        <w:rPr>
          <w:b/>
          <w:szCs w:val="22"/>
        </w:rPr>
      </w:pPr>
      <w:r>
        <w:rPr>
          <w:b/>
          <w:szCs w:val="22"/>
        </w:rPr>
        <w:t>2.</w:t>
      </w:r>
      <w:r>
        <w:rPr>
          <w:b/>
          <w:szCs w:val="22"/>
        </w:rPr>
        <w:tab/>
        <w:t>Čemu musíte věnovat pozornost, než začnete přípravek Invokana užívat</w:t>
      </w:r>
    </w:p>
    <w:p w14:paraId="6C672913" w14:textId="77777777" w:rsidR="00B86D33" w:rsidRDefault="00B86D33" w:rsidP="008B021D">
      <w:pPr>
        <w:keepNext/>
        <w:numPr>
          <w:ilvl w:val="12"/>
          <w:numId w:val="0"/>
        </w:numPr>
        <w:rPr>
          <w:szCs w:val="22"/>
        </w:rPr>
      </w:pPr>
    </w:p>
    <w:p w14:paraId="4C9FBABC" w14:textId="77777777" w:rsidR="00B86D33" w:rsidRDefault="00084BAD" w:rsidP="008B021D">
      <w:pPr>
        <w:keepNext/>
        <w:numPr>
          <w:ilvl w:val="12"/>
          <w:numId w:val="0"/>
        </w:numPr>
        <w:rPr>
          <w:szCs w:val="22"/>
        </w:rPr>
      </w:pPr>
      <w:r>
        <w:rPr>
          <w:b/>
          <w:szCs w:val="22"/>
        </w:rPr>
        <w:t>Neužívejte přípravek Invokana</w:t>
      </w:r>
    </w:p>
    <w:p w14:paraId="26CB8974" w14:textId="77777777" w:rsidR="00B86D33" w:rsidRDefault="00084BAD" w:rsidP="008B021D">
      <w:pPr>
        <w:numPr>
          <w:ilvl w:val="0"/>
          <w:numId w:val="2"/>
        </w:numPr>
        <w:ind w:left="567" w:hanging="567"/>
        <w:rPr>
          <w:szCs w:val="22"/>
        </w:rPr>
      </w:pPr>
      <w:r>
        <w:rPr>
          <w:szCs w:val="22"/>
        </w:rPr>
        <w:t>jestliže jste alergický(á) na kanagliflozin nebo na kteroukoli další složku tohoto přípravku (uvedenou v bodě 6).</w:t>
      </w:r>
    </w:p>
    <w:p w14:paraId="6964E1BB" w14:textId="6C9E3EB2" w:rsidR="00B86D33" w:rsidRDefault="00B86D33" w:rsidP="008B021D">
      <w:pPr>
        <w:numPr>
          <w:ilvl w:val="12"/>
          <w:numId w:val="0"/>
        </w:numPr>
        <w:rPr>
          <w:szCs w:val="22"/>
        </w:rPr>
      </w:pPr>
    </w:p>
    <w:p w14:paraId="5E34C4C8" w14:textId="77777777" w:rsidR="00B86D33" w:rsidRDefault="00084BAD" w:rsidP="008B021D">
      <w:pPr>
        <w:numPr>
          <w:ilvl w:val="12"/>
          <w:numId w:val="0"/>
        </w:numPr>
        <w:rPr>
          <w:b/>
          <w:szCs w:val="22"/>
        </w:rPr>
      </w:pPr>
      <w:r>
        <w:rPr>
          <w:b/>
          <w:szCs w:val="22"/>
        </w:rPr>
        <w:lastRenderedPageBreak/>
        <w:t>Upozornění a opatření</w:t>
      </w:r>
    </w:p>
    <w:p w14:paraId="296E248B" w14:textId="77777777" w:rsidR="00B86D33" w:rsidRDefault="00084BAD" w:rsidP="008B021D">
      <w:pPr>
        <w:keepNext/>
        <w:numPr>
          <w:ilvl w:val="12"/>
          <w:numId w:val="0"/>
        </w:numPr>
        <w:tabs>
          <w:tab w:val="left" w:pos="720"/>
        </w:tabs>
        <w:rPr>
          <w:szCs w:val="22"/>
        </w:rPr>
      </w:pPr>
      <w:r>
        <w:rPr>
          <w:szCs w:val="22"/>
        </w:rPr>
        <w:t>Poraďte se se svým lékařem, lékárníkem nebo zdravotní sestrou před užitím přípravku Invokana a během léčby:</w:t>
      </w:r>
    </w:p>
    <w:p w14:paraId="017CB3F4" w14:textId="77777777" w:rsidR="00B86D33" w:rsidRDefault="00084BAD" w:rsidP="008B021D">
      <w:pPr>
        <w:numPr>
          <w:ilvl w:val="0"/>
          <w:numId w:val="2"/>
        </w:numPr>
        <w:ind w:left="567" w:hanging="567"/>
        <w:rPr>
          <w:szCs w:val="22"/>
        </w:rPr>
      </w:pPr>
      <w:r>
        <w:rPr>
          <w:szCs w:val="22"/>
        </w:rPr>
        <w:t>o tom, co můžete udělat, abyste zabránil(a) ztrátám tekutin (viz bod 4 pro příznaky dehydratace).</w:t>
      </w:r>
    </w:p>
    <w:p w14:paraId="281047BF" w14:textId="77777777" w:rsidR="00B86D33" w:rsidRDefault="00084BAD" w:rsidP="008B021D">
      <w:pPr>
        <w:numPr>
          <w:ilvl w:val="0"/>
          <w:numId w:val="2"/>
        </w:numPr>
        <w:ind w:left="567" w:hanging="567"/>
        <w:rPr>
          <w:szCs w:val="22"/>
        </w:rPr>
      </w:pPr>
      <w:r>
        <w:rPr>
          <w:szCs w:val="22"/>
        </w:rPr>
        <w:t>jestliže máte diabetes (cukrovku) typu 1, protože přípravek Invokana se nesmí používat k léčbě tohoto onemocnění.</w:t>
      </w:r>
    </w:p>
    <w:p w14:paraId="139D3565" w14:textId="77777777" w:rsidR="00B86D33" w:rsidRDefault="00084BAD" w:rsidP="008B021D">
      <w:pPr>
        <w:numPr>
          <w:ilvl w:val="0"/>
          <w:numId w:val="2"/>
        </w:numPr>
        <w:ind w:left="567" w:hanging="567"/>
        <w:rPr>
          <w:szCs w:val="22"/>
        </w:rPr>
      </w:pPr>
      <w:r>
        <w:rPr>
          <w:szCs w:val="22"/>
        </w:rPr>
        <w:t>jestliže se u Vás objeví rychlý úbytek tělesné hmotnosti, pocit na zvracení nebo zvracení, bolest žaludku, nadměrná žízeň, rychlé a hluboké dýchání, zmatenost, neobvyklá ospalost nebo únava, nasládlý dech, sladká nebo kovová chuť v ústech, nebo zvláštní zápach moči nebo potu, poraďte se s lékařem nebo okamžitě vyhledejte nejbližší zdravotnické zařízení. Tyto příznaky mohou být známkou „diabetické ketoacidózy“ – vzácný, ale závažný, někdy život ohrožující problém, který se může vyskytovat v souvislosti s cukrovkou z důvodu zvýšených hladin ketolátek zjištěných ve Vaší moči nebo krvi. Riziko vzniku diabetické ketoacidózy může být zvýšeno dlouhodobým hladověním, nadměrnou konzumací alkoholu, dehydratací, náhlým snížením dávky inzulinu nebo vyšší potřebou inzulinu z důvodu chirurgického výkonu nebo závažného onemocnění.</w:t>
      </w:r>
    </w:p>
    <w:p w14:paraId="5CF28F42" w14:textId="77777777" w:rsidR="00541ECC" w:rsidRPr="00537EB4" w:rsidRDefault="00541ECC" w:rsidP="008B021D">
      <w:pPr>
        <w:numPr>
          <w:ilvl w:val="0"/>
          <w:numId w:val="2"/>
        </w:numPr>
        <w:ind w:left="567" w:hanging="567"/>
        <w:rPr>
          <w:szCs w:val="22"/>
        </w:rPr>
      </w:pPr>
      <w:r>
        <w:rPr>
          <w:szCs w:val="22"/>
        </w:rPr>
        <w:t xml:space="preserve">pokud </w:t>
      </w:r>
      <w:r w:rsidRPr="00537EB4">
        <w:rPr>
          <w:szCs w:val="22"/>
        </w:rPr>
        <w:t>se chystáte podstoupit velký chirurgický zákrok nebo zákrok, který vyžaduje dlouhodobé hladovění, zeptejte se svého lékaře, zda musíte ukončit užívání přípravku Invokana a kdy máte jeho užívání znovu zahájit.</w:t>
      </w:r>
    </w:p>
    <w:p w14:paraId="11161BDA" w14:textId="606ED17C" w:rsidR="00B86D33" w:rsidRDefault="00084BAD" w:rsidP="008B021D">
      <w:pPr>
        <w:numPr>
          <w:ilvl w:val="0"/>
          <w:numId w:val="2"/>
        </w:numPr>
        <w:ind w:left="567" w:hanging="567"/>
        <w:rPr>
          <w:szCs w:val="22"/>
        </w:rPr>
      </w:pPr>
      <w:r>
        <w:rPr>
          <w:szCs w:val="22"/>
        </w:rPr>
        <w:t>jestliže máte diabetickou ketoacidózu (komplikaci diabetu s vysokou hladinou cukru v krvi, rychlým úbytkem tělesné hmotnosti, pocitem na zvracení nebo zvracením). K léčbě tohoto onemocnění se Invokana nesmí užívat.</w:t>
      </w:r>
    </w:p>
    <w:p w14:paraId="18374636" w14:textId="77777777" w:rsidR="00B86D33" w:rsidRDefault="00084BAD" w:rsidP="008B021D">
      <w:pPr>
        <w:numPr>
          <w:ilvl w:val="0"/>
          <w:numId w:val="2"/>
        </w:numPr>
        <w:ind w:left="567" w:hanging="567"/>
        <w:rPr>
          <w:szCs w:val="22"/>
        </w:rPr>
      </w:pPr>
      <w:r>
        <w:rPr>
          <w:szCs w:val="22"/>
        </w:rPr>
        <w:t>jestliže máte závažné problémy s ledvinami nebo jste na dialýze.</w:t>
      </w:r>
    </w:p>
    <w:p w14:paraId="1B8D56CE" w14:textId="77777777" w:rsidR="00B86D33" w:rsidRDefault="00084BAD" w:rsidP="008B021D">
      <w:pPr>
        <w:numPr>
          <w:ilvl w:val="0"/>
          <w:numId w:val="2"/>
        </w:numPr>
        <w:ind w:left="567" w:hanging="567"/>
        <w:rPr>
          <w:szCs w:val="22"/>
        </w:rPr>
      </w:pPr>
      <w:r>
        <w:rPr>
          <w:szCs w:val="22"/>
        </w:rPr>
        <w:t>jestliže máte závažné problémy s játry.</w:t>
      </w:r>
    </w:p>
    <w:p w14:paraId="1847DC1E" w14:textId="77777777" w:rsidR="00B86D33" w:rsidRDefault="00084BAD" w:rsidP="008B021D">
      <w:pPr>
        <w:numPr>
          <w:ilvl w:val="0"/>
          <w:numId w:val="2"/>
        </w:numPr>
        <w:ind w:left="567" w:hanging="567"/>
        <w:rPr>
          <w:szCs w:val="22"/>
        </w:rPr>
      </w:pPr>
      <w:r>
        <w:rPr>
          <w:szCs w:val="22"/>
        </w:rPr>
        <w:t>jestliže jste někdy trpěl(a) závažným onemocněním srdce nebo jste měl(a) cévní mozkovou příhodu.</w:t>
      </w:r>
    </w:p>
    <w:p w14:paraId="17D41A5E" w14:textId="77777777" w:rsidR="00B86D33" w:rsidRDefault="00084BAD" w:rsidP="008B021D">
      <w:pPr>
        <w:numPr>
          <w:ilvl w:val="0"/>
          <w:numId w:val="2"/>
        </w:numPr>
        <w:ind w:left="567" w:hanging="567"/>
        <w:rPr>
          <w:szCs w:val="22"/>
        </w:rPr>
      </w:pPr>
      <w:r>
        <w:rPr>
          <w:szCs w:val="22"/>
        </w:rPr>
        <w:t>jestliže užíváte léky na snížení krevního tlaku (antihypertenziva) anebo jste někdy měl(a) nízký krevní tlak (hypotenzi). Více informací je uvedeno níže v bodě „Další léčivé přípravky a Invokana“.</w:t>
      </w:r>
    </w:p>
    <w:p w14:paraId="3F045177" w14:textId="77777777" w:rsidR="00B86D33" w:rsidRDefault="00084BAD" w:rsidP="008B021D">
      <w:pPr>
        <w:numPr>
          <w:ilvl w:val="0"/>
          <w:numId w:val="2"/>
        </w:numPr>
        <w:ind w:left="567" w:hanging="567"/>
        <w:rPr>
          <w:szCs w:val="22"/>
        </w:rPr>
      </w:pPr>
      <w:r>
        <w:rPr>
          <w:szCs w:val="22"/>
        </w:rPr>
        <w:t>jestliže Vám byla na dolní končetině provedena amputace.</w:t>
      </w:r>
    </w:p>
    <w:p w14:paraId="23B6251A" w14:textId="1EDB264E" w:rsidR="00B86D33" w:rsidRDefault="00084BAD" w:rsidP="008B021D">
      <w:pPr>
        <w:numPr>
          <w:ilvl w:val="0"/>
          <w:numId w:val="2"/>
        </w:numPr>
        <w:ind w:left="567" w:hanging="567"/>
        <w:rPr>
          <w:szCs w:val="22"/>
        </w:rPr>
      </w:pPr>
      <w:r>
        <w:rPr>
          <w:szCs w:val="22"/>
        </w:rPr>
        <w:t>je důležité si pravidelně kontrolovat nohy a dodržovat jakékoli další pokyny týkající se péče o nohy a dostatečné hydratac</w:t>
      </w:r>
      <w:r w:rsidR="00262EF0">
        <w:rPr>
          <w:szCs w:val="22"/>
        </w:rPr>
        <w:t>e</w:t>
      </w:r>
      <w:r>
        <w:rPr>
          <w:szCs w:val="22"/>
        </w:rPr>
        <w:t>, které Vám poskytne Váš lékař. Informujte okamžitě svého lékaře, pokud si všimnete jakýchkoli zranění nebo změny barvy nohou nebo jakékoli bolestivosti nebo citlivosti nohou. Některé studie ukazují, že užívání kanagliflozinu může přispět k riziku amputace dolní končetiny (především prstu na noze a nártu).</w:t>
      </w:r>
    </w:p>
    <w:p w14:paraId="1DBA1098" w14:textId="77777777" w:rsidR="00B86D33" w:rsidRDefault="00084BAD" w:rsidP="008B021D">
      <w:pPr>
        <w:numPr>
          <w:ilvl w:val="0"/>
          <w:numId w:val="2"/>
        </w:numPr>
        <w:ind w:left="567" w:hanging="567"/>
        <w:rPr>
          <w:szCs w:val="22"/>
        </w:rPr>
      </w:pPr>
      <w:r>
        <w:rPr>
          <w:szCs w:val="22"/>
        </w:rPr>
        <w:t>Kontaktujte svého lékaře okamžitě, jestliže se u Vás objeví kombinace příznaků bolesti, citlivosti, zčervenání nebo otok v oblasti mezi genitáliemi a konečníkem s teplotou nebo se stavem, kdy se necítíte celkově dobře. Tyto příznaky mohou být známkou vzácné, ale závažné nebo i život ohrožující infekce, která se jmenuje nekrotizující fasciitida v oblasti perinea nebo Fourniérova gangréna, která ničí tkáň pod kůží (rozpad tkáně mezi genitáliemi a konečníkem). Fourniérova gangréna musí být okamžitě léčena.</w:t>
      </w:r>
    </w:p>
    <w:p w14:paraId="061B48E6" w14:textId="70F48A84" w:rsidR="00B86D33" w:rsidRDefault="00084BAD" w:rsidP="008B021D">
      <w:pPr>
        <w:numPr>
          <w:ilvl w:val="0"/>
          <w:numId w:val="2"/>
        </w:numPr>
        <w:ind w:left="567" w:hanging="567"/>
        <w:rPr>
          <w:szCs w:val="22"/>
        </w:rPr>
      </w:pPr>
      <w:r>
        <w:rPr>
          <w:szCs w:val="22"/>
        </w:rPr>
        <w:t>jestliže máte příznaky genitální kvasinkové infekce, jako např. podráždění, svědění, neobvyklý výtok nebo zápach.</w:t>
      </w:r>
    </w:p>
    <w:p w14:paraId="7072CF67" w14:textId="2AB35577" w:rsidR="00A4040B" w:rsidRDefault="00A4040B" w:rsidP="008B021D">
      <w:pPr>
        <w:numPr>
          <w:ilvl w:val="0"/>
          <w:numId w:val="2"/>
        </w:numPr>
        <w:ind w:left="567" w:hanging="567"/>
        <w:rPr>
          <w:szCs w:val="22"/>
        </w:rPr>
      </w:pPr>
      <w:bookmarkStart w:id="369" w:name="_Hlk55486855"/>
      <w:r>
        <w:rPr>
          <w:szCs w:val="22"/>
        </w:rPr>
        <w:t>jestliže máte závažnou infekci ledvin nebo močových cest s horečkou. Váš lékař Vá</w:t>
      </w:r>
      <w:r w:rsidR="009B0233">
        <w:rPr>
          <w:szCs w:val="22"/>
        </w:rPr>
        <w:t>s</w:t>
      </w:r>
      <w:r>
        <w:rPr>
          <w:szCs w:val="22"/>
        </w:rPr>
        <w:t xml:space="preserve"> může </w:t>
      </w:r>
      <w:r w:rsidR="009B0233">
        <w:rPr>
          <w:szCs w:val="22"/>
        </w:rPr>
        <w:t>požádat</w:t>
      </w:r>
      <w:r>
        <w:rPr>
          <w:szCs w:val="22"/>
        </w:rPr>
        <w:t>, abyste přestal(a) přípravek Invokana užívat, dokud se nevyléčíte.</w:t>
      </w:r>
    </w:p>
    <w:bookmarkEnd w:id="369"/>
    <w:p w14:paraId="5FC86370" w14:textId="77777777" w:rsidR="00B86D33" w:rsidRDefault="00B86D33" w:rsidP="008B021D">
      <w:pPr>
        <w:numPr>
          <w:ilvl w:val="12"/>
          <w:numId w:val="0"/>
        </w:numPr>
        <w:rPr>
          <w:szCs w:val="22"/>
        </w:rPr>
      </w:pPr>
    </w:p>
    <w:p w14:paraId="259BAF42" w14:textId="77777777" w:rsidR="00B86D33" w:rsidRDefault="00084BAD" w:rsidP="008B021D">
      <w:pPr>
        <w:numPr>
          <w:ilvl w:val="12"/>
          <w:numId w:val="0"/>
        </w:numPr>
        <w:rPr>
          <w:szCs w:val="22"/>
        </w:rPr>
      </w:pPr>
      <w:r>
        <w:rPr>
          <w:szCs w:val="22"/>
        </w:rPr>
        <w:t>Pokud se Vás cokoli z výše uvedeného týká nebo si nejste jistý(á), poraďte se před užitím tohoto přípravku s lékařem, lékárníkem nebo zdravotní sestrou.</w:t>
      </w:r>
    </w:p>
    <w:p w14:paraId="609F3C35" w14:textId="77777777" w:rsidR="00B86D33" w:rsidRDefault="00B86D33" w:rsidP="008B021D">
      <w:pPr>
        <w:numPr>
          <w:ilvl w:val="12"/>
          <w:numId w:val="0"/>
        </w:numPr>
        <w:rPr>
          <w:szCs w:val="22"/>
        </w:rPr>
      </w:pPr>
    </w:p>
    <w:p w14:paraId="57D5B729" w14:textId="77777777" w:rsidR="00B86D33" w:rsidRDefault="00084BAD" w:rsidP="008B021D">
      <w:pPr>
        <w:keepNext/>
        <w:numPr>
          <w:ilvl w:val="12"/>
          <w:numId w:val="0"/>
        </w:numPr>
        <w:rPr>
          <w:b/>
          <w:szCs w:val="22"/>
        </w:rPr>
      </w:pPr>
      <w:r>
        <w:rPr>
          <w:b/>
          <w:szCs w:val="22"/>
        </w:rPr>
        <w:t>Funkce ledvin</w:t>
      </w:r>
    </w:p>
    <w:p w14:paraId="3CE08E0A" w14:textId="77777777" w:rsidR="00B86D33" w:rsidRDefault="00084BAD" w:rsidP="008B021D">
      <w:pPr>
        <w:numPr>
          <w:ilvl w:val="12"/>
          <w:numId w:val="0"/>
        </w:numPr>
        <w:rPr>
          <w:szCs w:val="22"/>
        </w:rPr>
      </w:pPr>
      <w:r>
        <w:rPr>
          <w:szCs w:val="22"/>
        </w:rPr>
        <w:t>Před užíváním tohoto přípravku a během něj Vám budou kontrolovány ledviny krevním testem.</w:t>
      </w:r>
    </w:p>
    <w:p w14:paraId="0DB5EFED" w14:textId="77777777" w:rsidR="00B86D33" w:rsidRDefault="00B86D33" w:rsidP="008B021D">
      <w:pPr>
        <w:numPr>
          <w:ilvl w:val="12"/>
          <w:numId w:val="0"/>
        </w:numPr>
        <w:rPr>
          <w:szCs w:val="22"/>
        </w:rPr>
      </w:pPr>
    </w:p>
    <w:p w14:paraId="17C205DB" w14:textId="77777777" w:rsidR="00B86D33" w:rsidRDefault="00084BAD" w:rsidP="008B021D">
      <w:pPr>
        <w:keepNext/>
        <w:numPr>
          <w:ilvl w:val="12"/>
          <w:numId w:val="0"/>
        </w:numPr>
        <w:rPr>
          <w:b/>
          <w:szCs w:val="22"/>
        </w:rPr>
      </w:pPr>
      <w:r>
        <w:rPr>
          <w:b/>
          <w:szCs w:val="22"/>
        </w:rPr>
        <w:t>Glukóza v moči</w:t>
      </w:r>
    </w:p>
    <w:p w14:paraId="0967633A" w14:textId="77777777" w:rsidR="00B86D33" w:rsidRDefault="00084BAD" w:rsidP="008B021D">
      <w:pPr>
        <w:numPr>
          <w:ilvl w:val="12"/>
          <w:numId w:val="0"/>
        </w:numPr>
        <w:rPr>
          <w:szCs w:val="22"/>
        </w:rPr>
      </w:pPr>
      <w:r>
        <w:rPr>
          <w:szCs w:val="22"/>
        </w:rPr>
        <w:t>Vzhledem k tomu, jak tento přípravek účinkuje, bude během užívání tohoto léčivého přípravku Vaše zkouška moči pozitivní na cukr (glukózu).</w:t>
      </w:r>
    </w:p>
    <w:p w14:paraId="5E56522E" w14:textId="77777777" w:rsidR="00B86D33" w:rsidRDefault="00B86D33" w:rsidP="008B021D">
      <w:pPr>
        <w:numPr>
          <w:ilvl w:val="12"/>
          <w:numId w:val="0"/>
        </w:numPr>
        <w:rPr>
          <w:szCs w:val="22"/>
        </w:rPr>
      </w:pPr>
    </w:p>
    <w:p w14:paraId="309B8BB3" w14:textId="77777777" w:rsidR="00B86D33" w:rsidRDefault="00084BAD" w:rsidP="008B021D">
      <w:pPr>
        <w:keepNext/>
        <w:numPr>
          <w:ilvl w:val="12"/>
          <w:numId w:val="0"/>
        </w:numPr>
        <w:tabs>
          <w:tab w:val="left" w:pos="720"/>
        </w:tabs>
        <w:rPr>
          <w:b/>
          <w:szCs w:val="22"/>
        </w:rPr>
      </w:pPr>
      <w:r>
        <w:rPr>
          <w:b/>
          <w:szCs w:val="22"/>
        </w:rPr>
        <w:lastRenderedPageBreak/>
        <w:t>Děti a dospívající</w:t>
      </w:r>
    </w:p>
    <w:p w14:paraId="5A4B1576" w14:textId="139004A7" w:rsidR="00B86D33" w:rsidRDefault="00535EF0" w:rsidP="008B021D">
      <w:pPr>
        <w:numPr>
          <w:ilvl w:val="12"/>
          <w:numId w:val="0"/>
        </w:numPr>
        <w:tabs>
          <w:tab w:val="left" w:pos="720"/>
        </w:tabs>
        <w:rPr>
          <w:b/>
          <w:szCs w:val="22"/>
        </w:rPr>
      </w:pPr>
      <w:ins w:id="370" w:author="Czech LOC" w:date="2025-07-28T08:32:00Z">
        <w:r>
          <w:rPr>
            <w:szCs w:val="22"/>
          </w:rPr>
          <w:t xml:space="preserve">Přípravek </w:t>
        </w:r>
        <w:r w:rsidRPr="00FC2852">
          <w:rPr>
            <w:szCs w:val="22"/>
          </w:rPr>
          <w:t>Invokana může být použ</w:t>
        </w:r>
        <w:r>
          <w:rPr>
            <w:szCs w:val="22"/>
          </w:rPr>
          <w:t>íván</w:t>
        </w:r>
        <w:r w:rsidRPr="00FC2852">
          <w:rPr>
            <w:szCs w:val="22"/>
          </w:rPr>
          <w:t xml:space="preserve"> u dětí ve věku 10</w:t>
        </w:r>
        <w:del w:id="371" w:author="EUCP BE1" w:date="2025-07-28T10:31:00Z" w16du:dateUtc="2025-07-28T08:31:00Z">
          <w:r w:rsidRPr="00FC2852" w:rsidDel="00185805">
            <w:rPr>
              <w:szCs w:val="22"/>
            </w:rPr>
            <w:delText xml:space="preserve"> </w:delText>
          </w:r>
        </w:del>
      </w:ins>
      <w:ins w:id="372" w:author="EUCP BE1" w:date="2025-07-28T10:31:00Z" w16du:dateUtc="2025-07-28T08:31:00Z">
        <w:r w:rsidR="00185805">
          <w:rPr>
            <w:szCs w:val="22"/>
          </w:rPr>
          <w:t> </w:t>
        </w:r>
      </w:ins>
      <w:ins w:id="373" w:author="Czech LOC" w:date="2025-07-28T08:32:00Z">
        <w:r w:rsidRPr="00FC2852">
          <w:rPr>
            <w:szCs w:val="22"/>
          </w:rPr>
          <w:t>let a starších. U dětí mladších 10</w:t>
        </w:r>
        <w:del w:id="374" w:author="EUCP BE1" w:date="2025-07-28T10:32:00Z" w16du:dateUtc="2025-07-28T08:32:00Z">
          <w:r w:rsidRPr="00FC2852" w:rsidDel="00185805">
            <w:rPr>
              <w:szCs w:val="22"/>
            </w:rPr>
            <w:delText xml:space="preserve"> </w:delText>
          </w:r>
        </w:del>
      </w:ins>
      <w:ins w:id="375" w:author="EUCP BE1" w:date="2025-07-28T10:32:00Z" w16du:dateUtc="2025-07-28T08:32:00Z">
        <w:r w:rsidR="00185805">
          <w:rPr>
            <w:szCs w:val="22"/>
          </w:rPr>
          <w:t> </w:t>
        </w:r>
      </w:ins>
      <w:ins w:id="376" w:author="Czech LOC" w:date="2025-07-28T08:32:00Z">
        <w:r w:rsidRPr="00FC2852">
          <w:rPr>
            <w:szCs w:val="22"/>
          </w:rPr>
          <w:t>let nejsou k dispozici žádné údaje.</w:t>
        </w:r>
        <w:r>
          <w:rPr>
            <w:szCs w:val="22"/>
          </w:rPr>
          <w:t xml:space="preserve"> </w:t>
        </w:r>
      </w:ins>
      <w:r w:rsidR="00084BAD">
        <w:rPr>
          <w:szCs w:val="22"/>
        </w:rPr>
        <w:t xml:space="preserve">Invokana se nedoporučuje u dětí </w:t>
      </w:r>
      <w:ins w:id="377" w:author="Czech LOC" w:date="2025-07-28T08:32:00Z">
        <w:r>
          <w:rPr>
            <w:szCs w:val="22"/>
          </w:rPr>
          <w:t>do 10</w:t>
        </w:r>
      </w:ins>
      <w:del w:id="378" w:author="Czech LOC" w:date="2025-07-28T08:32:00Z">
        <w:r w:rsidR="00084BAD" w:rsidDel="00535EF0">
          <w:rPr>
            <w:szCs w:val="22"/>
          </w:rPr>
          <w:delText>a dospívajících do 18</w:delText>
        </w:r>
      </w:del>
      <w:r w:rsidR="00084BAD">
        <w:rPr>
          <w:szCs w:val="22"/>
        </w:rPr>
        <w:t> let.</w:t>
      </w:r>
    </w:p>
    <w:p w14:paraId="0D833BFE" w14:textId="77777777" w:rsidR="00B86D33" w:rsidRDefault="00B86D33" w:rsidP="008B021D">
      <w:pPr>
        <w:numPr>
          <w:ilvl w:val="12"/>
          <w:numId w:val="0"/>
        </w:numPr>
        <w:rPr>
          <w:szCs w:val="22"/>
        </w:rPr>
      </w:pPr>
    </w:p>
    <w:p w14:paraId="7EA136DE" w14:textId="77777777" w:rsidR="00B86D33" w:rsidRDefault="00084BAD" w:rsidP="008B021D">
      <w:pPr>
        <w:keepNext/>
        <w:numPr>
          <w:ilvl w:val="12"/>
          <w:numId w:val="0"/>
        </w:numPr>
        <w:rPr>
          <w:szCs w:val="22"/>
        </w:rPr>
      </w:pPr>
      <w:r>
        <w:rPr>
          <w:b/>
          <w:szCs w:val="22"/>
        </w:rPr>
        <w:t>Další léčivé přípravky a Invokana</w:t>
      </w:r>
    </w:p>
    <w:p w14:paraId="09C2DA50" w14:textId="77777777" w:rsidR="00B86D33" w:rsidRDefault="00084BAD" w:rsidP="008B021D">
      <w:pPr>
        <w:numPr>
          <w:ilvl w:val="12"/>
          <w:numId w:val="0"/>
        </w:numPr>
        <w:rPr>
          <w:szCs w:val="22"/>
        </w:rPr>
      </w:pPr>
      <w:r>
        <w:rPr>
          <w:szCs w:val="22"/>
        </w:rPr>
        <w:t>Informujte svého lékaře nebo lékárníka o všech lécích, které užíváte, které jste v nedávné době užíval(a) nebo které možná budete užívat. Je to kvůli tomu, že tento přípravek může ovlivnit způsob, jakým účinkují některé jiné léčivé přípravky. Také některé jiné léčivé přípravky mohou ovlivnit, jak účinkuje tento přípravek.</w:t>
      </w:r>
    </w:p>
    <w:p w14:paraId="133DE5B0" w14:textId="77777777" w:rsidR="00B86D33" w:rsidRDefault="00B86D33" w:rsidP="008B021D">
      <w:pPr>
        <w:numPr>
          <w:ilvl w:val="12"/>
          <w:numId w:val="0"/>
        </w:numPr>
        <w:rPr>
          <w:szCs w:val="22"/>
        </w:rPr>
      </w:pPr>
    </w:p>
    <w:p w14:paraId="48A1545F" w14:textId="77777777" w:rsidR="00B86D33" w:rsidRDefault="00084BAD" w:rsidP="008B021D">
      <w:pPr>
        <w:keepNext/>
        <w:numPr>
          <w:ilvl w:val="12"/>
          <w:numId w:val="0"/>
        </w:numPr>
        <w:rPr>
          <w:szCs w:val="22"/>
        </w:rPr>
      </w:pPr>
      <w:r>
        <w:rPr>
          <w:szCs w:val="22"/>
        </w:rPr>
        <w:t>Zejména upozorněte lékaře, pokud užíváte jakýkoli z dále uvedených léčivých přípravků:</w:t>
      </w:r>
    </w:p>
    <w:p w14:paraId="702EACA1" w14:textId="69A3B645" w:rsidR="00B86D33" w:rsidRDefault="00084BAD" w:rsidP="008B021D">
      <w:pPr>
        <w:numPr>
          <w:ilvl w:val="0"/>
          <w:numId w:val="2"/>
        </w:numPr>
        <w:ind w:left="567" w:hanging="567"/>
        <w:rPr>
          <w:szCs w:val="22"/>
        </w:rPr>
      </w:pPr>
      <w:r>
        <w:rPr>
          <w:szCs w:val="22"/>
        </w:rPr>
        <w:t xml:space="preserve">Jiná antidiabetika - buď inzulin nebo derivát sulfonylurey (např. glimepirid nebo glipizid) – </w:t>
      </w:r>
      <w:r w:rsidR="006F4D44">
        <w:rPr>
          <w:szCs w:val="22"/>
        </w:rPr>
        <w:t>Váš </w:t>
      </w:r>
      <w:r>
        <w:rPr>
          <w:szCs w:val="22"/>
        </w:rPr>
        <w:t>lékař může snížit dávku, aby se vyhnul nadměrnému snížení hladiny cukru v krvi (hypoglykemii).</w:t>
      </w:r>
    </w:p>
    <w:p w14:paraId="49A1A0D0" w14:textId="77777777" w:rsidR="00B86D33" w:rsidRDefault="00084BAD" w:rsidP="008B021D">
      <w:pPr>
        <w:numPr>
          <w:ilvl w:val="0"/>
          <w:numId w:val="2"/>
        </w:numPr>
        <w:ind w:left="567" w:hanging="567"/>
        <w:rPr>
          <w:szCs w:val="22"/>
        </w:rPr>
      </w:pPr>
      <w:r>
        <w:rPr>
          <w:szCs w:val="22"/>
        </w:rPr>
        <w:t>léčivé přípravky na snížení krevního tlaku (antihypertenziva) včetně diuretik (užívají se k odstranění nadměrného množství vody v těle, též známé jako močopudné přípravky), protože i tento přípravek může snížit tlak krve snížením nadbytku vody v těle. Možné příznaky ztrát přílišného množství tekutin v těle jsou uvedeny v bodu 4.</w:t>
      </w:r>
    </w:p>
    <w:p w14:paraId="58A31D02" w14:textId="77777777" w:rsidR="00B86D33" w:rsidRDefault="00084BAD" w:rsidP="008B021D">
      <w:pPr>
        <w:numPr>
          <w:ilvl w:val="0"/>
          <w:numId w:val="2"/>
        </w:numPr>
        <w:ind w:left="567" w:hanging="567"/>
        <w:rPr>
          <w:szCs w:val="22"/>
        </w:rPr>
      </w:pPr>
      <w:r>
        <w:rPr>
          <w:szCs w:val="22"/>
        </w:rPr>
        <w:t>třezalka tečkovaná (rostlinný přípravek k léčbě deprese).</w:t>
      </w:r>
    </w:p>
    <w:p w14:paraId="049CC094" w14:textId="77777777" w:rsidR="00B86D33" w:rsidRDefault="00084BAD" w:rsidP="008B021D">
      <w:pPr>
        <w:numPr>
          <w:ilvl w:val="0"/>
          <w:numId w:val="2"/>
        </w:numPr>
        <w:ind w:left="567" w:hanging="567"/>
        <w:rPr>
          <w:szCs w:val="22"/>
        </w:rPr>
      </w:pPr>
      <w:r>
        <w:rPr>
          <w:szCs w:val="22"/>
        </w:rPr>
        <w:t>karbamazepin, fenytoin nebo fenobarbital (léky používané ke kontrole křečí).</w:t>
      </w:r>
    </w:p>
    <w:p w14:paraId="193F2F4D" w14:textId="77777777" w:rsidR="00262EF0" w:rsidRDefault="00262EF0" w:rsidP="00262EF0">
      <w:pPr>
        <w:numPr>
          <w:ilvl w:val="0"/>
          <w:numId w:val="2"/>
        </w:numPr>
        <w:ind w:left="567" w:hanging="567"/>
        <w:rPr>
          <w:szCs w:val="22"/>
        </w:rPr>
      </w:pPr>
      <w:r>
        <w:rPr>
          <w:szCs w:val="22"/>
        </w:rPr>
        <w:t>lithium (lék používaný k léčbě bipolární poruchy)</w:t>
      </w:r>
    </w:p>
    <w:p w14:paraId="0C94A1FE" w14:textId="6EFC274E" w:rsidR="00B86D33" w:rsidRDefault="00084BAD" w:rsidP="008B021D">
      <w:pPr>
        <w:numPr>
          <w:ilvl w:val="0"/>
          <w:numId w:val="2"/>
        </w:numPr>
        <w:ind w:left="567" w:hanging="567"/>
        <w:rPr>
          <w:szCs w:val="22"/>
        </w:rPr>
      </w:pPr>
      <w:r>
        <w:rPr>
          <w:szCs w:val="22"/>
        </w:rPr>
        <w:t>efavirenz nebo ritonavir (léky používané k léčbě infekce HIV).</w:t>
      </w:r>
    </w:p>
    <w:p w14:paraId="3D1757E7" w14:textId="77777777" w:rsidR="00B86D33" w:rsidRDefault="00084BAD" w:rsidP="008B021D">
      <w:pPr>
        <w:numPr>
          <w:ilvl w:val="0"/>
          <w:numId w:val="2"/>
        </w:numPr>
        <w:ind w:left="567" w:hanging="567"/>
        <w:rPr>
          <w:szCs w:val="22"/>
        </w:rPr>
      </w:pPr>
      <w:r>
        <w:rPr>
          <w:szCs w:val="22"/>
        </w:rPr>
        <w:t>rifampicin (antibiotikum používané k léčbě tuberkulózy).</w:t>
      </w:r>
    </w:p>
    <w:p w14:paraId="43940F76" w14:textId="77777777" w:rsidR="00B86D33" w:rsidRDefault="00084BAD" w:rsidP="008B021D">
      <w:pPr>
        <w:numPr>
          <w:ilvl w:val="0"/>
          <w:numId w:val="2"/>
        </w:numPr>
        <w:ind w:left="567" w:hanging="567"/>
        <w:rPr>
          <w:szCs w:val="22"/>
        </w:rPr>
      </w:pPr>
      <w:r>
        <w:rPr>
          <w:szCs w:val="22"/>
        </w:rPr>
        <w:t>cholestyramin (přípravek používaný ke snížení hladiny cholesterolu v krvi). Viz bod 3. Jak se Invokana užívá.</w:t>
      </w:r>
    </w:p>
    <w:p w14:paraId="2221F3D7" w14:textId="62883D5A" w:rsidR="00B86D33" w:rsidRDefault="00084BAD" w:rsidP="008B021D">
      <w:pPr>
        <w:numPr>
          <w:ilvl w:val="0"/>
          <w:numId w:val="2"/>
        </w:numPr>
        <w:ind w:left="567" w:hanging="567"/>
        <w:rPr>
          <w:szCs w:val="22"/>
        </w:rPr>
      </w:pPr>
      <w:r>
        <w:rPr>
          <w:szCs w:val="22"/>
        </w:rPr>
        <w:t>digoxin nebo digitoxin (léčivé přípravky užívané k léčbě problémů se srdcem). Užíváte</w:t>
      </w:r>
      <w:r>
        <w:rPr>
          <w:szCs w:val="22"/>
        </w:rPr>
        <w:noBreakHyphen/>
        <w:t>li přípravek Invokana</w:t>
      </w:r>
      <w:r w:rsidR="001044DF">
        <w:rPr>
          <w:szCs w:val="22"/>
        </w:rPr>
        <w:t>,</w:t>
      </w:r>
      <w:r>
        <w:rPr>
          <w:szCs w:val="22"/>
        </w:rPr>
        <w:t xml:space="preserve"> může být nutné sledování hladiny digoxinu nebo digitoxinu v krvi.</w:t>
      </w:r>
    </w:p>
    <w:p w14:paraId="0B944E02" w14:textId="77777777" w:rsidR="00B86D33" w:rsidRDefault="00084BAD" w:rsidP="008B021D">
      <w:pPr>
        <w:numPr>
          <w:ilvl w:val="0"/>
          <w:numId w:val="2"/>
        </w:numPr>
        <w:ind w:left="567" w:hanging="567"/>
        <w:rPr>
          <w:szCs w:val="22"/>
        </w:rPr>
      </w:pPr>
      <w:r>
        <w:rPr>
          <w:szCs w:val="22"/>
        </w:rPr>
        <w:t>dabigatran (přípravek na zředění krve, který snižuje riziko tvorby krevních sraženin).</w:t>
      </w:r>
    </w:p>
    <w:p w14:paraId="53816077" w14:textId="77777777" w:rsidR="00B86D33" w:rsidRPr="00205942" w:rsidRDefault="00B86D33" w:rsidP="008B021D">
      <w:pPr>
        <w:numPr>
          <w:ilvl w:val="12"/>
          <w:numId w:val="0"/>
        </w:numPr>
        <w:rPr>
          <w:bCs/>
          <w:szCs w:val="22"/>
        </w:rPr>
      </w:pPr>
    </w:p>
    <w:p w14:paraId="255EA8D9" w14:textId="77777777" w:rsidR="00B86D33" w:rsidRDefault="00084BAD" w:rsidP="008B021D">
      <w:pPr>
        <w:keepNext/>
        <w:numPr>
          <w:ilvl w:val="12"/>
          <w:numId w:val="0"/>
        </w:numPr>
        <w:tabs>
          <w:tab w:val="left" w:pos="720"/>
        </w:tabs>
        <w:rPr>
          <w:b/>
          <w:szCs w:val="22"/>
        </w:rPr>
      </w:pPr>
      <w:r>
        <w:rPr>
          <w:b/>
          <w:szCs w:val="22"/>
        </w:rPr>
        <w:t>Těhotenství a kojení</w:t>
      </w:r>
    </w:p>
    <w:p w14:paraId="3B804AB9" w14:textId="72F2520C" w:rsidR="00B86D33" w:rsidRDefault="00084BAD" w:rsidP="008B021D">
      <w:pPr>
        <w:rPr>
          <w:szCs w:val="22"/>
        </w:rPr>
      </w:pPr>
      <w:r>
        <w:rPr>
          <w:szCs w:val="22"/>
        </w:rPr>
        <w:t xml:space="preserve">Pokud jste těhotná nebo kojíte, domníváte se, že můžete být těhotná, nebo plánujete otěhotnět, poraďte se se svým lékařem nebo lékárníkem dříve, než začnete tento přípravek užívat, nebo zda pokračovat v užívání. Přípravek Invokana se nemá užívat během těhotenství. </w:t>
      </w:r>
      <w:r w:rsidR="00262EF0">
        <w:rPr>
          <w:szCs w:val="22"/>
        </w:rPr>
        <w:t>Poraďte se</w:t>
      </w:r>
      <w:r>
        <w:rPr>
          <w:szCs w:val="22"/>
        </w:rPr>
        <w:t xml:space="preserve"> se sv</w:t>
      </w:r>
      <w:r w:rsidR="00262EF0">
        <w:rPr>
          <w:szCs w:val="22"/>
        </w:rPr>
        <w:t>ým</w:t>
      </w:r>
      <w:r>
        <w:rPr>
          <w:szCs w:val="22"/>
        </w:rPr>
        <w:t xml:space="preserve"> lékaře</w:t>
      </w:r>
      <w:r w:rsidR="00262EF0">
        <w:rPr>
          <w:szCs w:val="22"/>
        </w:rPr>
        <w:t>m</w:t>
      </w:r>
      <w:r>
        <w:rPr>
          <w:szCs w:val="22"/>
        </w:rPr>
        <w:t xml:space="preserve"> o nejlepším způsobu, jak přestat užívat přípravek Invokana, a způsobu kontroly cukru ve Vaší krvi, jakmile zjistíte, že jste těhotná.</w:t>
      </w:r>
    </w:p>
    <w:p w14:paraId="43BF7665" w14:textId="77777777" w:rsidR="00B86D33" w:rsidRDefault="00B86D33" w:rsidP="008B021D">
      <w:pPr>
        <w:rPr>
          <w:szCs w:val="22"/>
          <w:lang w:eastAsia="en-US"/>
        </w:rPr>
      </w:pPr>
    </w:p>
    <w:p w14:paraId="232DDCB5" w14:textId="77777777" w:rsidR="00B86D33" w:rsidRDefault="00084BAD" w:rsidP="008B021D">
      <w:pPr>
        <w:rPr>
          <w:szCs w:val="22"/>
          <w:lang w:eastAsia="en-US"/>
        </w:rPr>
      </w:pPr>
      <w:r>
        <w:rPr>
          <w:szCs w:val="22"/>
          <w:lang w:eastAsia="en-US"/>
        </w:rPr>
        <w:t>Neužívejte přípravek Invokana, pokud kojíte. Poraďte se se svým lékařem, zda přestat kojit, nebo ukončit užívání tohoto přípravku.</w:t>
      </w:r>
    </w:p>
    <w:p w14:paraId="3178C154" w14:textId="77777777" w:rsidR="00B86D33" w:rsidRDefault="00B86D33" w:rsidP="008B021D">
      <w:pPr>
        <w:numPr>
          <w:ilvl w:val="12"/>
          <w:numId w:val="0"/>
        </w:numPr>
        <w:rPr>
          <w:szCs w:val="22"/>
        </w:rPr>
      </w:pPr>
    </w:p>
    <w:p w14:paraId="009D887D" w14:textId="77777777" w:rsidR="00B86D33" w:rsidRDefault="00084BAD" w:rsidP="008B021D">
      <w:pPr>
        <w:keepNext/>
        <w:numPr>
          <w:ilvl w:val="12"/>
          <w:numId w:val="0"/>
        </w:numPr>
        <w:rPr>
          <w:b/>
          <w:szCs w:val="22"/>
        </w:rPr>
      </w:pPr>
      <w:r>
        <w:rPr>
          <w:b/>
          <w:szCs w:val="22"/>
        </w:rPr>
        <w:t>Řízení dopravních prostředků a obsluha strojů</w:t>
      </w:r>
    </w:p>
    <w:p w14:paraId="3689D623" w14:textId="77777777" w:rsidR="00B86D33" w:rsidRDefault="00084BAD" w:rsidP="008B021D">
      <w:pPr>
        <w:numPr>
          <w:ilvl w:val="12"/>
          <w:numId w:val="0"/>
        </w:numPr>
        <w:rPr>
          <w:szCs w:val="22"/>
        </w:rPr>
      </w:pPr>
      <w:r>
        <w:rPr>
          <w:szCs w:val="22"/>
        </w:rPr>
        <w:t>Invokana nemá žádný nebo zanedbatelný účinek na schopnost řídit vozidla, jezdit na kole a používat nástroje nebo obsluhovat stroje. Při užívání tohoto léčivého přípravku však byly hlášeny závratě nebo točení hlavy, které mohou ovlivnit Vaši schopnost řídit, jezdit na kole a používat nástroje nebo obsluhovat stroje.</w:t>
      </w:r>
    </w:p>
    <w:p w14:paraId="60E8D56E" w14:textId="77777777" w:rsidR="00B86D33" w:rsidRDefault="00B86D33" w:rsidP="008B021D">
      <w:pPr>
        <w:numPr>
          <w:ilvl w:val="12"/>
          <w:numId w:val="0"/>
        </w:numPr>
        <w:rPr>
          <w:szCs w:val="22"/>
        </w:rPr>
      </w:pPr>
    </w:p>
    <w:p w14:paraId="5F50C4A9" w14:textId="77777777" w:rsidR="00B86D33" w:rsidRDefault="00084BAD" w:rsidP="008B021D">
      <w:pPr>
        <w:numPr>
          <w:ilvl w:val="12"/>
          <w:numId w:val="0"/>
        </w:numPr>
        <w:rPr>
          <w:szCs w:val="22"/>
        </w:rPr>
      </w:pPr>
      <w:r>
        <w:rPr>
          <w:szCs w:val="22"/>
        </w:rPr>
        <w:t>Užívání přípravku Invokana s léčivými přípravky k léčbě diabetu zvanými deriváty sulfonylurey (např. glimepirid nebo glipizid) nebo inzulinem může zvýšit riziko příliš nízké hladiny cukru v krvi (hypoglykemie). Příznaky zahrnují rozmazané vidění, brnění rtů, třes, pocení, bledost, změnu nálady nebo pocit úzkosti nebo zmatenosti. To může ovlivnit Vaši schopnost řídit, jezdit na kole a používat nástroje nebo obsluhovat stroje. Okamžitě informujte svého lékaře, pokud se u vás objeví jakýkoli příznak nízké hladiny cukru v krvi.</w:t>
      </w:r>
    </w:p>
    <w:p w14:paraId="38957038" w14:textId="77777777" w:rsidR="00B86D33" w:rsidRDefault="00B86D33" w:rsidP="008B021D">
      <w:pPr>
        <w:numPr>
          <w:ilvl w:val="12"/>
          <w:numId w:val="0"/>
        </w:numPr>
        <w:rPr>
          <w:szCs w:val="22"/>
        </w:rPr>
      </w:pPr>
    </w:p>
    <w:p w14:paraId="57FEF29A" w14:textId="77777777" w:rsidR="00B86D33" w:rsidRDefault="00084BAD" w:rsidP="008B021D">
      <w:pPr>
        <w:keepNext/>
        <w:numPr>
          <w:ilvl w:val="12"/>
          <w:numId w:val="0"/>
        </w:numPr>
        <w:tabs>
          <w:tab w:val="left" w:pos="720"/>
        </w:tabs>
        <w:rPr>
          <w:b/>
          <w:szCs w:val="22"/>
        </w:rPr>
      </w:pPr>
      <w:r>
        <w:rPr>
          <w:b/>
          <w:szCs w:val="22"/>
        </w:rPr>
        <w:t>Invokana obsahuje laktózu</w:t>
      </w:r>
    </w:p>
    <w:p w14:paraId="6AADEB1D" w14:textId="77777777" w:rsidR="00B86D33" w:rsidRDefault="00084BAD" w:rsidP="008B021D">
      <w:pPr>
        <w:numPr>
          <w:ilvl w:val="12"/>
          <w:numId w:val="0"/>
        </w:numPr>
        <w:rPr>
          <w:szCs w:val="22"/>
        </w:rPr>
      </w:pPr>
      <w:r>
        <w:rPr>
          <w:szCs w:val="22"/>
        </w:rPr>
        <w:t>Pokud Vám Váš lékař řekl, že nesnášíte některé cukry, poraďte se se svým lékařem, než začnete tento léčivý přípravek užívat.</w:t>
      </w:r>
    </w:p>
    <w:p w14:paraId="2D21AA54" w14:textId="77777777" w:rsidR="00B86D33" w:rsidRDefault="00B86D33" w:rsidP="008B021D">
      <w:pPr>
        <w:numPr>
          <w:ilvl w:val="12"/>
          <w:numId w:val="0"/>
        </w:numPr>
        <w:rPr>
          <w:szCs w:val="22"/>
        </w:rPr>
      </w:pPr>
    </w:p>
    <w:p w14:paraId="7F90167A" w14:textId="77777777" w:rsidR="00B86D33" w:rsidRDefault="00084BAD" w:rsidP="008B021D">
      <w:pPr>
        <w:keepNext/>
        <w:numPr>
          <w:ilvl w:val="12"/>
          <w:numId w:val="0"/>
        </w:numPr>
        <w:rPr>
          <w:b/>
          <w:szCs w:val="22"/>
        </w:rPr>
      </w:pPr>
      <w:r>
        <w:rPr>
          <w:b/>
          <w:szCs w:val="22"/>
        </w:rPr>
        <w:lastRenderedPageBreak/>
        <w:t>Invokana obsahuje sodík</w:t>
      </w:r>
    </w:p>
    <w:p w14:paraId="55BB4ED7" w14:textId="77777777" w:rsidR="00B86D33" w:rsidRDefault="00084BAD" w:rsidP="008B021D">
      <w:pPr>
        <w:rPr>
          <w:szCs w:val="22"/>
        </w:rPr>
      </w:pPr>
      <w:r>
        <w:rPr>
          <w:szCs w:val="22"/>
        </w:rPr>
        <w:t>Tento léčivý přípravek obsahuje méně než 1 mmol sodíku (23 mg) v jedné tabletě, což znamená, že je v podstatě „bez sodíku“.</w:t>
      </w:r>
    </w:p>
    <w:p w14:paraId="0DCC6626" w14:textId="77777777" w:rsidR="00B86D33" w:rsidRDefault="00B86D33" w:rsidP="008B021D">
      <w:pPr>
        <w:numPr>
          <w:ilvl w:val="12"/>
          <w:numId w:val="0"/>
        </w:numPr>
        <w:rPr>
          <w:szCs w:val="22"/>
        </w:rPr>
      </w:pPr>
    </w:p>
    <w:p w14:paraId="757783B0" w14:textId="77777777" w:rsidR="00B86D33" w:rsidRDefault="00B86D33" w:rsidP="008B021D">
      <w:pPr>
        <w:numPr>
          <w:ilvl w:val="12"/>
          <w:numId w:val="0"/>
        </w:numPr>
        <w:rPr>
          <w:szCs w:val="22"/>
        </w:rPr>
      </w:pPr>
    </w:p>
    <w:p w14:paraId="0503E682" w14:textId="77777777" w:rsidR="00B86D33" w:rsidRDefault="00084BAD" w:rsidP="008B021D">
      <w:pPr>
        <w:keepNext/>
        <w:ind w:left="567" w:hanging="567"/>
        <w:outlineLvl w:val="2"/>
        <w:rPr>
          <w:b/>
          <w:szCs w:val="22"/>
        </w:rPr>
      </w:pPr>
      <w:r>
        <w:rPr>
          <w:b/>
          <w:szCs w:val="22"/>
        </w:rPr>
        <w:t>3.</w:t>
      </w:r>
      <w:r>
        <w:rPr>
          <w:b/>
          <w:szCs w:val="22"/>
        </w:rPr>
        <w:tab/>
        <w:t>Jak se Invokana užívá</w:t>
      </w:r>
    </w:p>
    <w:p w14:paraId="01AECE8A" w14:textId="77777777" w:rsidR="00B86D33" w:rsidRDefault="00B86D33" w:rsidP="008B021D">
      <w:pPr>
        <w:keepNext/>
        <w:numPr>
          <w:ilvl w:val="12"/>
          <w:numId w:val="0"/>
        </w:numPr>
        <w:rPr>
          <w:szCs w:val="22"/>
        </w:rPr>
      </w:pPr>
    </w:p>
    <w:p w14:paraId="2A363849" w14:textId="77777777" w:rsidR="00B86D33" w:rsidRDefault="00084BAD" w:rsidP="008B021D">
      <w:pPr>
        <w:numPr>
          <w:ilvl w:val="12"/>
          <w:numId w:val="0"/>
        </w:numPr>
        <w:rPr>
          <w:szCs w:val="22"/>
        </w:rPr>
      </w:pPr>
      <w:r>
        <w:rPr>
          <w:szCs w:val="22"/>
        </w:rPr>
        <w:t>Vždy užívejte tento přípravek přesně podle pokynů svého lékaře nebo lékárníka. Pokud si nejste jistý(á), poraďte se se svým lékařem nebo lékárníkem.</w:t>
      </w:r>
    </w:p>
    <w:p w14:paraId="7D1A0C2E" w14:textId="77777777" w:rsidR="00B86D33" w:rsidRDefault="00B86D33" w:rsidP="008B021D">
      <w:pPr>
        <w:numPr>
          <w:ilvl w:val="12"/>
          <w:numId w:val="0"/>
        </w:numPr>
        <w:rPr>
          <w:szCs w:val="22"/>
        </w:rPr>
      </w:pPr>
    </w:p>
    <w:p w14:paraId="6B523260" w14:textId="77777777" w:rsidR="00B86D33" w:rsidRDefault="00084BAD" w:rsidP="008B021D">
      <w:pPr>
        <w:keepNext/>
        <w:numPr>
          <w:ilvl w:val="12"/>
          <w:numId w:val="0"/>
        </w:numPr>
        <w:rPr>
          <w:b/>
          <w:szCs w:val="22"/>
        </w:rPr>
      </w:pPr>
      <w:r>
        <w:rPr>
          <w:b/>
          <w:szCs w:val="22"/>
        </w:rPr>
        <w:t>Kolik přípravku užívat</w:t>
      </w:r>
    </w:p>
    <w:p w14:paraId="4B637BD8" w14:textId="77777777" w:rsidR="00B86D33" w:rsidRDefault="00084BAD" w:rsidP="008B021D">
      <w:pPr>
        <w:numPr>
          <w:ilvl w:val="0"/>
          <w:numId w:val="2"/>
        </w:numPr>
        <w:ind w:left="567" w:hanging="567"/>
        <w:rPr>
          <w:szCs w:val="22"/>
        </w:rPr>
      </w:pPr>
      <w:r>
        <w:rPr>
          <w:szCs w:val="22"/>
        </w:rPr>
        <w:t>Počáteční dávka přípravku Invokana je jedna 100mg tableta každý den. Váš lékař rozhodne o tom, zda bude Vaše dávka zvýšena na 300 mg.</w:t>
      </w:r>
    </w:p>
    <w:p w14:paraId="4292E7C2" w14:textId="77777777" w:rsidR="00B86D33" w:rsidRDefault="00084BAD" w:rsidP="008B021D">
      <w:pPr>
        <w:numPr>
          <w:ilvl w:val="0"/>
          <w:numId w:val="2"/>
        </w:numPr>
        <w:ind w:left="567" w:hanging="567"/>
        <w:rPr>
          <w:szCs w:val="22"/>
        </w:rPr>
      </w:pPr>
      <w:r>
        <w:rPr>
          <w:szCs w:val="22"/>
        </w:rPr>
        <w:t>Váš lékař může omezit Vaši dávku na 100 mg, pokud máte problémy s ledvinami.</w:t>
      </w:r>
    </w:p>
    <w:p w14:paraId="18D1D299" w14:textId="77777777" w:rsidR="00B86D33" w:rsidRDefault="00084BAD" w:rsidP="008B021D">
      <w:pPr>
        <w:numPr>
          <w:ilvl w:val="0"/>
          <w:numId w:val="2"/>
        </w:numPr>
        <w:ind w:left="567" w:hanging="567"/>
        <w:rPr>
          <w:szCs w:val="22"/>
        </w:rPr>
      </w:pPr>
      <w:r>
        <w:rPr>
          <w:szCs w:val="22"/>
        </w:rPr>
        <w:t>Váš lékař stanoví dávku léku, která je pro Vás vhodná.</w:t>
      </w:r>
    </w:p>
    <w:p w14:paraId="4488F83F" w14:textId="77777777" w:rsidR="00B86D33" w:rsidRDefault="00B86D33" w:rsidP="008B021D">
      <w:pPr>
        <w:numPr>
          <w:ilvl w:val="12"/>
          <w:numId w:val="0"/>
        </w:numPr>
        <w:rPr>
          <w:szCs w:val="22"/>
        </w:rPr>
      </w:pPr>
    </w:p>
    <w:p w14:paraId="55A8595C" w14:textId="77777777" w:rsidR="00B86D33" w:rsidRDefault="00084BAD" w:rsidP="008B021D">
      <w:pPr>
        <w:keepNext/>
        <w:numPr>
          <w:ilvl w:val="12"/>
          <w:numId w:val="0"/>
        </w:numPr>
        <w:rPr>
          <w:b/>
          <w:szCs w:val="22"/>
        </w:rPr>
      </w:pPr>
      <w:r>
        <w:rPr>
          <w:b/>
          <w:szCs w:val="22"/>
        </w:rPr>
        <w:t>Užívání tohoto přípravku</w:t>
      </w:r>
    </w:p>
    <w:p w14:paraId="3678FB69" w14:textId="77777777" w:rsidR="00B86D33" w:rsidRDefault="00084BAD" w:rsidP="008B021D">
      <w:pPr>
        <w:numPr>
          <w:ilvl w:val="0"/>
          <w:numId w:val="2"/>
        </w:numPr>
        <w:ind w:left="567" w:hanging="567"/>
        <w:rPr>
          <w:szCs w:val="22"/>
        </w:rPr>
      </w:pPr>
      <w:r>
        <w:rPr>
          <w:szCs w:val="22"/>
        </w:rPr>
        <w:t>Tabletu spolkněte celou a zapijte vodou.</w:t>
      </w:r>
    </w:p>
    <w:p w14:paraId="5A51AE94" w14:textId="77777777" w:rsidR="00B86D33" w:rsidRDefault="00084BAD" w:rsidP="008B021D">
      <w:pPr>
        <w:numPr>
          <w:ilvl w:val="0"/>
          <w:numId w:val="2"/>
        </w:numPr>
        <w:ind w:left="567" w:hanging="567"/>
        <w:rPr>
          <w:szCs w:val="22"/>
        </w:rPr>
      </w:pPr>
      <w:r>
        <w:rPr>
          <w:szCs w:val="22"/>
        </w:rPr>
        <w:t>Tabletu můžete užít s jídlem anebo bez jídla. Nejlepší je, pokud užijete svou tabletu před prvním denním jídlem.</w:t>
      </w:r>
    </w:p>
    <w:p w14:paraId="0AA34FE4" w14:textId="77777777" w:rsidR="00B86D33" w:rsidRDefault="00084BAD" w:rsidP="008B021D">
      <w:pPr>
        <w:numPr>
          <w:ilvl w:val="0"/>
          <w:numId w:val="2"/>
        </w:numPr>
        <w:ind w:left="567" w:hanging="567"/>
        <w:rPr>
          <w:szCs w:val="22"/>
        </w:rPr>
      </w:pPr>
      <w:r>
        <w:rPr>
          <w:szCs w:val="22"/>
        </w:rPr>
        <w:t>Snažte se užívat tabletu každý den ve stejném čase. Pomůže Vám to si zapamatovat užívání tablety.</w:t>
      </w:r>
    </w:p>
    <w:p w14:paraId="363C956D" w14:textId="77777777" w:rsidR="00B86D33" w:rsidRDefault="00084BAD" w:rsidP="008B021D">
      <w:pPr>
        <w:numPr>
          <w:ilvl w:val="0"/>
          <w:numId w:val="2"/>
        </w:numPr>
        <w:ind w:left="567" w:hanging="567"/>
        <w:rPr>
          <w:szCs w:val="22"/>
        </w:rPr>
      </w:pPr>
      <w:r>
        <w:rPr>
          <w:szCs w:val="22"/>
        </w:rPr>
        <w:t>Pokud Vám Váš lékař předepsal kanagliflozin s jakýmkoli sekvestrantem žlučových kyselin jako cholestyramin (přípravek na snížení cholesterolu) měl(a) byste užívat kanagliflozin minimálně 1 hodinu před nebo 4 hodiny až 6 hodin po sekvestrantu žlučových kyselin.</w:t>
      </w:r>
    </w:p>
    <w:p w14:paraId="4D3D47E5" w14:textId="77777777" w:rsidR="00B86D33" w:rsidRDefault="00B86D33" w:rsidP="008B021D">
      <w:pPr>
        <w:numPr>
          <w:ilvl w:val="12"/>
          <w:numId w:val="0"/>
        </w:numPr>
        <w:rPr>
          <w:szCs w:val="22"/>
        </w:rPr>
      </w:pPr>
    </w:p>
    <w:p w14:paraId="42FBF91A" w14:textId="77777777" w:rsidR="00B86D33" w:rsidRDefault="00084BAD" w:rsidP="008B021D">
      <w:pPr>
        <w:numPr>
          <w:ilvl w:val="12"/>
          <w:numId w:val="0"/>
        </w:numPr>
        <w:rPr>
          <w:szCs w:val="22"/>
        </w:rPr>
      </w:pPr>
      <w:r>
        <w:rPr>
          <w:szCs w:val="22"/>
        </w:rPr>
        <w:t>Lékař může předepsat přípravek Invokana spolu s jiným antidiabetikem. Vždy užívejte všechny léčivé přípravky tak, jak Vám lékař doporučil, abyste dosáhl(a) co nejlepšího účinku na Vaše zdraví.</w:t>
      </w:r>
    </w:p>
    <w:p w14:paraId="57903D46" w14:textId="77777777" w:rsidR="00B86D33" w:rsidRDefault="00B86D33" w:rsidP="008B021D">
      <w:pPr>
        <w:numPr>
          <w:ilvl w:val="12"/>
          <w:numId w:val="0"/>
        </w:numPr>
        <w:rPr>
          <w:szCs w:val="22"/>
        </w:rPr>
      </w:pPr>
    </w:p>
    <w:p w14:paraId="538B96AC" w14:textId="77777777" w:rsidR="00B86D33" w:rsidRDefault="00084BAD" w:rsidP="008B021D">
      <w:pPr>
        <w:keepNext/>
        <w:numPr>
          <w:ilvl w:val="12"/>
          <w:numId w:val="0"/>
        </w:numPr>
        <w:rPr>
          <w:b/>
          <w:szCs w:val="22"/>
        </w:rPr>
      </w:pPr>
      <w:r>
        <w:rPr>
          <w:b/>
          <w:szCs w:val="22"/>
        </w:rPr>
        <w:t>Dieta a cvičení</w:t>
      </w:r>
    </w:p>
    <w:p w14:paraId="2D202212" w14:textId="77777777" w:rsidR="00B86D33" w:rsidRDefault="00084BAD" w:rsidP="008B021D">
      <w:pPr>
        <w:numPr>
          <w:ilvl w:val="12"/>
          <w:numId w:val="0"/>
        </w:numPr>
        <w:rPr>
          <w:szCs w:val="22"/>
        </w:rPr>
      </w:pPr>
      <w:r>
        <w:rPr>
          <w:szCs w:val="22"/>
        </w:rPr>
        <w:t>Pro kontrolu cukrovky se budete muset i nadále řídit doporučeními týkajícími se diety a cvičení od svého lékaře, lékárníka anebo zdravotní sestry. Zejména pokud dodržujete diabetickou dietu ke kontrole tělesné hmotnosti, pokračujte v ní i při užívání tohoto přípravku.</w:t>
      </w:r>
    </w:p>
    <w:p w14:paraId="44C7E15C" w14:textId="77777777" w:rsidR="00B86D33" w:rsidRDefault="00B86D33" w:rsidP="008B021D">
      <w:pPr>
        <w:numPr>
          <w:ilvl w:val="12"/>
          <w:numId w:val="0"/>
        </w:numPr>
        <w:rPr>
          <w:szCs w:val="22"/>
        </w:rPr>
      </w:pPr>
    </w:p>
    <w:p w14:paraId="431D5193" w14:textId="77777777" w:rsidR="00B86D33" w:rsidRDefault="00084BAD" w:rsidP="008B021D">
      <w:pPr>
        <w:keepNext/>
        <w:numPr>
          <w:ilvl w:val="12"/>
          <w:numId w:val="0"/>
        </w:numPr>
        <w:rPr>
          <w:szCs w:val="22"/>
        </w:rPr>
      </w:pPr>
      <w:r>
        <w:rPr>
          <w:b/>
          <w:szCs w:val="22"/>
        </w:rPr>
        <w:t>Jestliže jste užil(a) více přípravku Invokana, než jste měl(a)</w:t>
      </w:r>
    </w:p>
    <w:p w14:paraId="56CF555C" w14:textId="77777777" w:rsidR="00B86D33" w:rsidRDefault="00084BAD" w:rsidP="008B021D">
      <w:pPr>
        <w:numPr>
          <w:ilvl w:val="12"/>
          <w:numId w:val="0"/>
        </w:numPr>
        <w:rPr>
          <w:szCs w:val="22"/>
        </w:rPr>
      </w:pPr>
      <w:r>
        <w:rPr>
          <w:szCs w:val="22"/>
        </w:rPr>
        <w:t>Pokud jste užil(a) více přípravku Invokana než jste měl(a), poraďte se s lékařem nebo okamžitě vyhledejte nejbližší zdravotnické zařízení.</w:t>
      </w:r>
    </w:p>
    <w:p w14:paraId="6B0A85E8" w14:textId="77777777" w:rsidR="00B86D33" w:rsidRDefault="00B86D33" w:rsidP="008B021D">
      <w:pPr>
        <w:numPr>
          <w:ilvl w:val="12"/>
          <w:numId w:val="0"/>
        </w:numPr>
        <w:rPr>
          <w:szCs w:val="22"/>
        </w:rPr>
      </w:pPr>
    </w:p>
    <w:p w14:paraId="0DC00D2B" w14:textId="77777777" w:rsidR="00B86D33" w:rsidRDefault="00084BAD" w:rsidP="008B021D">
      <w:pPr>
        <w:keepNext/>
        <w:numPr>
          <w:ilvl w:val="12"/>
          <w:numId w:val="0"/>
        </w:numPr>
        <w:rPr>
          <w:b/>
          <w:szCs w:val="22"/>
        </w:rPr>
      </w:pPr>
      <w:r>
        <w:rPr>
          <w:b/>
          <w:szCs w:val="22"/>
        </w:rPr>
        <w:t>Jestliže jste zapomněl(a) užít přípravek Invokana</w:t>
      </w:r>
    </w:p>
    <w:p w14:paraId="1BC5F614" w14:textId="77777777" w:rsidR="00B86D33" w:rsidRDefault="00084BAD" w:rsidP="008B021D">
      <w:pPr>
        <w:numPr>
          <w:ilvl w:val="0"/>
          <w:numId w:val="2"/>
        </w:numPr>
        <w:ind w:left="567" w:hanging="567"/>
        <w:rPr>
          <w:szCs w:val="22"/>
        </w:rPr>
      </w:pPr>
      <w:r>
        <w:rPr>
          <w:szCs w:val="22"/>
        </w:rPr>
        <w:t>Zapomenete</w:t>
      </w:r>
      <w:r>
        <w:rPr>
          <w:szCs w:val="22"/>
        </w:rPr>
        <w:noBreakHyphen/>
        <w:t>li užít dávku, vezměte ji, jakmile si vzpomenete. Je</w:t>
      </w:r>
      <w:r>
        <w:rPr>
          <w:szCs w:val="22"/>
        </w:rPr>
        <w:noBreakHyphen/>
        <w:t>li však již téměř doba na užití další dávky, dávku vynechejte.</w:t>
      </w:r>
    </w:p>
    <w:p w14:paraId="147E0D5F" w14:textId="77777777" w:rsidR="00B86D33" w:rsidRDefault="00084BAD" w:rsidP="008B021D">
      <w:pPr>
        <w:numPr>
          <w:ilvl w:val="0"/>
          <w:numId w:val="2"/>
        </w:numPr>
        <w:ind w:left="567" w:hanging="567"/>
        <w:rPr>
          <w:szCs w:val="22"/>
        </w:rPr>
      </w:pPr>
      <w:r>
        <w:rPr>
          <w:szCs w:val="22"/>
        </w:rPr>
        <w:t>Nezdvojnásobujte následující dávku (dvě dávky ve stejný den), abyste nahradil(a) vynechanou dávku.</w:t>
      </w:r>
    </w:p>
    <w:p w14:paraId="42D3C084" w14:textId="77777777" w:rsidR="00B86D33" w:rsidRDefault="00B86D33" w:rsidP="008B021D">
      <w:pPr>
        <w:rPr>
          <w:szCs w:val="22"/>
        </w:rPr>
      </w:pPr>
    </w:p>
    <w:p w14:paraId="508D5AF9" w14:textId="77777777" w:rsidR="00B86D33" w:rsidRDefault="00084BAD" w:rsidP="008B021D">
      <w:pPr>
        <w:keepNext/>
        <w:numPr>
          <w:ilvl w:val="12"/>
          <w:numId w:val="0"/>
        </w:numPr>
        <w:rPr>
          <w:b/>
          <w:szCs w:val="22"/>
        </w:rPr>
      </w:pPr>
      <w:r>
        <w:rPr>
          <w:b/>
          <w:szCs w:val="22"/>
        </w:rPr>
        <w:t>Jestliže jste přestal(a) užívat přípravek Invokana</w:t>
      </w:r>
    </w:p>
    <w:p w14:paraId="59E7E62F" w14:textId="77777777" w:rsidR="00B86D33" w:rsidRDefault="00084BAD" w:rsidP="008B021D">
      <w:pPr>
        <w:numPr>
          <w:ilvl w:val="12"/>
          <w:numId w:val="0"/>
        </w:numPr>
        <w:tabs>
          <w:tab w:val="left" w:pos="720"/>
        </w:tabs>
        <w:rPr>
          <w:szCs w:val="22"/>
        </w:rPr>
      </w:pPr>
      <w:r>
        <w:rPr>
          <w:szCs w:val="22"/>
        </w:rPr>
        <w:t>Hladiny cukru v krvi by se mohly zvýšit, pokud přestanete tento přípravek užívat. Nepřestávejte tento přípravek užívat bez porady s lékařem.</w:t>
      </w:r>
    </w:p>
    <w:p w14:paraId="30769036" w14:textId="77777777" w:rsidR="00B86D33" w:rsidRDefault="00B86D33" w:rsidP="008B021D">
      <w:pPr>
        <w:numPr>
          <w:ilvl w:val="12"/>
          <w:numId w:val="0"/>
        </w:numPr>
        <w:tabs>
          <w:tab w:val="left" w:pos="720"/>
        </w:tabs>
        <w:rPr>
          <w:szCs w:val="22"/>
        </w:rPr>
      </w:pPr>
    </w:p>
    <w:p w14:paraId="4F873A1D" w14:textId="77777777" w:rsidR="00B86D33" w:rsidRDefault="00084BAD" w:rsidP="008B021D">
      <w:pPr>
        <w:numPr>
          <w:ilvl w:val="12"/>
          <w:numId w:val="0"/>
        </w:numPr>
        <w:tabs>
          <w:tab w:val="left" w:pos="720"/>
        </w:tabs>
        <w:rPr>
          <w:szCs w:val="22"/>
        </w:rPr>
      </w:pPr>
      <w:r>
        <w:rPr>
          <w:szCs w:val="22"/>
        </w:rPr>
        <w:t>Máte-li jakékoli další otázky týkající se užívání tohoto přípravku, zeptejte se svého lékaře, lékárníka nebo zdravotní sestry.</w:t>
      </w:r>
    </w:p>
    <w:p w14:paraId="11CD43DA" w14:textId="77777777" w:rsidR="00B86D33" w:rsidRDefault="00B86D33" w:rsidP="008B021D">
      <w:pPr>
        <w:numPr>
          <w:ilvl w:val="12"/>
          <w:numId w:val="0"/>
        </w:numPr>
        <w:rPr>
          <w:szCs w:val="22"/>
        </w:rPr>
      </w:pPr>
    </w:p>
    <w:p w14:paraId="0AB0C975" w14:textId="77777777" w:rsidR="00B86D33" w:rsidRDefault="00B86D33" w:rsidP="008B021D">
      <w:pPr>
        <w:numPr>
          <w:ilvl w:val="12"/>
          <w:numId w:val="0"/>
        </w:numPr>
        <w:rPr>
          <w:szCs w:val="22"/>
        </w:rPr>
      </w:pPr>
    </w:p>
    <w:p w14:paraId="3B2D3704" w14:textId="77777777" w:rsidR="00B86D33" w:rsidRDefault="00084BAD" w:rsidP="008B021D">
      <w:pPr>
        <w:keepNext/>
        <w:ind w:left="567" w:hanging="567"/>
        <w:outlineLvl w:val="2"/>
        <w:rPr>
          <w:b/>
          <w:szCs w:val="22"/>
        </w:rPr>
      </w:pPr>
      <w:r>
        <w:rPr>
          <w:b/>
          <w:szCs w:val="22"/>
        </w:rPr>
        <w:t>4.</w:t>
      </w:r>
      <w:r>
        <w:rPr>
          <w:b/>
          <w:szCs w:val="22"/>
        </w:rPr>
        <w:tab/>
        <w:t>Možné nežádoucí účinky</w:t>
      </w:r>
    </w:p>
    <w:p w14:paraId="50A4600E" w14:textId="77777777" w:rsidR="00B86D33" w:rsidRDefault="00B86D33" w:rsidP="008B021D">
      <w:pPr>
        <w:keepNext/>
        <w:numPr>
          <w:ilvl w:val="12"/>
          <w:numId w:val="0"/>
        </w:numPr>
        <w:rPr>
          <w:szCs w:val="22"/>
        </w:rPr>
      </w:pPr>
    </w:p>
    <w:p w14:paraId="4D05DD7D" w14:textId="77777777" w:rsidR="00B86D33" w:rsidRDefault="00084BAD" w:rsidP="008B021D">
      <w:pPr>
        <w:numPr>
          <w:ilvl w:val="12"/>
          <w:numId w:val="0"/>
        </w:numPr>
        <w:rPr>
          <w:szCs w:val="22"/>
        </w:rPr>
      </w:pPr>
      <w:r>
        <w:rPr>
          <w:szCs w:val="22"/>
        </w:rPr>
        <w:t>Podobně jako všechny léky může mít i tento přípravek nežádoucí účinky, které se ale nemusí vyskytnout u každého.</w:t>
      </w:r>
    </w:p>
    <w:p w14:paraId="750EED88" w14:textId="77777777" w:rsidR="00B86D33" w:rsidRDefault="00B86D33" w:rsidP="008B021D">
      <w:pPr>
        <w:numPr>
          <w:ilvl w:val="12"/>
          <w:numId w:val="0"/>
        </w:numPr>
        <w:rPr>
          <w:szCs w:val="22"/>
        </w:rPr>
      </w:pPr>
    </w:p>
    <w:p w14:paraId="58BB748A" w14:textId="77777777" w:rsidR="00B86D33" w:rsidRDefault="00084BAD" w:rsidP="008B021D">
      <w:pPr>
        <w:keepNext/>
        <w:numPr>
          <w:ilvl w:val="12"/>
          <w:numId w:val="0"/>
        </w:numPr>
        <w:rPr>
          <w:b/>
          <w:szCs w:val="22"/>
        </w:rPr>
      </w:pPr>
      <w:r>
        <w:rPr>
          <w:b/>
          <w:szCs w:val="22"/>
        </w:rPr>
        <w:lastRenderedPageBreak/>
        <w:t xml:space="preserve">Přestaňte užívat přípravek Invokana a poraďte se s lékařem nebo </w:t>
      </w:r>
      <w:r>
        <w:rPr>
          <w:szCs w:val="22"/>
        </w:rPr>
        <w:t>o</w:t>
      </w:r>
      <w:r>
        <w:rPr>
          <w:b/>
          <w:szCs w:val="22"/>
        </w:rPr>
        <w:t>kamžitě vyhledejte nejbližší zdravotnické zařízení, pokud se u Vás objeví kterýkoli z následujících závažných nežádoucích účinků:</w:t>
      </w:r>
    </w:p>
    <w:p w14:paraId="2A72AEF8" w14:textId="77777777" w:rsidR="00B86D33" w:rsidRDefault="00B86D33" w:rsidP="008B021D">
      <w:pPr>
        <w:rPr>
          <w:szCs w:val="22"/>
        </w:rPr>
      </w:pPr>
    </w:p>
    <w:p w14:paraId="0CAF3BF6" w14:textId="77777777" w:rsidR="00B86D33" w:rsidRDefault="00084BAD" w:rsidP="008B021D">
      <w:pPr>
        <w:keepNext/>
        <w:numPr>
          <w:ilvl w:val="12"/>
          <w:numId w:val="0"/>
        </w:numPr>
        <w:rPr>
          <w:b/>
          <w:szCs w:val="22"/>
        </w:rPr>
      </w:pPr>
      <w:r>
        <w:rPr>
          <w:b/>
          <w:szCs w:val="22"/>
        </w:rPr>
        <w:t>Závažná alergická reakce (vzácné, mohou postihnout až 1 z 1000 osob)</w:t>
      </w:r>
    </w:p>
    <w:p w14:paraId="399BF401" w14:textId="77777777" w:rsidR="00B86D33" w:rsidRDefault="00084BAD" w:rsidP="008B021D">
      <w:pPr>
        <w:rPr>
          <w:szCs w:val="22"/>
        </w:rPr>
      </w:pPr>
      <w:r>
        <w:rPr>
          <w:szCs w:val="22"/>
        </w:rPr>
        <w:t>Mezi možné příznaky závažné alergické reakce patří:</w:t>
      </w:r>
    </w:p>
    <w:p w14:paraId="2EECA793" w14:textId="77777777" w:rsidR="00B86D33" w:rsidRDefault="00084BAD" w:rsidP="008B021D">
      <w:pPr>
        <w:numPr>
          <w:ilvl w:val="0"/>
          <w:numId w:val="2"/>
        </w:numPr>
        <w:ind w:left="567" w:hanging="567"/>
        <w:rPr>
          <w:szCs w:val="22"/>
        </w:rPr>
      </w:pPr>
      <w:r>
        <w:rPr>
          <w:szCs w:val="22"/>
        </w:rPr>
        <w:t>otok obličeje, rtů, úst, jazyka, nebo krku a může vést k obtížím s dýcháním nebo polykáním.</w:t>
      </w:r>
    </w:p>
    <w:p w14:paraId="47E58ABE" w14:textId="77777777" w:rsidR="00B86D33" w:rsidRDefault="00B86D33" w:rsidP="008B021D">
      <w:pPr>
        <w:rPr>
          <w:szCs w:val="22"/>
        </w:rPr>
      </w:pPr>
    </w:p>
    <w:p w14:paraId="4C087AC8" w14:textId="77777777" w:rsidR="00B86D33" w:rsidRDefault="00084BAD" w:rsidP="008B021D">
      <w:pPr>
        <w:keepNext/>
        <w:numPr>
          <w:ilvl w:val="12"/>
          <w:numId w:val="0"/>
        </w:numPr>
        <w:rPr>
          <w:b/>
          <w:szCs w:val="22"/>
        </w:rPr>
      </w:pPr>
      <w:r>
        <w:rPr>
          <w:b/>
          <w:szCs w:val="22"/>
        </w:rPr>
        <w:t>Diabetická ketoacidóza (vzácné, mohou postihnout až 1 z 1000 osob)</w:t>
      </w:r>
    </w:p>
    <w:p w14:paraId="7C5B29BD" w14:textId="77777777" w:rsidR="00B86D33" w:rsidRDefault="00084BAD" w:rsidP="008B021D">
      <w:pPr>
        <w:keepNext/>
        <w:numPr>
          <w:ilvl w:val="12"/>
          <w:numId w:val="0"/>
        </w:numPr>
        <w:rPr>
          <w:szCs w:val="22"/>
        </w:rPr>
      </w:pPr>
      <w:r>
        <w:rPr>
          <w:szCs w:val="22"/>
        </w:rPr>
        <w:t>Toto jsou příznaky diabetické ketoacidózy (viz bod 2):</w:t>
      </w:r>
    </w:p>
    <w:p w14:paraId="505D24C1" w14:textId="77777777" w:rsidR="00B86D33" w:rsidRDefault="00084BAD" w:rsidP="008B021D">
      <w:pPr>
        <w:numPr>
          <w:ilvl w:val="0"/>
          <w:numId w:val="1"/>
        </w:numPr>
        <w:tabs>
          <w:tab w:val="clear" w:pos="567"/>
          <w:tab w:val="left" w:pos="1134"/>
        </w:tabs>
        <w:ind w:left="1134" w:hanging="567"/>
        <w:rPr>
          <w:szCs w:val="22"/>
        </w:rPr>
      </w:pPr>
      <w:r>
        <w:rPr>
          <w:szCs w:val="22"/>
        </w:rPr>
        <w:t>zvýšené hladiny „ketolátek“ v moči nebo v krvi;</w:t>
      </w:r>
    </w:p>
    <w:p w14:paraId="2057EBF0" w14:textId="77777777" w:rsidR="00B86D33" w:rsidRDefault="00084BAD" w:rsidP="008B021D">
      <w:pPr>
        <w:numPr>
          <w:ilvl w:val="0"/>
          <w:numId w:val="1"/>
        </w:numPr>
        <w:tabs>
          <w:tab w:val="clear" w:pos="567"/>
          <w:tab w:val="left" w:pos="1134"/>
        </w:tabs>
        <w:ind w:left="1134" w:hanging="567"/>
        <w:rPr>
          <w:szCs w:val="22"/>
        </w:rPr>
      </w:pPr>
      <w:r>
        <w:rPr>
          <w:szCs w:val="22"/>
        </w:rPr>
        <w:t>rychlý úbytek tělesné hmotnosti;</w:t>
      </w:r>
    </w:p>
    <w:p w14:paraId="68031846" w14:textId="77777777" w:rsidR="00B86D33" w:rsidRDefault="00084BAD" w:rsidP="008B021D">
      <w:pPr>
        <w:numPr>
          <w:ilvl w:val="0"/>
          <w:numId w:val="1"/>
        </w:numPr>
        <w:tabs>
          <w:tab w:val="clear" w:pos="567"/>
          <w:tab w:val="left" w:pos="1134"/>
        </w:tabs>
        <w:ind w:left="1134" w:hanging="567"/>
        <w:rPr>
          <w:szCs w:val="22"/>
        </w:rPr>
      </w:pPr>
      <w:r>
        <w:rPr>
          <w:szCs w:val="22"/>
        </w:rPr>
        <w:t>pocit na zvracení nebo zvracení;</w:t>
      </w:r>
    </w:p>
    <w:p w14:paraId="59C71736" w14:textId="77777777" w:rsidR="00B86D33" w:rsidRDefault="00084BAD" w:rsidP="008B021D">
      <w:pPr>
        <w:numPr>
          <w:ilvl w:val="0"/>
          <w:numId w:val="1"/>
        </w:numPr>
        <w:tabs>
          <w:tab w:val="clear" w:pos="567"/>
          <w:tab w:val="left" w:pos="1134"/>
        </w:tabs>
        <w:ind w:left="1134" w:hanging="567"/>
        <w:rPr>
          <w:szCs w:val="22"/>
        </w:rPr>
      </w:pPr>
      <w:r>
        <w:rPr>
          <w:szCs w:val="22"/>
        </w:rPr>
        <w:t>bolest žaludku;</w:t>
      </w:r>
    </w:p>
    <w:p w14:paraId="45D24E08" w14:textId="77777777" w:rsidR="00B86D33" w:rsidRDefault="00084BAD" w:rsidP="008B021D">
      <w:pPr>
        <w:numPr>
          <w:ilvl w:val="0"/>
          <w:numId w:val="1"/>
        </w:numPr>
        <w:tabs>
          <w:tab w:val="clear" w:pos="567"/>
          <w:tab w:val="left" w:pos="1134"/>
        </w:tabs>
        <w:ind w:left="1134" w:hanging="567"/>
        <w:rPr>
          <w:szCs w:val="22"/>
        </w:rPr>
      </w:pPr>
      <w:r>
        <w:rPr>
          <w:szCs w:val="22"/>
        </w:rPr>
        <w:t>nadměrná žízeň;</w:t>
      </w:r>
    </w:p>
    <w:p w14:paraId="30085376" w14:textId="77777777" w:rsidR="00B86D33" w:rsidRDefault="00084BAD" w:rsidP="008B021D">
      <w:pPr>
        <w:numPr>
          <w:ilvl w:val="0"/>
          <w:numId w:val="1"/>
        </w:numPr>
        <w:tabs>
          <w:tab w:val="clear" w:pos="567"/>
          <w:tab w:val="left" w:pos="1134"/>
        </w:tabs>
        <w:ind w:left="1134" w:hanging="567"/>
        <w:rPr>
          <w:szCs w:val="22"/>
        </w:rPr>
      </w:pPr>
      <w:r>
        <w:rPr>
          <w:szCs w:val="22"/>
        </w:rPr>
        <w:t>rychlé a hluboké dýchání;</w:t>
      </w:r>
    </w:p>
    <w:p w14:paraId="4A76A571" w14:textId="77777777" w:rsidR="00B86D33" w:rsidRDefault="00084BAD" w:rsidP="008B021D">
      <w:pPr>
        <w:numPr>
          <w:ilvl w:val="0"/>
          <w:numId w:val="1"/>
        </w:numPr>
        <w:tabs>
          <w:tab w:val="clear" w:pos="567"/>
          <w:tab w:val="left" w:pos="1134"/>
        </w:tabs>
        <w:ind w:left="1134" w:hanging="567"/>
        <w:rPr>
          <w:szCs w:val="22"/>
        </w:rPr>
      </w:pPr>
      <w:r>
        <w:rPr>
          <w:szCs w:val="22"/>
        </w:rPr>
        <w:t>zmatenost;</w:t>
      </w:r>
    </w:p>
    <w:p w14:paraId="44B5B625" w14:textId="77777777" w:rsidR="00B86D33" w:rsidRDefault="00084BAD" w:rsidP="008B021D">
      <w:pPr>
        <w:numPr>
          <w:ilvl w:val="0"/>
          <w:numId w:val="1"/>
        </w:numPr>
        <w:tabs>
          <w:tab w:val="clear" w:pos="567"/>
          <w:tab w:val="left" w:pos="1134"/>
        </w:tabs>
        <w:ind w:left="1134" w:hanging="567"/>
        <w:rPr>
          <w:szCs w:val="22"/>
        </w:rPr>
      </w:pPr>
      <w:r>
        <w:rPr>
          <w:szCs w:val="22"/>
        </w:rPr>
        <w:t>neobvyklá ospalost nebo únava;</w:t>
      </w:r>
    </w:p>
    <w:p w14:paraId="0A1977F8" w14:textId="77777777" w:rsidR="00B86D33" w:rsidRDefault="00084BAD" w:rsidP="008B021D">
      <w:pPr>
        <w:numPr>
          <w:ilvl w:val="0"/>
          <w:numId w:val="1"/>
        </w:numPr>
        <w:tabs>
          <w:tab w:val="clear" w:pos="567"/>
          <w:tab w:val="left" w:pos="1134"/>
        </w:tabs>
        <w:ind w:left="1134" w:hanging="567"/>
        <w:rPr>
          <w:szCs w:val="22"/>
        </w:rPr>
      </w:pPr>
      <w:r>
        <w:rPr>
          <w:szCs w:val="22"/>
        </w:rPr>
        <w:t>nasládlý dech, sladká nebo kovová chuť v ústech, nebo zvláštní zápach moči nebo potu.</w:t>
      </w:r>
    </w:p>
    <w:p w14:paraId="0E1C265C" w14:textId="77777777" w:rsidR="00B86D33" w:rsidRDefault="00B86D33" w:rsidP="008B021D">
      <w:pPr>
        <w:rPr>
          <w:szCs w:val="22"/>
        </w:rPr>
      </w:pPr>
    </w:p>
    <w:p w14:paraId="68F852EA" w14:textId="2C335D51" w:rsidR="00B86D33" w:rsidRDefault="00084BAD" w:rsidP="008B021D">
      <w:pPr>
        <w:numPr>
          <w:ilvl w:val="12"/>
          <w:numId w:val="0"/>
        </w:numPr>
        <w:rPr>
          <w:szCs w:val="22"/>
        </w:rPr>
      </w:pPr>
      <w:r>
        <w:rPr>
          <w:szCs w:val="22"/>
        </w:rPr>
        <w:t xml:space="preserve">Tyto příznaky se mohou objevit bez ohledu na hladinu glukózy v krvi. </w:t>
      </w:r>
      <w:bookmarkStart w:id="379" w:name="_Hlk37231888"/>
      <w:r>
        <w:rPr>
          <w:szCs w:val="22"/>
        </w:rPr>
        <w:t xml:space="preserve">Diabetická ketoacidóza se při zhoršování ledvinných funkcí může vyskytovat častěji. </w:t>
      </w:r>
      <w:bookmarkEnd w:id="379"/>
      <w:r>
        <w:rPr>
          <w:szCs w:val="22"/>
        </w:rPr>
        <w:t>Lékař může rozhodnout o dočasném nebo úplném ukončení léčby přípravkem Invokana.</w:t>
      </w:r>
    </w:p>
    <w:p w14:paraId="1991BD64" w14:textId="77777777" w:rsidR="00B86D33" w:rsidRDefault="00B86D33" w:rsidP="008B021D">
      <w:pPr>
        <w:rPr>
          <w:szCs w:val="22"/>
        </w:rPr>
      </w:pPr>
    </w:p>
    <w:p w14:paraId="071B6BC4" w14:textId="77777777" w:rsidR="00B86D33" w:rsidRDefault="00084BAD" w:rsidP="008B021D">
      <w:pPr>
        <w:keepNext/>
        <w:numPr>
          <w:ilvl w:val="12"/>
          <w:numId w:val="0"/>
        </w:numPr>
        <w:rPr>
          <w:b/>
          <w:szCs w:val="22"/>
        </w:rPr>
      </w:pPr>
      <w:r>
        <w:rPr>
          <w:b/>
          <w:szCs w:val="22"/>
        </w:rPr>
        <w:t>Dehydratace (méně časté, může postihnout až 1 ze 100 osob</w:t>
      </w:r>
      <w:r>
        <w:rPr>
          <w:b/>
          <w:bCs/>
          <w:szCs w:val="22"/>
          <w:lang w:eastAsia="cs-CZ"/>
        </w:rPr>
        <w:t>)</w:t>
      </w:r>
    </w:p>
    <w:p w14:paraId="4201E7CA" w14:textId="77777777" w:rsidR="00B86D33" w:rsidRDefault="00084BAD" w:rsidP="008B021D">
      <w:pPr>
        <w:numPr>
          <w:ilvl w:val="0"/>
          <w:numId w:val="2"/>
        </w:numPr>
        <w:ind w:left="567" w:hanging="567"/>
        <w:rPr>
          <w:szCs w:val="22"/>
        </w:rPr>
      </w:pPr>
      <w:r>
        <w:rPr>
          <w:szCs w:val="22"/>
        </w:rPr>
        <w:t>Ztráta příliš velkého množství tekutin z těla (dehydratace). Dochází k tomu častěji u starších pacientů (ve věku 75 let a více), pacientů s potížemi ledvin a u pacientů užívajících močopudné přípravky (diuretika).</w:t>
      </w:r>
    </w:p>
    <w:p w14:paraId="5E2602F4" w14:textId="77777777" w:rsidR="00B86D33" w:rsidRDefault="00084BAD" w:rsidP="00FA17F8">
      <w:pPr>
        <w:keepNext/>
        <w:numPr>
          <w:ilvl w:val="12"/>
          <w:numId w:val="0"/>
        </w:numPr>
        <w:ind w:left="567"/>
        <w:rPr>
          <w:szCs w:val="22"/>
        </w:rPr>
      </w:pPr>
      <w:r>
        <w:rPr>
          <w:szCs w:val="22"/>
        </w:rPr>
        <w:t>Možné příznaky dehydratace jsou:</w:t>
      </w:r>
    </w:p>
    <w:p w14:paraId="734C2AEC" w14:textId="77777777" w:rsidR="00B86D33" w:rsidRDefault="00084BAD" w:rsidP="008B021D">
      <w:pPr>
        <w:numPr>
          <w:ilvl w:val="0"/>
          <w:numId w:val="1"/>
        </w:numPr>
        <w:tabs>
          <w:tab w:val="clear" w:pos="567"/>
          <w:tab w:val="left" w:pos="1134"/>
        </w:tabs>
        <w:ind w:left="1134" w:hanging="567"/>
        <w:rPr>
          <w:szCs w:val="22"/>
        </w:rPr>
      </w:pPr>
      <w:r>
        <w:rPr>
          <w:szCs w:val="22"/>
        </w:rPr>
        <w:t>pocit závratě nebo točení hlavy;</w:t>
      </w:r>
    </w:p>
    <w:p w14:paraId="4C17893C" w14:textId="77777777" w:rsidR="00B86D33" w:rsidRDefault="00084BAD" w:rsidP="008B021D">
      <w:pPr>
        <w:numPr>
          <w:ilvl w:val="0"/>
          <w:numId w:val="1"/>
        </w:numPr>
        <w:tabs>
          <w:tab w:val="clear" w:pos="567"/>
          <w:tab w:val="left" w:pos="1134"/>
        </w:tabs>
        <w:ind w:left="1134" w:hanging="567"/>
        <w:rPr>
          <w:szCs w:val="22"/>
        </w:rPr>
      </w:pPr>
      <w:r>
        <w:rPr>
          <w:szCs w:val="22"/>
        </w:rPr>
        <w:t>mdloba nebo pocit závratě nebo omdlévání po postavení se;</w:t>
      </w:r>
    </w:p>
    <w:p w14:paraId="3DF8930C" w14:textId="77777777" w:rsidR="00B86D33" w:rsidRDefault="00084BAD" w:rsidP="008B021D">
      <w:pPr>
        <w:numPr>
          <w:ilvl w:val="0"/>
          <w:numId w:val="1"/>
        </w:numPr>
        <w:tabs>
          <w:tab w:val="clear" w:pos="567"/>
          <w:tab w:val="left" w:pos="1134"/>
        </w:tabs>
        <w:ind w:left="1134" w:hanging="567"/>
        <w:rPr>
          <w:szCs w:val="22"/>
        </w:rPr>
      </w:pPr>
      <w:r>
        <w:rPr>
          <w:szCs w:val="22"/>
        </w:rPr>
        <w:t>velmi sucho v ústech nebo pocit lepení se jazyka na patro, pocit velké žízně;</w:t>
      </w:r>
    </w:p>
    <w:p w14:paraId="042DFB72" w14:textId="77777777" w:rsidR="00B86D33" w:rsidRDefault="00084BAD" w:rsidP="008B021D">
      <w:pPr>
        <w:numPr>
          <w:ilvl w:val="0"/>
          <w:numId w:val="1"/>
        </w:numPr>
        <w:tabs>
          <w:tab w:val="clear" w:pos="567"/>
          <w:tab w:val="left" w:pos="1134"/>
        </w:tabs>
        <w:ind w:left="1134" w:hanging="567"/>
        <w:rPr>
          <w:szCs w:val="22"/>
        </w:rPr>
      </w:pPr>
      <w:r>
        <w:rPr>
          <w:szCs w:val="22"/>
        </w:rPr>
        <w:t>pocit velké slabosti nebo únavy;</w:t>
      </w:r>
    </w:p>
    <w:p w14:paraId="7313EDD9" w14:textId="77777777" w:rsidR="00B86D33" w:rsidRDefault="00084BAD" w:rsidP="008B021D">
      <w:pPr>
        <w:numPr>
          <w:ilvl w:val="0"/>
          <w:numId w:val="1"/>
        </w:numPr>
        <w:tabs>
          <w:tab w:val="clear" w:pos="567"/>
          <w:tab w:val="left" w:pos="1134"/>
        </w:tabs>
        <w:ind w:left="1134" w:hanging="567"/>
        <w:rPr>
          <w:szCs w:val="22"/>
        </w:rPr>
      </w:pPr>
      <w:r>
        <w:rPr>
          <w:szCs w:val="22"/>
        </w:rPr>
        <w:t>vylučování malého množství nebo žádné moči;</w:t>
      </w:r>
    </w:p>
    <w:p w14:paraId="5E9888D4" w14:textId="77777777" w:rsidR="00B86D33" w:rsidRDefault="00084BAD" w:rsidP="008B021D">
      <w:pPr>
        <w:numPr>
          <w:ilvl w:val="0"/>
          <w:numId w:val="1"/>
        </w:numPr>
        <w:tabs>
          <w:tab w:val="clear" w:pos="567"/>
          <w:tab w:val="left" w:pos="1134"/>
        </w:tabs>
        <w:ind w:left="1134" w:hanging="567"/>
        <w:rPr>
          <w:szCs w:val="22"/>
        </w:rPr>
      </w:pPr>
      <w:r>
        <w:rPr>
          <w:szCs w:val="22"/>
        </w:rPr>
        <w:t>rychlý tlukot srdce.</w:t>
      </w:r>
    </w:p>
    <w:p w14:paraId="1CC6158B" w14:textId="77777777" w:rsidR="00B86D33" w:rsidRDefault="00B86D33" w:rsidP="008B021D">
      <w:pPr>
        <w:numPr>
          <w:ilvl w:val="12"/>
          <w:numId w:val="0"/>
        </w:numPr>
        <w:rPr>
          <w:szCs w:val="22"/>
        </w:rPr>
      </w:pPr>
    </w:p>
    <w:p w14:paraId="763537E1" w14:textId="77777777" w:rsidR="00B86D33" w:rsidRDefault="00084BAD" w:rsidP="008B021D">
      <w:pPr>
        <w:keepNext/>
        <w:numPr>
          <w:ilvl w:val="12"/>
          <w:numId w:val="0"/>
        </w:numPr>
        <w:rPr>
          <w:b/>
          <w:szCs w:val="22"/>
        </w:rPr>
      </w:pPr>
      <w:r>
        <w:rPr>
          <w:b/>
          <w:szCs w:val="22"/>
        </w:rPr>
        <w:t>Informujte svého lékaře co nejdříve, pokud se u Vás objeví kterýkoli z následujících nežádoucích účinků:</w:t>
      </w:r>
    </w:p>
    <w:p w14:paraId="72ADB064" w14:textId="77777777" w:rsidR="00B86D33" w:rsidRDefault="00084BAD" w:rsidP="008B021D">
      <w:pPr>
        <w:keepNext/>
        <w:numPr>
          <w:ilvl w:val="12"/>
          <w:numId w:val="0"/>
        </w:numPr>
        <w:rPr>
          <w:b/>
          <w:szCs w:val="22"/>
        </w:rPr>
      </w:pPr>
      <w:r>
        <w:rPr>
          <w:b/>
          <w:szCs w:val="22"/>
        </w:rPr>
        <w:t>Hypoglykemie (velmi časté, mohou postihnout více než 1 z 10 osob)</w:t>
      </w:r>
    </w:p>
    <w:p w14:paraId="0C54DDB3" w14:textId="77777777" w:rsidR="00B86D33" w:rsidRDefault="00084BAD" w:rsidP="008B021D">
      <w:pPr>
        <w:numPr>
          <w:ilvl w:val="0"/>
          <w:numId w:val="2"/>
        </w:numPr>
        <w:ind w:left="567" w:hanging="567"/>
        <w:rPr>
          <w:szCs w:val="22"/>
        </w:rPr>
      </w:pPr>
      <w:r>
        <w:rPr>
          <w:szCs w:val="22"/>
        </w:rPr>
        <w:t>nízká hladina cukru v krvi (hypoglykemie) – při užívání tohoto přípravku spolu s inzulinem nebo derivátem sulfonylurey (glimepiridem nebo glipizidem).</w:t>
      </w:r>
    </w:p>
    <w:p w14:paraId="2EC9C8C3" w14:textId="77777777" w:rsidR="00B86D33" w:rsidRDefault="00084BAD" w:rsidP="00FA17F8">
      <w:pPr>
        <w:keepNext/>
        <w:ind w:left="567"/>
        <w:rPr>
          <w:szCs w:val="22"/>
        </w:rPr>
      </w:pPr>
      <w:r>
        <w:rPr>
          <w:szCs w:val="22"/>
        </w:rPr>
        <w:t>Možné příznaky nízké hladiny cukru v krvi jsou:</w:t>
      </w:r>
    </w:p>
    <w:p w14:paraId="0E27A52E" w14:textId="77777777" w:rsidR="00B86D33" w:rsidRDefault="00084BAD" w:rsidP="008B021D">
      <w:pPr>
        <w:numPr>
          <w:ilvl w:val="0"/>
          <w:numId w:val="1"/>
        </w:numPr>
        <w:tabs>
          <w:tab w:val="clear" w:pos="567"/>
          <w:tab w:val="left" w:pos="1134"/>
        </w:tabs>
        <w:ind w:left="1134" w:hanging="567"/>
        <w:rPr>
          <w:szCs w:val="22"/>
        </w:rPr>
      </w:pPr>
      <w:r>
        <w:rPr>
          <w:szCs w:val="22"/>
        </w:rPr>
        <w:t>rozmazané vidění;</w:t>
      </w:r>
    </w:p>
    <w:p w14:paraId="21F87C00" w14:textId="77777777" w:rsidR="00B86D33" w:rsidRDefault="00084BAD" w:rsidP="008B021D">
      <w:pPr>
        <w:numPr>
          <w:ilvl w:val="0"/>
          <w:numId w:val="1"/>
        </w:numPr>
        <w:tabs>
          <w:tab w:val="clear" w:pos="567"/>
          <w:tab w:val="left" w:pos="1134"/>
        </w:tabs>
        <w:ind w:left="1134" w:hanging="567"/>
        <w:rPr>
          <w:szCs w:val="22"/>
        </w:rPr>
      </w:pPr>
      <w:r>
        <w:rPr>
          <w:szCs w:val="22"/>
        </w:rPr>
        <w:t>brnění rtů;</w:t>
      </w:r>
    </w:p>
    <w:p w14:paraId="54B9DEDF" w14:textId="77777777" w:rsidR="00B86D33" w:rsidRDefault="00084BAD" w:rsidP="008B021D">
      <w:pPr>
        <w:numPr>
          <w:ilvl w:val="0"/>
          <w:numId w:val="1"/>
        </w:numPr>
        <w:tabs>
          <w:tab w:val="clear" w:pos="567"/>
          <w:tab w:val="left" w:pos="1134"/>
        </w:tabs>
        <w:ind w:left="1134" w:hanging="567"/>
        <w:rPr>
          <w:szCs w:val="22"/>
        </w:rPr>
      </w:pPr>
      <w:r>
        <w:rPr>
          <w:szCs w:val="22"/>
        </w:rPr>
        <w:t>třes, pocení, bledost;</w:t>
      </w:r>
    </w:p>
    <w:p w14:paraId="79A7E6CD" w14:textId="77777777" w:rsidR="00B86D33" w:rsidRDefault="00084BAD" w:rsidP="008B021D">
      <w:pPr>
        <w:numPr>
          <w:ilvl w:val="0"/>
          <w:numId w:val="1"/>
        </w:numPr>
        <w:tabs>
          <w:tab w:val="clear" w:pos="567"/>
          <w:tab w:val="left" w:pos="1134"/>
        </w:tabs>
        <w:ind w:left="1134" w:hanging="567"/>
        <w:rPr>
          <w:szCs w:val="22"/>
        </w:rPr>
      </w:pPr>
      <w:r>
        <w:rPr>
          <w:szCs w:val="22"/>
        </w:rPr>
        <w:t>změna nálady nebo pocit úzkosti nebo pocit zmatenosti.</w:t>
      </w:r>
    </w:p>
    <w:p w14:paraId="394E45DA" w14:textId="77777777" w:rsidR="00B86D33" w:rsidRDefault="00B86D33" w:rsidP="008B021D">
      <w:pPr>
        <w:numPr>
          <w:ilvl w:val="12"/>
          <w:numId w:val="0"/>
        </w:numPr>
        <w:rPr>
          <w:szCs w:val="22"/>
        </w:rPr>
      </w:pPr>
    </w:p>
    <w:p w14:paraId="0ADA8DF2" w14:textId="77777777" w:rsidR="00B86D33" w:rsidRDefault="00084BAD" w:rsidP="008B021D">
      <w:pPr>
        <w:numPr>
          <w:ilvl w:val="12"/>
          <w:numId w:val="0"/>
        </w:numPr>
        <w:rPr>
          <w:szCs w:val="22"/>
        </w:rPr>
      </w:pPr>
      <w:r>
        <w:rPr>
          <w:szCs w:val="22"/>
        </w:rPr>
        <w:t>Lékař Vám poradí, jak léčit nízkou hladinu cukru v krvi a co dělat, pokud máte jakýkoli z výše uvedených příznaků.</w:t>
      </w:r>
    </w:p>
    <w:p w14:paraId="7D8436E8" w14:textId="77777777" w:rsidR="00B86D33" w:rsidRDefault="00B86D33" w:rsidP="008B021D">
      <w:pPr>
        <w:numPr>
          <w:ilvl w:val="12"/>
          <w:numId w:val="0"/>
        </w:numPr>
        <w:rPr>
          <w:szCs w:val="22"/>
        </w:rPr>
      </w:pPr>
    </w:p>
    <w:p w14:paraId="543B52BF" w14:textId="77777777" w:rsidR="00B86D33" w:rsidRDefault="00084BAD" w:rsidP="008B021D">
      <w:pPr>
        <w:keepNext/>
        <w:rPr>
          <w:b/>
          <w:szCs w:val="22"/>
        </w:rPr>
      </w:pPr>
      <w:bookmarkStart w:id="380" w:name="_Hlk23854363"/>
      <w:r>
        <w:rPr>
          <w:b/>
          <w:szCs w:val="22"/>
        </w:rPr>
        <w:t>Infekce močových cest (časté, mohou postihnout až 1 z 10 osob)</w:t>
      </w:r>
    </w:p>
    <w:p w14:paraId="02E25BF5" w14:textId="77777777" w:rsidR="00B86D33" w:rsidRDefault="00084BAD" w:rsidP="00FA17F8">
      <w:pPr>
        <w:keepNext/>
        <w:numPr>
          <w:ilvl w:val="0"/>
          <w:numId w:val="2"/>
        </w:numPr>
        <w:ind w:left="567" w:hanging="567"/>
        <w:rPr>
          <w:szCs w:val="22"/>
        </w:rPr>
      </w:pPr>
      <w:r>
        <w:rPr>
          <w:szCs w:val="22"/>
        </w:rPr>
        <w:t>Příznaky závažné infekce močových cest jsou např.:</w:t>
      </w:r>
    </w:p>
    <w:p w14:paraId="40EE6F11" w14:textId="77777777" w:rsidR="00B86D33" w:rsidRDefault="00084BAD" w:rsidP="008B021D">
      <w:pPr>
        <w:numPr>
          <w:ilvl w:val="0"/>
          <w:numId w:val="1"/>
        </w:numPr>
        <w:tabs>
          <w:tab w:val="clear" w:pos="567"/>
          <w:tab w:val="left" w:pos="1134"/>
        </w:tabs>
        <w:ind w:left="1134" w:hanging="567"/>
        <w:rPr>
          <w:szCs w:val="22"/>
        </w:rPr>
      </w:pPr>
      <w:r>
        <w:rPr>
          <w:szCs w:val="22"/>
        </w:rPr>
        <w:t>horečka a/nebo zimnice;</w:t>
      </w:r>
    </w:p>
    <w:p w14:paraId="1627A756" w14:textId="77777777" w:rsidR="00B86D33" w:rsidRDefault="00084BAD" w:rsidP="008B021D">
      <w:pPr>
        <w:numPr>
          <w:ilvl w:val="0"/>
          <w:numId w:val="1"/>
        </w:numPr>
        <w:tabs>
          <w:tab w:val="clear" w:pos="567"/>
          <w:tab w:val="left" w:pos="1134"/>
        </w:tabs>
        <w:ind w:left="1134" w:hanging="567"/>
        <w:rPr>
          <w:szCs w:val="22"/>
        </w:rPr>
      </w:pPr>
      <w:r>
        <w:rPr>
          <w:szCs w:val="22"/>
        </w:rPr>
        <w:t>pocit pálení při močení;</w:t>
      </w:r>
    </w:p>
    <w:p w14:paraId="0A4B55A7" w14:textId="77777777" w:rsidR="00B86D33" w:rsidRDefault="00084BAD" w:rsidP="008B021D">
      <w:pPr>
        <w:numPr>
          <w:ilvl w:val="0"/>
          <w:numId w:val="1"/>
        </w:numPr>
        <w:tabs>
          <w:tab w:val="clear" w:pos="567"/>
          <w:tab w:val="left" w:pos="1134"/>
        </w:tabs>
        <w:ind w:left="1134" w:hanging="567"/>
        <w:rPr>
          <w:szCs w:val="22"/>
        </w:rPr>
      </w:pPr>
      <w:r>
        <w:rPr>
          <w:szCs w:val="22"/>
        </w:rPr>
        <w:t>bolest v zádech nebo v boku.</w:t>
      </w:r>
    </w:p>
    <w:p w14:paraId="07219F1E" w14:textId="77777777" w:rsidR="00B86D33" w:rsidRDefault="00B86D33" w:rsidP="008B021D"/>
    <w:p w14:paraId="2FE20543" w14:textId="77777777" w:rsidR="00B86D33" w:rsidRDefault="00084BAD" w:rsidP="008B021D">
      <w:pPr>
        <w:rPr>
          <w:szCs w:val="22"/>
        </w:rPr>
      </w:pPr>
      <w:r>
        <w:rPr>
          <w:szCs w:val="22"/>
        </w:rPr>
        <w:t>Ačkoli je to méně časté, pokud uvidíte v moči krev, sdělte to okamžitě svému lékaři.</w:t>
      </w:r>
      <w:bookmarkEnd w:id="380"/>
    </w:p>
    <w:p w14:paraId="0CF09A22" w14:textId="77777777" w:rsidR="00B86D33" w:rsidRDefault="00B86D33" w:rsidP="008B021D">
      <w:pPr>
        <w:numPr>
          <w:ilvl w:val="12"/>
          <w:numId w:val="0"/>
        </w:numPr>
        <w:rPr>
          <w:szCs w:val="22"/>
        </w:rPr>
      </w:pPr>
    </w:p>
    <w:p w14:paraId="0555C613" w14:textId="77777777" w:rsidR="00B86D33" w:rsidRDefault="00084BAD" w:rsidP="008B021D">
      <w:pPr>
        <w:keepNext/>
        <w:numPr>
          <w:ilvl w:val="12"/>
          <w:numId w:val="0"/>
        </w:numPr>
        <w:rPr>
          <w:szCs w:val="22"/>
        </w:rPr>
      </w:pPr>
      <w:r>
        <w:rPr>
          <w:b/>
          <w:szCs w:val="22"/>
        </w:rPr>
        <w:t>Další nežádoucí účinky:</w:t>
      </w:r>
    </w:p>
    <w:p w14:paraId="469C7176" w14:textId="77777777" w:rsidR="00B86D33" w:rsidRDefault="00084BAD" w:rsidP="008B021D">
      <w:pPr>
        <w:keepNext/>
        <w:numPr>
          <w:ilvl w:val="12"/>
          <w:numId w:val="0"/>
        </w:numPr>
        <w:rPr>
          <w:b/>
          <w:szCs w:val="22"/>
        </w:rPr>
      </w:pPr>
      <w:r>
        <w:rPr>
          <w:b/>
          <w:szCs w:val="22"/>
        </w:rPr>
        <w:t>Velmi časté nežádoucí účinky (mohou postihnout více než 1 z 10 osob)</w:t>
      </w:r>
    </w:p>
    <w:p w14:paraId="7AB99C4C" w14:textId="77777777" w:rsidR="00B86D33" w:rsidRDefault="00084BAD" w:rsidP="008B021D">
      <w:pPr>
        <w:numPr>
          <w:ilvl w:val="0"/>
          <w:numId w:val="2"/>
        </w:numPr>
        <w:ind w:left="567" w:hanging="567"/>
        <w:rPr>
          <w:szCs w:val="22"/>
        </w:rPr>
      </w:pPr>
      <w:r>
        <w:rPr>
          <w:szCs w:val="22"/>
        </w:rPr>
        <w:t>vaginální kvasinková infekce.</w:t>
      </w:r>
    </w:p>
    <w:p w14:paraId="3DAE070C" w14:textId="533AF4EB" w:rsidR="00B86D33" w:rsidRDefault="00B86D33" w:rsidP="008B021D">
      <w:pPr>
        <w:numPr>
          <w:ilvl w:val="12"/>
          <w:numId w:val="0"/>
        </w:numPr>
        <w:rPr>
          <w:szCs w:val="22"/>
        </w:rPr>
      </w:pPr>
    </w:p>
    <w:p w14:paraId="58511F84" w14:textId="77777777" w:rsidR="00B86D33" w:rsidRDefault="00084BAD" w:rsidP="008B021D">
      <w:pPr>
        <w:keepNext/>
        <w:numPr>
          <w:ilvl w:val="12"/>
          <w:numId w:val="0"/>
        </w:numPr>
        <w:rPr>
          <w:b/>
          <w:szCs w:val="22"/>
        </w:rPr>
      </w:pPr>
      <w:r>
        <w:rPr>
          <w:b/>
          <w:szCs w:val="22"/>
        </w:rPr>
        <w:t>Časté nežádoucí účinky (mohou postihnout až 1 z 10 osob)</w:t>
      </w:r>
    </w:p>
    <w:p w14:paraId="3B32E1B9" w14:textId="77777777" w:rsidR="00B86D33" w:rsidRDefault="00084BAD" w:rsidP="008B021D">
      <w:pPr>
        <w:numPr>
          <w:ilvl w:val="0"/>
          <w:numId w:val="2"/>
        </w:numPr>
        <w:ind w:left="567" w:hanging="567"/>
        <w:rPr>
          <w:szCs w:val="22"/>
        </w:rPr>
      </w:pPr>
      <w:r>
        <w:rPr>
          <w:szCs w:val="22"/>
        </w:rPr>
        <w:t>vyrážka nebo zarudnutí penisu nebo předkožky (kvasinková infekce);</w:t>
      </w:r>
    </w:p>
    <w:p w14:paraId="2A0A36B9" w14:textId="77777777" w:rsidR="00B86D33" w:rsidRDefault="00084BAD" w:rsidP="008B021D">
      <w:pPr>
        <w:numPr>
          <w:ilvl w:val="0"/>
          <w:numId w:val="2"/>
        </w:numPr>
        <w:ind w:left="567" w:hanging="567"/>
        <w:rPr>
          <w:szCs w:val="22"/>
        </w:rPr>
      </w:pPr>
      <w:r>
        <w:rPr>
          <w:szCs w:val="22"/>
        </w:rPr>
        <w:t>změny v močení (včetně častějšího močení nebo většího množství vyloučené moči, urgentní potřeba močení, potřeba močení v noci);</w:t>
      </w:r>
    </w:p>
    <w:p w14:paraId="64E219BE" w14:textId="77777777" w:rsidR="00B86D33" w:rsidRDefault="00084BAD" w:rsidP="008B021D">
      <w:pPr>
        <w:numPr>
          <w:ilvl w:val="0"/>
          <w:numId w:val="2"/>
        </w:numPr>
        <w:ind w:left="567" w:hanging="567"/>
        <w:rPr>
          <w:szCs w:val="22"/>
        </w:rPr>
      </w:pPr>
      <w:r>
        <w:rPr>
          <w:szCs w:val="22"/>
        </w:rPr>
        <w:t>zácpa;</w:t>
      </w:r>
    </w:p>
    <w:p w14:paraId="51027340" w14:textId="77777777" w:rsidR="00B86D33" w:rsidRDefault="00084BAD" w:rsidP="008B021D">
      <w:pPr>
        <w:numPr>
          <w:ilvl w:val="0"/>
          <w:numId w:val="2"/>
        </w:numPr>
        <w:ind w:left="567" w:hanging="567"/>
        <w:rPr>
          <w:szCs w:val="22"/>
        </w:rPr>
      </w:pPr>
      <w:r>
        <w:rPr>
          <w:szCs w:val="22"/>
        </w:rPr>
        <w:t>pocit žízně;</w:t>
      </w:r>
    </w:p>
    <w:p w14:paraId="660C474C" w14:textId="77777777" w:rsidR="00B86D33" w:rsidRDefault="00084BAD" w:rsidP="008B021D">
      <w:pPr>
        <w:numPr>
          <w:ilvl w:val="0"/>
          <w:numId w:val="2"/>
        </w:numPr>
        <w:ind w:left="567" w:hanging="567"/>
        <w:rPr>
          <w:szCs w:val="22"/>
        </w:rPr>
      </w:pPr>
      <w:r>
        <w:rPr>
          <w:szCs w:val="22"/>
        </w:rPr>
        <w:t>pocit na zvracení;</w:t>
      </w:r>
    </w:p>
    <w:p w14:paraId="001821C7" w14:textId="77777777" w:rsidR="00B86D33" w:rsidRDefault="00084BAD" w:rsidP="008B021D">
      <w:pPr>
        <w:numPr>
          <w:ilvl w:val="0"/>
          <w:numId w:val="2"/>
        </w:numPr>
        <w:ind w:left="567" w:hanging="567"/>
        <w:rPr>
          <w:szCs w:val="22"/>
        </w:rPr>
      </w:pPr>
      <w:r>
        <w:rPr>
          <w:szCs w:val="22"/>
        </w:rPr>
        <w:t>krevní testy mohou odhalit změny v hladinách tuku v krvi (cholesterolu) a nárůst počtu červených krvinek v krvi (hematokritu).</w:t>
      </w:r>
    </w:p>
    <w:p w14:paraId="38D489BD" w14:textId="77777777" w:rsidR="00B86D33" w:rsidRDefault="00B86D33" w:rsidP="008B021D">
      <w:pPr>
        <w:numPr>
          <w:ilvl w:val="12"/>
          <w:numId w:val="0"/>
        </w:numPr>
        <w:rPr>
          <w:szCs w:val="22"/>
        </w:rPr>
      </w:pPr>
    </w:p>
    <w:p w14:paraId="4CB4E536" w14:textId="77777777" w:rsidR="00B86D33" w:rsidRDefault="00084BAD" w:rsidP="008B021D">
      <w:pPr>
        <w:keepNext/>
        <w:numPr>
          <w:ilvl w:val="12"/>
          <w:numId w:val="0"/>
        </w:numPr>
        <w:rPr>
          <w:b/>
          <w:szCs w:val="22"/>
        </w:rPr>
      </w:pPr>
      <w:r>
        <w:rPr>
          <w:b/>
          <w:szCs w:val="22"/>
        </w:rPr>
        <w:t>Méně časté nežádoucí účinky (mohou postihnout až 1 ze 100 osob)</w:t>
      </w:r>
    </w:p>
    <w:p w14:paraId="52CA3004" w14:textId="77777777" w:rsidR="00B86D33" w:rsidRDefault="00084BAD" w:rsidP="008B021D">
      <w:pPr>
        <w:numPr>
          <w:ilvl w:val="0"/>
          <w:numId w:val="2"/>
        </w:numPr>
        <w:ind w:left="567" w:hanging="567"/>
        <w:rPr>
          <w:szCs w:val="22"/>
        </w:rPr>
      </w:pPr>
      <w:r>
        <w:rPr>
          <w:szCs w:val="22"/>
        </w:rPr>
        <w:t>vyrážka nebo červená kůže, která může svědit a může zahrnovat bulky, mokvavou tekutinu nebo puchýře;</w:t>
      </w:r>
    </w:p>
    <w:p w14:paraId="31A0FCC5" w14:textId="77777777" w:rsidR="00B86D33" w:rsidRDefault="00084BAD" w:rsidP="008B021D">
      <w:pPr>
        <w:numPr>
          <w:ilvl w:val="0"/>
          <w:numId w:val="2"/>
        </w:numPr>
        <w:ind w:left="567" w:hanging="567"/>
        <w:rPr>
          <w:szCs w:val="22"/>
        </w:rPr>
      </w:pPr>
      <w:r>
        <w:rPr>
          <w:szCs w:val="22"/>
        </w:rPr>
        <w:t>kopřivka;</w:t>
      </w:r>
    </w:p>
    <w:p w14:paraId="080DD9F3" w14:textId="77777777" w:rsidR="00B86D33" w:rsidRDefault="00084BAD" w:rsidP="008B021D">
      <w:pPr>
        <w:numPr>
          <w:ilvl w:val="0"/>
          <w:numId w:val="2"/>
        </w:numPr>
        <w:ind w:left="567" w:hanging="567"/>
        <w:rPr>
          <w:szCs w:val="22"/>
        </w:rPr>
      </w:pPr>
      <w:r>
        <w:rPr>
          <w:szCs w:val="22"/>
        </w:rPr>
        <w:t>krevní testy mohou odhalit změny související s funkcí ledvin (zvýšení hodnot kreatininu nebo urey) nebo zvýšení hodnot draslíku;</w:t>
      </w:r>
    </w:p>
    <w:p w14:paraId="166F0497" w14:textId="77777777" w:rsidR="00B86D33" w:rsidRDefault="00084BAD" w:rsidP="008B021D">
      <w:pPr>
        <w:numPr>
          <w:ilvl w:val="0"/>
          <w:numId w:val="2"/>
        </w:numPr>
        <w:ind w:left="567" w:hanging="567"/>
        <w:rPr>
          <w:szCs w:val="22"/>
        </w:rPr>
      </w:pPr>
      <w:r>
        <w:rPr>
          <w:szCs w:val="22"/>
        </w:rPr>
        <w:t>krevní testy mohou ukázat zvýšení hodnot fosfátů v krvi;</w:t>
      </w:r>
    </w:p>
    <w:p w14:paraId="3C0FC902" w14:textId="77777777" w:rsidR="00B86D33" w:rsidRDefault="00084BAD" w:rsidP="008B021D">
      <w:pPr>
        <w:numPr>
          <w:ilvl w:val="0"/>
          <w:numId w:val="2"/>
        </w:numPr>
        <w:ind w:left="567" w:hanging="567"/>
        <w:rPr>
          <w:szCs w:val="22"/>
        </w:rPr>
      </w:pPr>
      <w:r>
        <w:rPr>
          <w:szCs w:val="22"/>
        </w:rPr>
        <w:t>zlomenina kosti;</w:t>
      </w:r>
    </w:p>
    <w:p w14:paraId="449F1563" w14:textId="77777777" w:rsidR="00B86D33" w:rsidRDefault="00084BAD" w:rsidP="008B021D">
      <w:pPr>
        <w:numPr>
          <w:ilvl w:val="0"/>
          <w:numId w:val="2"/>
        </w:numPr>
        <w:ind w:left="567" w:hanging="567"/>
        <w:rPr>
          <w:szCs w:val="22"/>
        </w:rPr>
      </w:pPr>
      <w:r>
        <w:rPr>
          <w:szCs w:val="22"/>
        </w:rPr>
        <w:t>selhání ledvin (zejména v důsledku velké ztráty tekutin z těla);</w:t>
      </w:r>
    </w:p>
    <w:p w14:paraId="260451A1" w14:textId="77777777" w:rsidR="00B86D33" w:rsidRDefault="00084BAD" w:rsidP="008B021D">
      <w:pPr>
        <w:numPr>
          <w:ilvl w:val="0"/>
          <w:numId w:val="2"/>
        </w:numPr>
        <w:ind w:left="567" w:hanging="567"/>
        <w:rPr>
          <w:szCs w:val="22"/>
        </w:rPr>
      </w:pPr>
      <w:r>
        <w:rPr>
          <w:szCs w:val="22"/>
        </w:rPr>
        <w:t>amputace dolní končetiny (především prstu na noze) zejména u pacientů s vysokým rizikem srdečního onemocnění;</w:t>
      </w:r>
    </w:p>
    <w:p w14:paraId="0EBC5F17" w14:textId="77777777" w:rsidR="00B86D33" w:rsidRDefault="00084BAD" w:rsidP="008B021D">
      <w:pPr>
        <w:numPr>
          <w:ilvl w:val="0"/>
          <w:numId w:val="2"/>
        </w:numPr>
        <w:ind w:left="567" w:hanging="567"/>
        <w:rPr>
          <w:szCs w:val="22"/>
        </w:rPr>
      </w:pPr>
      <w:r>
        <w:rPr>
          <w:szCs w:val="22"/>
        </w:rPr>
        <w:t>fimóza – potíže s přehrnutím předkožky přes žalud penisu;</w:t>
      </w:r>
    </w:p>
    <w:p w14:paraId="6B98A169" w14:textId="77777777" w:rsidR="00B86D33" w:rsidRDefault="00084BAD" w:rsidP="008B021D">
      <w:pPr>
        <w:numPr>
          <w:ilvl w:val="0"/>
          <w:numId w:val="2"/>
        </w:numPr>
        <w:ind w:left="567" w:hanging="567"/>
        <w:rPr>
          <w:szCs w:val="22"/>
        </w:rPr>
      </w:pPr>
      <w:r>
        <w:rPr>
          <w:szCs w:val="22"/>
        </w:rPr>
        <w:t>kožní reakce po vystavení slunečnímu záření.</w:t>
      </w:r>
    </w:p>
    <w:p w14:paraId="597531DA" w14:textId="77777777" w:rsidR="00B86D33" w:rsidRDefault="00B86D33" w:rsidP="008B021D">
      <w:pPr>
        <w:rPr>
          <w:szCs w:val="22"/>
        </w:rPr>
      </w:pPr>
    </w:p>
    <w:p w14:paraId="00066A04" w14:textId="77777777" w:rsidR="00B86D33" w:rsidRDefault="00084BAD" w:rsidP="008B021D">
      <w:pPr>
        <w:keepNext/>
        <w:rPr>
          <w:szCs w:val="22"/>
        </w:rPr>
      </w:pPr>
      <w:r>
        <w:rPr>
          <w:b/>
          <w:szCs w:val="22"/>
        </w:rPr>
        <w:t>Není známo (četnost nelze stanovit z dostupných dat)</w:t>
      </w:r>
    </w:p>
    <w:p w14:paraId="111DCB8F" w14:textId="77777777" w:rsidR="00B86D33" w:rsidRDefault="00084BAD" w:rsidP="008B021D">
      <w:pPr>
        <w:numPr>
          <w:ilvl w:val="0"/>
          <w:numId w:val="2"/>
        </w:numPr>
        <w:ind w:left="567" w:hanging="567"/>
        <w:rPr>
          <w:szCs w:val="22"/>
        </w:rPr>
      </w:pPr>
      <w:r>
        <w:rPr>
          <w:szCs w:val="22"/>
        </w:rPr>
        <w:t>nekrotizující fasciitida v oblasti perinea nebo Fourniérova gangréna, závažná infekce měkkých tkání genitálu nebo mezi oblastí genitálií a konečníku.</w:t>
      </w:r>
    </w:p>
    <w:p w14:paraId="3F16F7F4" w14:textId="77777777" w:rsidR="00B86D33" w:rsidRDefault="00B86D33" w:rsidP="008B021D">
      <w:pPr>
        <w:numPr>
          <w:ilvl w:val="12"/>
          <w:numId w:val="0"/>
        </w:numPr>
        <w:rPr>
          <w:szCs w:val="22"/>
        </w:rPr>
      </w:pPr>
    </w:p>
    <w:p w14:paraId="6F332C50" w14:textId="77777777" w:rsidR="00B86D33" w:rsidRDefault="00084BAD" w:rsidP="008B021D">
      <w:pPr>
        <w:keepNext/>
        <w:numPr>
          <w:ilvl w:val="12"/>
          <w:numId w:val="0"/>
        </w:numPr>
        <w:rPr>
          <w:b/>
          <w:szCs w:val="22"/>
        </w:rPr>
      </w:pPr>
      <w:r>
        <w:rPr>
          <w:b/>
          <w:szCs w:val="22"/>
        </w:rPr>
        <w:t>Hlášení nežádoucích účinků</w:t>
      </w:r>
    </w:p>
    <w:p w14:paraId="1937FD8A" w14:textId="77777777" w:rsidR="00B86D33" w:rsidRDefault="00084BAD" w:rsidP="008B021D">
      <w:pPr>
        <w:rPr>
          <w:szCs w:val="22"/>
        </w:rPr>
      </w:pPr>
      <w:r>
        <w:rPr>
          <w:szCs w:val="22"/>
        </w:rPr>
        <w:t xml:space="preserve">Pokud se u Vás vyskytne kterýkoli z nežádoucích účinků, sdělte to svému lékaři, lékárníkovi nebo zdravotní sestře. Stejně postupujte v případě jakýchkoli nežádoucích účinků, které nejsou uvedeny v této příbalové informaci. Nežádoucí účinky můžete hlásit také přímo prostřednictvím </w:t>
      </w:r>
      <w:r>
        <w:rPr>
          <w:szCs w:val="22"/>
          <w:highlight w:val="lightGray"/>
        </w:rPr>
        <w:t>národního systému hlášení nežádoucích účinků uvedeného v </w:t>
      </w:r>
      <w:hyperlink r:id="rId21" w:history="1">
        <w:r>
          <w:rPr>
            <w:rStyle w:val="Hyperlink"/>
            <w:szCs w:val="22"/>
            <w:highlight w:val="lightGray"/>
          </w:rPr>
          <w:t>Dodatku V</w:t>
        </w:r>
      </w:hyperlink>
      <w:r>
        <w:rPr>
          <w:szCs w:val="22"/>
        </w:rPr>
        <w:t>. Nahlášením nežádoucích účinků můžete přispět k získání více informací o bezpečnosti tohoto přípravku.</w:t>
      </w:r>
    </w:p>
    <w:p w14:paraId="14065002" w14:textId="77777777" w:rsidR="00B86D33" w:rsidRDefault="00B86D33" w:rsidP="008B021D">
      <w:pPr>
        <w:rPr>
          <w:szCs w:val="22"/>
        </w:rPr>
      </w:pPr>
    </w:p>
    <w:p w14:paraId="51380B08" w14:textId="77777777" w:rsidR="00B86D33" w:rsidRDefault="00B86D33" w:rsidP="008B021D">
      <w:pPr>
        <w:numPr>
          <w:ilvl w:val="12"/>
          <w:numId w:val="0"/>
        </w:numPr>
        <w:rPr>
          <w:szCs w:val="22"/>
        </w:rPr>
      </w:pPr>
    </w:p>
    <w:p w14:paraId="6E0C157C" w14:textId="77777777" w:rsidR="00B86D33" w:rsidRDefault="00084BAD" w:rsidP="008B021D">
      <w:pPr>
        <w:keepNext/>
        <w:ind w:left="567" w:hanging="567"/>
        <w:outlineLvl w:val="2"/>
        <w:rPr>
          <w:b/>
          <w:szCs w:val="22"/>
        </w:rPr>
      </w:pPr>
      <w:r>
        <w:rPr>
          <w:b/>
          <w:szCs w:val="22"/>
        </w:rPr>
        <w:t>5.</w:t>
      </w:r>
      <w:r>
        <w:rPr>
          <w:b/>
          <w:szCs w:val="22"/>
        </w:rPr>
        <w:tab/>
        <w:t>Jak přípravek Invokana uchovávat</w:t>
      </w:r>
    </w:p>
    <w:p w14:paraId="60A11F3F" w14:textId="77777777" w:rsidR="00B86D33" w:rsidRDefault="00B86D33">
      <w:pPr>
        <w:keepNext/>
        <w:numPr>
          <w:ilvl w:val="12"/>
          <w:numId w:val="0"/>
        </w:numPr>
        <w:rPr>
          <w:szCs w:val="22"/>
        </w:rPr>
      </w:pPr>
    </w:p>
    <w:p w14:paraId="20388EA1" w14:textId="77777777" w:rsidR="00B86D33" w:rsidRDefault="00084BAD">
      <w:pPr>
        <w:numPr>
          <w:ilvl w:val="12"/>
          <w:numId w:val="0"/>
        </w:numPr>
        <w:rPr>
          <w:szCs w:val="22"/>
        </w:rPr>
      </w:pPr>
      <w:r>
        <w:rPr>
          <w:szCs w:val="22"/>
        </w:rPr>
        <w:t>Uchovávejte tento přípravek mimo dohled a dosah dětí.</w:t>
      </w:r>
    </w:p>
    <w:p w14:paraId="34C468B1" w14:textId="77777777" w:rsidR="00B86D33" w:rsidRDefault="00B86D33">
      <w:pPr>
        <w:numPr>
          <w:ilvl w:val="12"/>
          <w:numId w:val="0"/>
        </w:numPr>
        <w:rPr>
          <w:szCs w:val="22"/>
        </w:rPr>
      </w:pPr>
    </w:p>
    <w:p w14:paraId="6DF11C99" w14:textId="77777777" w:rsidR="00B86D33" w:rsidRDefault="00084BAD">
      <w:pPr>
        <w:numPr>
          <w:ilvl w:val="12"/>
          <w:numId w:val="0"/>
        </w:numPr>
        <w:rPr>
          <w:szCs w:val="22"/>
        </w:rPr>
      </w:pPr>
      <w:r>
        <w:rPr>
          <w:szCs w:val="22"/>
        </w:rPr>
        <w:t>Nepoužívejte tento přípravek po uplynutí doby použitelnosti uvedené na blistru a krabičce za EXP. Doba použitelnosti se vztahuje k poslednímu dni uvedeného měsíce.</w:t>
      </w:r>
    </w:p>
    <w:p w14:paraId="55E312AA" w14:textId="77777777" w:rsidR="00B86D33" w:rsidRDefault="00B86D33">
      <w:pPr>
        <w:rPr>
          <w:szCs w:val="22"/>
        </w:rPr>
      </w:pPr>
    </w:p>
    <w:p w14:paraId="034FF1FB" w14:textId="77777777" w:rsidR="00B86D33" w:rsidRDefault="00084BAD">
      <w:pPr>
        <w:rPr>
          <w:szCs w:val="22"/>
        </w:rPr>
      </w:pPr>
      <w:r>
        <w:rPr>
          <w:szCs w:val="22"/>
        </w:rPr>
        <w:t>Tento léčivý přípravek nevyžaduje žádné zvláštní podmínky uchovávání.</w:t>
      </w:r>
    </w:p>
    <w:p w14:paraId="2D02E514" w14:textId="77777777" w:rsidR="00B86D33" w:rsidRDefault="00B86D33">
      <w:pPr>
        <w:numPr>
          <w:ilvl w:val="12"/>
          <w:numId w:val="0"/>
        </w:numPr>
        <w:rPr>
          <w:szCs w:val="22"/>
        </w:rPr>
      </w:pPr>
    </w:p>
    <w:p w14:paraId="631B0143" w14:textId="77777777" w:rsidR="00B86D33" w:rsidRDefault="00084BAD">
      <w:pPr>
        <w:numPr>
          <w:ilvl w:val="12"/>
          <w:numId w:val="0"/>
        </w:numPr>
        <w:rPr>
          <w:szCs w:val="22"/>
        </w:rPr>
      </w:pPr>
      <w:r>
        <w:rPr>
          <w:szCs w:val="22"/>
        </w:rPr>
        <w:t>Nepoužívejte přípravek Invokana, pokud je obal poškozen nebo nese známky jakéhokoli narušení.</w:t>
      </w:r>
    </w:p>
    <w:p w14:paraId="1E0C65BF" w14:textId="77777777" w:rsidR="00B86D33" w:rsidRDefault="00B86D33">
      <w:pPr>
        <w:numPr>
          <w:ilvl w:val="12"/>
          <w:numId w:val="0"/>
        </w:numPr>
        <w:rPr>
          <w:szCs w:val="22"/>
        </w:rPr>
      </w:pPr>
    </w:p>
    <w:p w14:paraId="5CA81445" w14:textId="77777777" w:rsidR="00B86D33" w:rsidRDefault="00084BAD">
      <w:pPr>
        <w:numPr>
          <w:ilvl w:val="12"/>
          <w:numId w:val="0"/>
        </w:numPr>
        <w:rPr>
          <w:szCs w:val="22"/>
        </w:rPr>
      </w:pPr>
      <w:r>
        <w:rPr>
          <w:szCs w:val="22"/>
        </w:rPr>
        <w:t>Nevyhazujte žádné léčivé přípravky do odpadních vod nebo domácího odpadu. Zeptejte se svého lékárníka, jak naložit s přípravky, které již nepoužíváte. Tato opatření pomáhají chránit životní prostředí.</w:t>
      </w:r>
    </w:p>
    <w:p w14:paraId="371E8AA3" w14:textId="77777777" w:rsidR="00B86D33" w:rsidRDefault="00B86D33">
      <w:pPr>
        <w:numPr>
          <w:ilvl w:val="12"/>
          <w:numId w:val="0"/>
        </w:numPr>
        <w:rPr>
          <w:b/>
          <w:szCs w:val="22"/>
        </w:rPr>
      </w:pPr>
    </w:p>
    <w:p w14:paraId="29B95473" w14:textId="77777777" w:rsidR="00B86D33" w:rsidRDefault="00B86D33">
      <w:pPr>
        <w:numPr>
          <w:ilvl w:val="12"/>
          <w:numId w:val="0"/>
        </w:numPr>
        <w:rPr>
          <w:szCs w:val="22"/>
        </w:rPr>
      </w:pPr>
    </w:p>
    <w:p w14:paraId="45E99353" w14:textId="77777777" w:rsidR="00B86D33" w:rsidRDefault="00084BAD" w:rsidP="008B021D">
      <w:pPr>
        <w:keepNext/>
        <w:ind w:left="567" w:hanging="567"/>
        <w:outlineLvl w:val="2"/>
        <w:rPr>
          <w:b/>
          <w:szCs w:val="22"/>
        </w:rPr>
      </w:pPr>
      <w:r>
        <w:rPr>
          <w:b/>
          <w:szCs w:val="22"/>
        </w:rPr>
        <w:t>6.</w:t>
      </w:r>
      <w:r>
        <w:rPr>
          <w:b/>
          <w:szCs w:val="22"/>
        </w:rPr>
        <w:tab/>
        <w:t>Obsah balení a další informace</w:t>
      </w:r>
    </w:p>
    <w:p w14:paraId="2CC59EEF" w14:textId="77777777" w:rsidR="00B86D33" w:rsidRDefault="00B86D33" w:rsidP="00D165E5">
      <w:pPr>
        <w:keepNext/>
        <w:rPr>
          <w:b/>
          <w:szCs w:val="22"/>
        </w:rPr>
      </w:pPr>
    </w:p>
    <w:p w14:paraId="346F111D" w14:textId="77777777" w:rsidR="00B86D33" w:rsidRDefault="00084BAD" w:rsidP="00195A11">
      <w:pPr>
        <w:keepNext/>
        <w:rPr>
          <w:b/>
          <w:szCs w:val="22"/>
        </w:rPr>
      </w:pPr>
      <w:r>
        <w:rPr>
          <w:b/>
          <w:szCs w:val="22"/>
        </w:rPr>
        <w:t>Co Invokana obsahuje</w:t>
      </w:r>
    </w:p>
    <w:p w14:paraId="23F05AA8" w14:textId="08A097E0" w:rsidR="00B86D33" w:rsidRDefault="00084BAD" w:rsidP="00205942">
      <w:pPr>
        <w:keepNext/>
        <w:numPr>
          <w:ilvl w:val="0"/>
          <w:numId w:val="2"/>
        </w:numPr>
        <w:ind w:left="567" w:hanging="567"/>
        <w:rPr>
          <w:szCs w:val="22"/>
        </w:rPr>
      </w:pPr>
      <w:r>
        <w:rPr>
          <w:szCs w:val="22"/>
        </w:rPr>
        <w:t xml:space="preserve">Léčivou látkou je </w:t>
      </w:r>
      <w:r w:rsidR="00262EF0" w:rsidRPr="00066535">
        <w:rPr>
          <w:szCs w:val="22"/>
        </w:rPr>
        <w:t>kanagliflozin</w:t>
      </w:r>
      <w:r>
        <w:rPr>
          <w:szCs w:val="22"/>
        </w:rPr>
        <w:t>.</w:t>
      </w:r>
    </w:p>
    <w:p w14:paraId="56D29FB1" w14:textId="3A4FB31C" w:rsidR="00B86D33" w:rsidRDefault="00084BAD">
      <w:pPr>
        <w:numPr>
          <w:ilvl w:val="0"/>
          <w:numId w:val="1"/>
        </w:numPr>
        <w:tabs>
          <w:tab w:val="clear" w:pos="567"/>
          <w:tab w:val="left" w:pos="1134"/>
        </w:tabs>
        <w:ind w:left="1134" w:hanging="567"/>
        <w:rPr>
          <w:szCs w:val="22"/>
        </w:rPr>
      </w:pPr>
      <w:r>
        <w:rPr>
          <w:szCs w:val="22"/>
        </w:rPr>
        <w:t xml:space="preserve">Jedna tableta obsahuje </w:t>
      </w:r>
      <w:r w:rsidR="008F6085" w:rsidRPr="00066535">
        <w:rPr>
          <w:szCs w:val="22"/>
        </w:rPr>
        <w:t>hemihydrát kanagliflozinu</w:t>
      </w:r>
      <w:r w:rsidR="008F6085">
        <w:rPr>
          <w:szCs w:val="22"/>
        </w:rPr>
        <w:t>, odpovídající</w:t>
      </w:r>
      <w:r w:rsidRPr="00066535">
        <w:rPr>
          <w:szCs w:val="22"/>
        </w:rPr>
        <w:t xml:space="preserve"> </w:t>
      </w:r>
      <w:r>
        <w:rPr>
          <w:szCs w:val="22"/>
        </w:rPr>
        <w:t xml:space="preserve">100 mg nebo 300 mg </w:t>
      </w:r>
      <w:r w:rsidR="008F6085" w:rsidRPr="00066535">
        <w:rPr>
          <w:szCs w:val="22"/>
        </w:rPr>
        <w:t>kanagliflozinu</w:t>
      </w:r>
      <w:r>
        <w:rPr>
          <w:szCs w:val="22"/>
        </w:rPr>
        <w:t>.</w:t>
      </w:r>
    </w:p>
    <w:p w14:paraId="69454023" w14:textId="77777777" w:rsidR="00B86D33" w:rsidRDefault="00084BAD">
      <w:pPr>
        <w:numPr>
          <w:ilvl w:val="0"/>
          <w:numId w:val="2"/>
        </w:numPr>
        <w:ind w:left="567" w:hanging="567"/>
        <w:rPr>
          <w:szCs w:val="22"/>
        </w:rPr>
      </w:pPr>
      <w:r>
        <w:rPr>
          <w:szCs w:val="22"/>
        </w:rPr>
        <w:t>Dalšími složkami jsou:</w:t>
      </w:r>
    </w:p>
    <w:p w14:paraId="20BA5BB4" w14:textId="277BA63B" w:rsidR="00B86D33" w:rsidRDefault="00084BAD">
      <w:pPr>
        <w:numPr>
          <w:ilvl w:val="0"/>
          <w:numId w:val="1"/>
        </w:numPr>
        <w:tabs>
          <w:tab w:val="clear" w:pos="567"/>
          <w:tab w:val="left" w:pos="1134"/>
        </w:tabs>
        <w:ind w:left="1134" w:hanging="567"/>
        <w:rPr>
          <w:szCs w:val="22"/>
        </w:rPr>
      </w:pPr>
      <w:r>
        <w:rPr>
          <w:szCs w:val="22"/>
        </w:rPr>
        <w:t xml:space="preserve">Jádro tablety: laktóza (viz bod 2 Invokana obsahuje laktózu), </w:t>
      </w:r>
      <w:bookmarkStart w:id="381" w:name="_Hlk37231902"/>
      <w:r>
        <w:rPr>
          <w:szCs w:val="22"/>
        </w:rPr>
        <w:t>mikrokrystalická celulóza</w:t>
      </w:r>
      <w:ins w:id="382" w:author="Czech LOC" w:date="2025-07-28T08:32:00Z">
        <w:r w:rsidR="00535EF0">
          <w:rPr>
            <w:szCs w:val="22"/>
          </w:rPr>
          <w:t xml:space="preserve"> </w:t>
        </w:r>
        <w:r w:rsidR="00535EF0" w:rsidRPr="009D478B">
          <w:rPr>
            <w:szCs w:val="22"/>
          </w:rPr>
          <w:t>(E460[i])</w:t>
        </w:r>
      </w:ins>
      <w:r>
        <w:rPr>
          <w:szCs w:val="22"/>
        </w:rPr>
        <w:t>, hy</w:t>
      </w:r>
      <w:r w:rsidR="00CD06F2">
        <w:rPr>
          <w:szCs w:val="22"/>
        </w:rPr>
        <w:t>prolóza</w:t>
      </w:r>
      <w:ins w:id="383" w:author="Czech LOC" w:date="2025-07-28T08:33:00Z">
        <w:r w:rsidR="00535EF0">
          <w:rPr>
            <w:szCs w:val="22"/>
          </w:rPr>
          <w:t xml:space="preserve"> </w:t>
        </w:r>
        <w:r w:rsidR="00535EF0" w:rsidRPr="009D478B">
          <w:rPr>
            <w:szCs w:val="22"/>
          </w:rPr>
          <w:t>(E463)</w:t>
        </w:r>
      </w:ins>
      <w:r>
        <w:rPr>
          <w:szCs w:val="22"/>
        </w:rPr>
        <w:t>, sodná sůl kroskarmelózy</w:t>
      </w:r>
      <w:ins w:id="384" w:author="Czech LOC" w:date="2025-07-28T08:33:00Z">
        <w:r w:rsidR="00535EF0">
          <w:rPr>
            <w:szCs w:val="22"/>
          </w:rPr>
          <w:t xml:space="preserve"> (</w:t>
        </w:r>
        <w:r w:rsidR="00535EF0" w:rsidRPr="009D478B">
          <w:rPr>
            <w:szCs w:val="22"/>
          </w:rPr>
          <w:t>E468</w:t>
        </w:r>
        <w:r w:rsidR="00535EF0">
          <w:rPr>
            <w:szCs w:val="22"/>
          </w:rPr>
          <w:t>)</w:t>
        </w:r>
      </w:ins>
      <w:r>
        <w:rPr>
          <w:szCs w:val="22"/>
        </w:rPr>
        <w:t xml:space="preserve"> a magnesium</w:t>
      </w:r>
      <w:r>
        <w:rPr>
          <w:szCs w:val="22"/>
        </w:rPr>
        <w:noBreakHyphen/>
        <w:t>stearát</w:t>
      </w:r>
      <w:ins w:id="385" w:author="Czech LOC" w:date="2025-07-28T08:33:00Z">
        <w:r w:rsidR="00535EF0">
          <w:rPr>
            <w:szCs w:val="22"/>
          </w:rPr>
          <w:t xml:space="preserve"> (</w:t>
        </w:r>
        <w:r w:rsidR="00535EF0" w:rsidRPr="009D478B">
          <w:rPr>
            <w:szCs w:val="22"/>
          </w:rPr>
          <w:t>E572</w:t>
        </w:r>
        <w:r w:rsidR="00535EF0">
          <w:rPr>
            <w:szCs w:val="22"/>
          </w:rPr>
          <w:t>)</w:t>
        </w:r>
      </w:ins>
      <w:r>
        <w:rPr>
          <w:szCs w:val="22"/>
        </w:rPr>
        <w:t>.</w:t>
      </w:r>
    </w:p>
    <w:bookmarkEnd w:id="381"/>
    <w:p w14:paraId="285CCBD4" w14:textId="2EC506D5" w:rsidR="00B86D33" w:rsidRDefault="00084BAD">
      <w:pPr>
        <w:numPr>
          <w:ilvl w:val="0"/>
          <w:numId w:val="1"/>
        </w:numPr>
        <w:tabs>
          <w:tab w:val="clear" w:pos="567"/>
          <w:tab w:val="left" w:pos="1134"/>
        </w:tabs>
        <w:ind w:left="1134" w:hanging="567"/>
        <w:rPr>
          <w:szCs w:val="22"/>
        </w:rPr>
      </w:pPr>
      <w:r>
        <w:rPr>
          <w:szCs w:val="22"/>
        </w:rPr>
        <w:t xml:space="preserve">Potah tablety: </w:t>
      </w:r>
      <w:bookmarkStart w:id="386" w:name="_Hlk37231912"/>
      <w:r>
        <w:rPr>
          <w:szCs w:val="22"/>
        </w:rPr>
        <w:t>polyvinylalkohol</w:t>
      </w:r>
      <w:ins w:id="387" w:author="Czech LOC" w:date="2025-07-28T08:33:00Z">
        <w:r w:rsidR="00535EF0">
          <w:rPr>
            <w:szCs w:val="22"/>
          </w:rPr>
          <w:t xml:space="preserve"> </w:t>
        </w:r>
        <w:r w:rsidR="00535EF0" w:rsidRPr="009D478B">
          <w:rPr>
            <w:szCs w:val="22"/>
          </w:rPr>
          <w:t>(E1203)</w:t>
        </w:r>
      </w:ins>
      <w:r>
        <w:rPr>
          <w:szCs w:val="22"/>
        </w:rPr>
        <w:t>, oxid titaničitý (E171), makrogol</w:t>
      </w:r>
      <w:ins w:id="388" w:author="Czech LOC" w:date="2025-07-28T08:33:00Z">
        <w:r w:rsidR="00535EF0">
          <w:rPr>
            <w:szCs w:val="22"/>
          </w:rPr>
          <w:t>/p</w:t>
        </w:r>
        <w:r w:rsidR="00535EF0" w:rsidRPr="00633577">
          <w:rPr>
            <w:szCs w:val="22"/>
          </w:rPr>
          <w:t>olyethylenglykol</w:t>
        </w:r>
      </w:ins>
      <w:r>
        <w:rPr>
          <w:szCs w:val="22"/>
        </w:rPr>
        <w:t xml:space="preserve"> </w:t>
      </w:r>
      <w:del w:id="389" w:author="Czech LOC" w:date="2025-07-28T08:33:00Z">
        <w:r w:rsidDel="00535EF0">
          <w:rPr>
            <w:szCs w:val="22"/>
          </w:rPr>
          <w:delText>(</w:delText>
        </w:r>
      </w:del>
      <w:r>
        <w:rPr>
          <w:szCs w:val="22"/>
        </w:rPr>
        <w:t>3350</w:t>
      </w:r>
      <w:del w:id="390" w:author="Czech LOC" w:date="2025-07-28T08:33:00Z">
        <w:r w:rsidDel="00535EF0">
          <w:rPr>
            <w:szCs w:val="22"/>
          </w:rPr>
          <w:delText>)</w:delText>
        </w:r>
      </w:del>
      <w:r>
        <w:rPr>
          <w:szCs w:val="22"/>
        </w:rPr>
        <w:t xml:space="preserve"> </w:t>
      </w:r>
      <w:ins w:id="391" w:author="Czech LOC" w:date="2025-07-28T08:34:00Z">
        <w:r w:rsidR="00535EF0" w:rsidRPr="009D478B">
          <w:rPr>
            <w:szCs w:val="22"/>
          </w:rPr>
          <w:t>(E1521)</w:t>
        </w:r>
        <w:r w:rsidR="00535EF0">
          <w:rPr>
            <w:szCs w:val="22"/>
          </w:rPr>
          <w:t xml:space="preserve"> </w:t>
        </w:r>
      </w:ins>
      <w:r>
        <w:rPr>
          <w:szCs w:val="22"/>
        </w:rPr>
        <w:t>a mastek</w:t>
      </w:r>
      <w:ins w:id="392" w:author="Czech LOC" w:date="2025-07-28T08:34:00Z">
        <w:r w:rsidR="00535EF0">
          <w:rPr>
            <w:szCs w:val="22"/>
          </w:rPr>
          <w:t xml:space="preserve"> (</w:t>
        </w:r>
        <w:r w:rsidR="00535EF0" w:rsidRPr="00633577">
          <w:rPr>
            <w:szCs w:val="22"/>
          </w:rPr>
          <w:t>E553b</w:t>
        </w:r>
        <w:r w:rsidR="00535EF0">
          <w:rPr>
            <w:szCs w:val="22"/>
          </w:rPr>
          <w:t>)</w:t>
        </w:r>
      </w:ins>
      <w:r>
        <w:rPr>
          <w:szCs w:val="22"/>
        </w:rPr>
        <w:t>. 100 mg tableta obsahuje také žlutý oxid železitý (E172).</w:t>
      </w:r>
    </w:p>
    <w:bookmarkEnd w:id="386"/>
    <w:p w14:paraId="0B0449C7" w14:textId="77777777" w:rsidR="00B86D33" w:rsidRDefault="00B86D33">
      <w:pPr>
        <w:rPr>
          <w:szCs w:val="22"/>
        </w:rPr>
      </w:pPr>
    </w:p>
    <w:p w14:paraId="3E8F0EE4" w14:textId="77777777" w:rsidR="00B86D33" w:rsidRDefault="00084BAD">
      <w:pPr>
        <w:keepNext/>
        <w:rPr>
          <w:b/>
          <w:szCs w:val="22"/>
        </w:rPr>
      </w:pPr>
      <w:r>
        <w:rPr>
          <w:b/>
          <w:szCs w:val="22"/>
        </w:rPr>
        <w:t>Jak Invokana vypadá a co obsahuje toto balení</w:t>
      </w:r>
    </w:p>
    <w:p w14:paraId="113B1221" w14:textId="77777777" w:rsidR="00B86D33" w:rsidRDefault="00084BAD">
      <w:pPr>
        <w:numPr>
          <w:ilvl w:val="0"/>
          <w:numId w:val="2"/>
        </w:numPr>
        <w:ind w:left="567" w:hanging="567"/>
        <w:rPr>
          <w:szCs w:val="22"/>
        </w:rPr>
      </w:pPr>
      <w:r>
        <w:rPr>
          <w:szCs w:val="22"/>
        </w:rPr>
        <w:t>Invokana 100 mg potahované tablety jsou žluté tablety ve tvaru tobolky o délce 11 mm, s „CFZ“ na jedné straně a „100“ na druhé straně.</w:t>
      </w:r>
    </w:p>
    <w:p w14:paraId="2233328A" w14:textId="77777777" w:rsidR="00B86D33" w:rsidRDefault="00084BAD">
      <w:pPr>
        <w:numPr>
          <w:ilvl w:val="0"/>
          <w:numId w:val="2"/>
        </w:numPr>
        <w:ind w:left="567" w:hanging="567"/>
        <w:rPr>
          <w:szCs w:val="22"/>
        </w:rPr>
      </w:pPr>
      <w:r>
        <w:rPr>
          <w:szCs w:val="22"/>
        </w:rPr>
        <w:t>Invokana 300 mg potahované tablety jsou bílé tablety ve tvaru tobolky o délce 17 mm, s „CFZ“ na jedné straně a „300“ na druhé straně.</w:t>
      </w:r>
    </w:p>
    <w:p w14:paraId="2126949A" w14:textId="77777777" w:rsidR="00B86D33" w:rsidRDefault="00B86D33">
      <w:pPr>
        <w:rPr>
          <w:szCs w:val="22"/>
        </w:rPr>
      </w:pPr>
    </w:p>
    <w:p w14:paraId="601FA1D3" w14:textId="77777777" w:rsidR="00B86D33" w:rsidRDefault="00084BAD">
      <w:pPr>
        <w:rPr>
          <w:szCs w:val="22"/>
        </w:rPr>
      </w:pPr>
      <w:r>
        <w:rPr>
          <w:szCs w:val="22"/>
        </w:rPr>
        <w:t>Invokana je dostupná v perforovaných PVC/Al jednodávkových blistrech. Dostupné jsou krabičky o velikosti balení 10x 1, 30x 1, 90x 1 nebo 100x 1 tableta.</w:t>
      </w:r>
    </w:p>
    <w:p w14:paraId="388FF93D" w14:textId="77777777" w:rsidR="00B86D33" w:rsidRDefault="00B86D33">
      <w:pPr>
        <w:rPr>
          <w:szCs w:val="22"/>
        </w:rPr>
      </w:pPr>
    </w:p>
    <w:p w14:paraId="06596DFC" w14:textId="77777777" w:rsidR="00B86D33" w:rsidRDefault="00084BAD">
      <w:pPr>
        <w:rPr>
          <w:szCs w:val="22"/>
        </w:rPr>
      </w:pPr>
      <w:r>
        <w:rPr>
          <w:szCs w:val="22"/>
        </w:rPr>
        <w:t>Na trhu nemusí být všechny velikosti balení.</w:t>
      </w:r>
    </w:p>
    <w:p w14:paraId="2FDD0157" w14:textId="77777777" w:rsidR="00B86D33" w:rsidRDefault="00B86D33">
      <w:pPr>
        <w:rPr>
          <w:b/>
          <w:szCs w:val="22"/>
        </w:rPr>
      </w:pPr>
    </w:p>
    <w:p w14:paraId="4C892133" w14:textId="77777777" w:rsidR="00B86D33" w:rsidRDefault="00084BAD">
      <w:pPr>
        <w:keepNext/>
        <w:rPr>
          <w:b/>
          <w:szCs w:val="22"/>
        </w:rPr>
      </w:pPr>
      <w:r>
        <w:rPr>
          <w:b/>
          <w:szCs w:val="22"/>
        </w:rPr>
        <w:t>Držitel rozhodnutí o registraci</w:t>
      </w:r>
    </w:p>
    <w:p w14:paraId="43CB7D04" w14:textId="77777777" w:rsidR="00B86D33" w:rsidRDefault="00084BAD">
      <w:pPr>
        <w:autoSpaceDE w:val="0"/>
        <w:autoSpaceDN w:val="0"/>
        <w:adjustRightInd w:val="0"/>
        <w:rPr>
          <w:szCs w:val="22"/>
        </w:rPr>
      </w:pPr>
      <w:r>
        <w:rPr>
          <w:szCs w:val="22"/>
        </w:rPr>
        <w:t>Janssen</w:t>
      </w:r>
      <w:r>
        <w:rPr>
          <w:szCs w:val="22"/>
        </w:rPr>
        <w:noBreakHyphen/>
        <w:t>Cilag International NV</w:t>
      </w:r>
    </w:p>
    <w:p w14:paraId="7087D3F9" w14:textId="77777777" w:rsidR="00B86D33" w:rsidRDefault="00084BAD">
      <w:pPr>
        <w:autoSpaceDE w:val="0"/>
        <w:autoSpaceDN w:val="0"/>
        <w:adjustRightInd w:val="0"/>
        <w:rPr>
          <w:szCs w:val="22"/>
        </w:rPr>
      </w:pPr>
      <w:r>
        <w:rPr>
          <w:szCs w:val="22"/>
        </w:rPr>
        <w:t>Turnhoutseweg 30</w:t>
      </w:r>
    </w:p>
    <w:p w14:paraId="25DBE946" w14:textId="77777777" w:rsidR="00B86D33" w:rsidRDefault="00084BAD">
      <w:pPr>
        <w:autoSpaceDE w:val="0"/>
        <w:autoSpaceDN w:val="0"/>
        <w:adjustRightInd w:val="0"/>
        <w:rPr>
          <w:szCs w:val="22"/>
        </w:rPr>
      </w:pPr>
      <w:r>
        <w:rPr>
          <w:szCs w:val="22"/>
        </w:rPr>
        <w:t>B</w:t>
      </w:r>
      <w:r>
        <w:rPr>
          <w:szCs w:val="22"/>
        </w:rPr>
        <w:noBreakHyphen/>
        <w:t>2340 Beerse</w:t>
      </w:r>
    </w:p>
    <w:p w14:paraId="0090F8FA" w14:textId="77777777" w:rsidR="00B86D33" w:rsidRDefault="00084BAD">
      <w:pPr>
        <w:rPr>
          <w:szCs w:val="22"/>
        </w:rPr>
      </w:pPr>
      <w:r>
        <w:rPr>
          <w:szCs w:val="22"/>
        </w:rPr>
        <w:t>Belgie</w:t>
      </w:r>
    </w:p>
    <w:p w14:paraId="54AC3A6D" w14:textId="77777777" w:rsidR="00B86D33" w:rsidRDefault="00B86D33">
      <w:pPr>
        <w:rPr>
          <w:szCs w:val="22"/>
        </w:rPr>
      </w:pPr>
    </w:p>
    <w:p w14:paraId="6E4A5CDC" w14:textId="77777777" w:rsidR="00B86D33" w:rsidRDefault="00084BAD">
      <w:pPr>
        <w:keepNext/>
        <w:rPr>
          <w:b/>
          <w:szCs w:val="22"/>
        </w:rPr>
      </w:pPr>
      <w:r>
        <w:rPr>
          <w:b/>
          <w:szCs w:val="22"/>
        </w:rPr>
        <w:t>Výrobce</w:t>
      </w:r>
    </w:p>
    <w:p w14:paraId="35D9537E" w14:textId="77777777" w:rsidR="00B86D33" w:rsidRDefault="00084BAD">
      <w:pPr>
        <w:rPr>
          <w:szCs w:val="22"/>
        </w:rPr>
      </w:pPr>
      <w:r>
        <w:rPr>
          <w:szCs w:val="22"/>
        </w:rPr>
        <w:t>Janssen-Cilag SpA</w:t>
      </w:r>
    </w:p>
    <w:p w14:paraId="6D64CE14" w14:textId="77777777" w:rsidR="00B86D33" w:rsidRDefault="00084BAD">
      <w:pPr>
        <w:rPr>
          <w:szCs w:val="22"/>
        </w:rPr>
      </w:pPr>
      <w:r>
        <w:rPr>
          <w:szCs w:val="22"/>
        </w:rPr>
        <w:t>Via C. Janssen</w:t>
      </w:r>
    </w:p>
    <w:p w14:paraId="4F42D624" w14:textId="77777777" w:rsidR="00B86D33" w:rsidRDefault="00084BAD">
      <w:pPr>
        <w:rPr>
          <w:szCs w:val="22"/>
        </w:rPr>
      </w:pPr>
      <w:r>
        <w:rPr>
          <w:szCs w:val="22"/>
        </w:rPr>
        <w:t>Borgo San Michele</w:t>
      </w:r>
    </w:p>
    <w:p w14:paraId="521E0D1A" w14:textId="77777777" w:rsidR="00B86D33" w:rsidRDefault="00084BAD">
      <w:pPr>
        <w:rPr>
          <w:szCs w:val="22"/>
        </w:rPr>
      </w:pPr>
      <w:r>
        <w:rPr>
          <w:szCs w:val="22"/>
        </w:rPr>
        <w:t>04100 Latina</w:t>
      </w:r>
    </w:p>
    <w:p w14:paraId="65E9791B" w14:textId="77777777" w:rsidR="00B86D33" w:rsidRDefault="00084BAD">
      <w:pPr>
        <w:rPr>
          <w:szCs w:val="22"/>
        </w:rPr>
      </w:pPr>
      <w:r>
        <w:rPr>
          <w:szCs w:val="22"/>
        </w:rPr>
        <w:t>Itálie</w:t>
      </w:r>
    </w:p>
    <w:p w14:paraId="48D7F8C5" w14:textId="77777777" w:rsidR="00B86D33" w:rsidRDefault="00B86D33">
      <w:pPr>
        <w:numPr>
          <w:ilvl w:val="12"/>
          <w:numId w:val="0"/>
        </w:numPr>
        <w:rPr>
          <w:szCs w:val="22"/>
        </w:rPr>
      </w:pPr>
    </w:p>
    <w:p w14:paraId="206F6FFD" w14:textId="77777777" w:rsidR="00B86D33" w:rsidRDefault="00084BAD" w:rsidP="008B021D">
      <w:pPr>
        <w:keepNext/>
        <w:rPr>
          <w:szCs w:val="22"/>
        </w:rPr>
      </w:pPr>
      <w:r>
        <w:rPr>
          <w:szCs w:val="22"/>
        </w:rPr>
        <w:t>Další informace o tomto přípravku získáte u místního zástupce držitele rozhodnutí o registraci:</w:t>
      </w:r>
    </w:p>
    <w:p w14:paraId="49C43EE6" w14:textId="77777777" w:rsidR="00E603C7" w:rsidRPr="008D3B08" w:rsidRDefault="00E603C7" w:rsidP="00E603C7">
      <w:pPr>
        <w:rPr>
          <w:szCs w:val="22"/>
        </w:rPr>
      </w:pPr>
      <w:bookmarkStart w:id="393" w:name="_Hlk192844328"/>
    </w:p>
    <w:tbl>
      <w:tblPr>
        <w:tblW w:w="9075" w:type="dxa"/>
        <w:jc w:val="center"/>
        <w:tblLayout w:type="fixed"/>
        <w:tblLook w:val="04A0" w:firstRow="1" w:lastRow="0" w:firstColumn="1" w:lastColumn="0" w:noHBand="0" w:noVBand="1"/>
      </w:tblPr>
      <w:tblGrid>
        <w:gridCol w:w="4537"/>
        <w:gridCol w:w="4538"/>
      </w:tblGrid>
      <w:tr w:rsidR="00E603C7" w:rsidRPr="008D3B08" w14:paraId="5C2173F6" w14:textId="77777777" w:rsidTr="004332EB">
        <w:trPr>
          <w:cantSplit/>
          <w:jc w:val="center"/>
        </w:trPr>
        <w:tc>
          <w:tcPr>
            <w:tcW w:w="4537" w:type="dxa"/>
          </w:tcPr>
          <w:p w14:paraId="08ADCF3B" w14:textId="77777777" w:rsidR="00E603C7" w:rsidRPr="00A92C97" w:rsidRDefault="00E603C7" w:rsidP="004332EB">
            <w:pPr>
              <w:rPr>
                <w:b/>
                <w:szCs w:val="22"/>
                <w:lang w:val="fr-FR"/>
              </w:rPr>
            </w:pPr>
            <w:r w:rsidRPr="00A92C97">
              <w:rPr>
                <w:b/>
                <w:szCs w:val="22"/>
                <w:lang w:val="fr-FR"/>
              </w:rPr>
              <w:t>België/Belgique/Belgien</w:t>
            </w:r>
          </w:p>
          <w:p w14:paraId="0EF3BD77" w14:textId="77777777" w:rsidR="00E603C7" w:rsidRPr="00A92C97" w:rsidRDefault="00E603C7" w:rsidP="004332EB">
            <w:pPr>
              <w:rPr>
                <w:bCs/>
                <w:szCs w:val="22"/>
                <w:lang w:val="fr-FR"/>
              </w:rPr>
            </w:pPr>
            <w:r w:rsidRPr="00A92C97">
              <w:rPr>
                <w:bCs/>
                <w:szCs w:val="22"/>
                <w:lang w:val="fr-FR"/>
              </w:rPr>
              <w:t>Menarini Benelux NV/SA</w:t>
            </w:r>
          </w:p>
          <w:p w14:paraId="37B82618" w14:textId="77777777" w:rsidR="00E603C7" w:rsidRPr="008D3B08" w:rsidRDefault="00E603C7" w:rsidP="004332EB">
            <w:pPr>
              <w:rPr>
                <w:bCs/>
                <w:szCs w:val="22"/>
              </w:rPr>
            </w:pPr>
            <w:r w:rsidRPr="008D3B08">
              <w:rPr>
                <w:bCs/>
                <w:szCs w:val="22"/>
              </w:rPr>
              <w:t>Tél/Tel: +32 (0)2 721 4545</w:t>
            </w:r>
          </w:p>
          <w:p w14:paraId="2E9A3279" w14:textId="77777777" w:rsidR="00E603C7" w:rsidRPr="008D3B08" w:rsidRDefault="00E603C7" w:rsidP="004332EB">
            <w:pPr>
              <w:rPr>
                <w:b/>
                <w:szCs w:val="22"/>
              </w:rPr>
            </w:pPr>
            <w:r w:rsidRPr="008D3B08">
              <w:rPr>
                <w:bCs/>
                <w:szCs w:val="22"/>
              </w:rPr>
              <w:t>medical@menarini.be</w:t>
            </w:r>
          </w:p>
          <w:p w14:paraId="6C8F17EF" w14:textId="77777777" w:rsidR="00E603C7" w:rsidRPr="008D3B08" w:rsidRDefault="00E603C7" w:rsidP="004332EB">
            <w:pPr>
              <w:rPr>
                <w:b/>
                <w:szCs w:val="22"/>
              </w:rPr>
            </w:pPr>
          </w:p>
        </w:tc>
        <w:tc>
          <w:tcPr>
            <w:tcW w:w="4538" w:type="dxa"/>
          </w:tcPr>
          <w:p w14:paraId="48960CB5" w14:textId="77777777" w:rsidR="00E603C7" w:rsidRPr="00A92C97" w:rsidRDefault="00E603C7" w:rsidP="004332EB">
            <w:pPr>
              <w:tabs>
                <w:tab w:val="left" w:pos="-720"/>
                <w:tab w:val="left" w:pos="4536"/>
              </w:tabs>
              <w:rPr>
                <w:b/>
                <w:szCs w:val="22"/>
                <w:lang w:val="fi-FI"/>
              </w:rPr>
            </w:pPr>
            <w:r w:rsidRPr="00A92C97">
              <w:rPr>
                <w:b/>
                <w:szCs w:val="22"/>
                <w:lang w:val="fi-FI"/>
              </w:rPr>
              <w:t>Lietuva</w:t>
            </w:r>
          </w:p>
          <w:p w14:paraId="3F725059" w14:textId="77777777" w:rsidR="00E603C7" w:rsidRPr="00A92C97" w:rsidRDefault="00E603C7" w:rsidP="004332EB">
            <w:pPr>
              <w:rPr>
                <w:szCs w:val="22"/>
                <w:lang w:val="fi-FI"/>
              </w:rPr>
            </w:pPr>
            <w:r w:rsidRPr="00A92C97">
              <w:rPr>
                <w:szCs w:val="22"/>
                <w:lang w:val="fi-FI"/>
              </w:rPr>
              <w:t>UAB "JOHNSON &amp; JOHNSON"</w:t>
            </w:r>
          </w:p>
          <w:p w14:paraId="1F8142F2" w14:textId="77777777" w:rsidR="00E603C7" w:rsidRPr="00A92C97" w:rsidRDefault="00E603C7" w:rsidP="004332EB">
            <w:pPr>
              <w:rPr>
                <w:szCs w:val="22"/>
                <w:lang w:val="fi-FI"/>
              </w:rPr>
            </w:pPr>
            <w:r w:rsidRPr="00A92C97">
              <w:rPr>
                <w:szCs w:val="22"/>
                <w:lang w:val="fi-FI"/>
              </w:rPr>
              <w:t>Tel: +370 5 278 68 88</w:t>
            </w:r>
          </w:p>
          <w:p w14:paraId="3CF204DF" w14:textId="77777777" w:rsidR="00E603C7" w:rsidRPr="008D3B08" w:rsidRDefault="00E603C7" w:rsidP="004332EB">
            <w:pPr>
              <w:rPr>
                <w:szCs w:val="22"/>
              </w:rPr>
            </w:pPr>
            <w:r w:rsidRPr="008D3B08">
              <w:rPr>
                <w:szCs w:val="22"/>
              </w:rPr>
              <w:t>lt@its.jnj.com</w:t>
            </w:r>
          </w:p>
          <w:p w14:paraId="2BB1B960" w14:textId="77777777" w:rsidR="00E603C7" w:rsidRPr="008D3B08" w:rsidRDefault="00E603C7" w:rsidP="004332EB">
            <w:pPr>
              <w:tabs>
                <w:tab w:val="left" w:pos="-720"/>
                <w:tab w:val="left" w:pos="4536"/>
              </w:tabs>
              <w:rPr>
                <w:b/>
                <w:szCs w:val="22"/>
              </w:rPr>
            </w:pPr>
          </w:p>
        </w:tc>
      </w:tr>
      <w:tr w:rsidR="00E603C7" w:rsidRPr="008D3B08" w14:paraId="0CEF2F7A" w14:textId="77777777" w:rsidTr="004332EB">
        <w:trPr>
          <w:cantSplit/>
          <w:jc w:val="center"/>
        </w:trPr>
        <w:tc>
          <w:tcPr>
            <w:tcW w:w="4537" w:type="dxa"/>
          </w:tcPr>
          <w:p w14:paraId="0A6A8747" w14:textId="77777777" w:rsidR="00E603C7" w:rsidRPr="008D3B08" w:rsidRDefault="00E603C7" w:rsidP="004332EB">
            <w:pPr>
              <w:rPr>
                <w:b/>
                <w:szCs w:val="22"/>
              </w:rPr>
            </w:pPr>
            <w:r w:rsidRPr="008D3B08">
              <w:rPr>
                <w:b/>
                <w:szCs w:val="22"/>
              </w:rPr>
              <w:t>България</w:t>
            </w:r>
          </w:p>
          <w:p w14:paraId="33D45947" w14:textId="77777777" w:rsidR="00E603C7" w:rsidRPr="008D3B08" w:rsidRDefault="00E603C7" w:rsidP="004332EB">
            <w:pPr>
              <w:rPr>
                <w:bCs/>
                <w:szCs w:val="22"/>
              </w:rPr>
            </w:pPr>
            <w:r w:rsidRPr="008D3B08">
              <w:rPr>
                <w:bCs/>
                <w:szCs w:val="22"/>
              </w:rPr>
              <w:t>“Берлин-Хеми/А. Менарини България” EООД</w:t>
            </w:r>
          </w:p>
          <w:p w14:paraId="7471D241" w14:textId="580DBB90" w:rsidR="00E603C7" w:rsidRPr="008D3B08" w:rsidRDefault="007035B9" w:rsidP="004332EB">
            <w:pPr>
              <w:rPr>
                <w:bCs/>
                <w:szCs w:val="22"/>
              </w:rPr>
            </w:pPr>
            <w:ins w:id="394" w:author="Czech LOC" w:date="2025-07-28T08:34:00Z">
              <w:r w:rsidRPr="00322CDE">
                <w:rPr>
                  <w:bCs/>
                  <w:szCs w:val="22"/>
                </w:rPr>
                <w:t>Тел</w:t>
              </w:r>
            </w:ins>
            <w:del w:id="395" w:author="Czech LOC" w:date="2025-07-28T08:34:00Z">
              <w:r w:rsidR="00E603C7" w:rsidRPr="008D3B08" w:rsidDel="007035B9">
                <w:rPr>
                  <w:bCs/>
                  <w:szCs w:val="22"/>
                </w:rPr>
                <w:delText>тел</w:delText>
              </w:r>
            </w:del>
            <w:r w:rsidR="00E603C7" w:rsidRPr="008D3B08">
              <w:rPr>
                <w:bCs/>
                <w:szCs w:val="22"/>
              </w:rPr>
              <w:t>.: +359 2 454 0950</w:t>
            </w:r>
          </w:p>
          <w:p w14:paraId="4D9C032B" w14:textId="77777777" w:rsidR="00E603C7" w:rsidRPr="008D3B08" w:rsidRDefault="00E603C7" w:rsidP="004332EB">
            <w:pPr>
              <w:rPr>
                <w:bCs/>
                <w:szCs w:val="22"/>
              </w:rPr>
            </w:pPr>
            <w:r w:rsidRPr="008D3B08">
              <w:rPr>
                <w:bCs/>
                <w:szCs w:val="22"/>
              </w:rPr>
              <w:t>bcsofia@berlin-chemie.com</w:t>
            </w:r>
          </w:p>
          <w:p w14:paraId="753276B0" w14:textId="77777777" w:rsidR="00E603C7" w:rsidRPr="008D3B08" w:rsidRDefault="00E603C7" w:rsidP="004332EB">
            <w:pPr>
              <w:rPr>
                <w:b/>
                <w:szCs w:val="22"/>
              </w:rPr>
            </w:pPr>
          </w:p>
        </w:tc>
        <w:tc>
          <w:tcPr>
            <w:tcW w:w="4538" w:type="dxa"/>
          </w:tcPr>
          <w:p w14:paraId="2C00379F" w14:textId="77777777" w:rsidR="00E603C7" w:rsidRPr="008D3B08" w:rsidRDefault="00E603C7" w:rsidP="004332EB">
            <w:pPr>
              <w:tabs>
                <w:tab w:val="left" w:pos="-720"/>
                <w:tab w:val="left" w:pos="4536"/>
              </w:tabs>
              <w:rPr>
                <w:b/>
                <w:szCs w:val="22"/>
              </w:rPr>
            </w:pPr>
            <w:r w:rsidRPr="008D3B08">
              <w:rPr>
                <w:b/>
                <w:szCs w:val="22"/>
              </w:rPr>
              <w:t>Luxembourg/Luxemburg</w:t>
            </w:r>
          </w:p>
          <w:p w14:paraId="1F62A801" w14:textId="77777777" w:rsidR="00E603C7" w:rsidRPr="008D3B08" w:rsidRDefault="00E603C7" w:rsidP="004332EB">
            <w:pPr>
              <w:tabs>
                <w:tab w:val="left" w:pos="-720"/>
                <w:tab w:val="left" w:pos="4536"/>
              </w:tabs>
              <w:rPr>
                <w:bCs/>
                <w:szCs w:val="22"/>
              </w:rPr>
            </w:pPr>
            <w:r w:rsidRPr="008D3B08">
              <w:rPr>
                <w:bCs/>
                <w:szCs w:val="22"/>
              </w:rPr>
              <w:t>Menarini Benelux NV/SA</w:t>
            </w:r>
          </w:p>
          <w:p w14:paraId="26D3EEA7" w14:textId="77777777" w:rsidR="00E603C7" w:rsidRPr="008D3B08" w:rsidRDefault="00E603C7" w:rsidP="004332EB">
            <w:pPr>
              <w:tabs>
                <w:tab w:val="left" w:pos="-720"/>
                <w:tab w:val="left" w:pos="4536"/>
              </w:tabs>
              <w:rPr>
                <w:bCs/>
                <w:szCs w:val="22"/>
              </w:rPr>
            </w:pPr>
            <w:r w:rsidRPr="008D3B08">
              <w:rPr>
                <w:bCs/>
                <w:szCs w:val="22"/>
              </w:rPr>
              <w:t>Tél/Tel: +32 (0)2 721 4545</w:t>
            </w:r>
          </w:p>
          <w:p w14:paraId="2B7750AA" w14:textId="77777777" w:rsidR="00E603C7" w:rsidRPr="008D3B08" w:rsidRDefault="00E603C7" w:rsidP="004332EB">
            <w:pPr>
              <w:tabs>
                <w:tab w:val="left" w:pos="-720"/>
                <w:tab w:val="left" w:pos="4536"/>
              </w:tabs>
              <w:rPr>
                <w:bCs/>
                <w:szCs w:val="22"/>
              </w:rPr>
            </w:pPr>
            <w:r w:rsidRPr="008D3B08">
              <w:rPr>
                <w:bCs/>
                <w:szCs w:val="22"/>
              </w:rPr>
              <w:t>medical@menarini.be</w:t>
            </w:r>
          </w:p>
          <w:p w14:paraId="1B5E54FD" w14:textId="77777777" w:rsidR="00E603C7" w:rsidRPr="008D3B08" w:rsidRDefault="00E603C7" w:rsidP="004332EB">
            <w:pPr>
              <w:tabs>
                <w:tab w:val="left" w:pos="-720"/>
                <w:tab w:val="left" w:pos="4536"/>
              </w:tabs>
              <w:rPr>
                <w:b/>
                <w:szCs w:val="22"/>
              </w:rPr>
            </w:pPr>
          </w:p>
        </w:tc>
      </w:tr>
      <w:tr w:rsidR="00E603C7" w:rsidRPr="008D3B08" w14:paraId="0F51F634" w14:textId="77777777" w:rsidTr="004332EB">
        <w:trPr>
          <w:cantSplit/>
          <w:jc w:val="center"/>
        </w:trPr>
        <w:tc>
          <w:tcPr>
            <w:tcW w:w="4537" w:type="dxa"/>
          </w:tcPr>
          <w:p w14:paraId="4EFD0C53" w14:textId="77777777" w:rsidR="00E603C7" w:rsidRPr="008D3B08" w:rsidRDefault="00E603C7" w:rsidP="004332EB">
            <w:pPr>
              <w:rPr>
                <w:b/>
                <w:szCs w:val="22"/>
              </w:rPr>
            </w:pPr>
            <w:r w:rsidRPr="008D3B08">
              <w:rPr>
                <w:b/>
                <w:szCs w:val="22"/>
              </w:rPr>
              <w:lastRenderedPageBreak/>
              <w:t>Česká republika</w:t>
            </w:r>
          </w:p>
          <w:p w14:paraId="5CCE9E0C" w14:textId="77777777" w:rsidR="00E603C7" w:rsidRPr="008D3B08" w:rsidRDefault="00E603C7" w:rsidP="004332EB">
            <w:pPr>
              <w:rPr>
                <w:bCs/>
                <w:szCs w:val="22"/>
              </w:rPr>
            </w:pPr>
            <w:r w:rsidRPr="008D3B08">
              <w:rPr>
                <w:bCs/>
                <w:szCs w:val="22"/>
              </w:rPr>
              <w:t>Berlin-Chemie/A.Menarini Ceska republika s.r.o.</w:t>
            </w:r>
          </w:p>
          <w:p w14:paraId="7D9220A6" w14:textId="77777777" w:rsidR="00E603C7" w:rsidRPr="008D3B08" w:rsidRDefault="00E603C7" w:rsidP="004332EB">
            <w:pPr>
              <w:rPr>
                <w:bCs/>
                <w:szCs w:val="22"/>
              </w:rPr>
            </w:pPr>
            <w:r w:rsidRPr="008D3B08">
              <w:rPr>
                <w:bCs/>
                <w:szCs w:val="22"/>
              </w:rPr>
              <w:t>Tel: +420 267 199 333</w:t>
            </w:r>
          </w:p>
          <w:p w14:paraId="69FB8EE4" w14:textId="77777777" w:rsidR="00E603C7" w:rsidRPr="008D3B08" w:rsidRDefault="00E603C7" w:rsidP="004332EB">
            <w:pPr>
              <w:rPr>
                <w:bCs/>
                <w:szCs w:val="22"/>
              </w:rPr>
            </w:pPr>
            <w:r w:rsidRPr="008D3B08">
              <w:rPr>
                <w:bCs/>
                <w:szCs w:val="22"/>
              </w:rPr>
              <w:t>office@berlin-chemie.cz</w:t>
            </w:r>
          </w:p>
          <w:p w14:paraId="72A5B424" w14:textId="77777777" w:rsidR="00E603C7" w:rsidRPr="008D3B08" w:rsidRDefault="00E603C7" w:rsidP="004332EB">
            <w:pPr>
              <w:rPr>
                <w:b/>
                <w:szCs w:val="22"/>
              </w:rPr>
            </w:pPr>
          </w:p>
        </w:tc>
        <w:tc>
          <w:tcPr>
            <w:tcW w:w="4538" w:type="dxa"/>
          </w:tcPr>
          <w:p w14:paraId="59FCB7D2" w14:textId="77777777" w:rsidR="00E603C7" w:rsidRPr="008D3B08" w:rsidRDefault="00E603C7" w:rsidP="004332EB">
            <w:pPr>
              <w:tabs>
                <w:tab w:val="left" w:pos="-720"/>
                <w:tab w:val="left" w:pos="4536"/>
              </w:tabs>
              <w:rPr>
                <w:b/>
                <w:szCs w:val="22"/>
              </w:rPr>
            </w:pPr>
            <w:r w:rsidRPr="008D3B08">
              <w:rPr>
                <w:b/>
                <w:szCs w:val="22"/>
              </w:rPr>
              <w:t>Magyarország</w:t>
            </w:r>
          </w:p>
          <w:p w14:paraId="4F24DF1C" w14:textId="77777777" w:rsidR="00E603C7" w:rsidRPr="008D3B08" w:rsidRDefault="00E603C7" w:rsidP="004332EB">
            <w:pPr>
              <w:autoSpaceDE w:val="0"/>
              <w:autoSpaceDN w:val="0"/>
              <w:adjustRightInd w:val="0"/>
              <w:rPr>
                <w:szCs w:val="22"/>
              </w:rPr>
            </w:pPr>
            <w:r w:rsidRPr="008D3B08">
              <w:rPr>
                <w:szCs w:val="22"/>
              </w:rPr>
              <w:t>Janssen</w:t>
            </w:r>
            <w:r w:rsidRPr="008D3B08">
              <w:rPr>
                <w:szCs w:val="22"/>
              </w:rPr>
              <w:noBreakHyphen/>
              <w:t>Cilag Kft.</w:t>
            </w:r>
          </w:p>
          <w:p w14:paraId="54901D9F" w14:textId="77777777" w:rsidR="00E603C7" w:rsidRPr="008D3B08" w:rsidRDefault="00E603C7" w:rsidP="004332EB">
            <w:pPr>
              <w:autoSpaceDE w:val="0"/>
              <w:autoSpaceDN w:val="0"/>
              <w:adjustRightInd w:val="0"/>
              <w:rPr>
                <w:szCs w:val="22"/>
              </w:rPr>
            </w:pPr>
            <w:r w:rsidRPr="008D3B08">
              <w:rPr>
                <w:szCs w:val="22"/>
              </w:rPr>
              <w:t>Tel.: +36 1 884 2</w:t>
            </w:r>
            <w:r w:rsidRPr="008D3B08">
              <w:rPr>
                <w:bCs/>
                <w:szCs w:val="22"/>
              </w:rPr>
              <w:t>858</w:t>
            </w:r>
          </w:p>
          <w:p w14:paraId="37CD3E8B" w14:textId="77777777" w:rsidR="00E603C7" w:rsidRPr="008D3B08" w:rsidRDefault="00E603C7" w:rsidP="004332EB">
            <w:pPr>
              <w:tabs>
                <w:tab w:val="left" w:pos="-720"/>
                <w:tab w:val="left" w:pos="4536"/>
              </w:tabs>
              <w:rPr>
                <w:bCs/>
                <w:szCs w:val="22"/>
              </w:rPr>
            </w:pPr>
            <w:r w:rsidRPr="008D3B08">
              <w:rPr>
                <w:szCs w:val="22"/>
              </w:rPr>
              <w:t>janssenhu@its.jnj.com</w:t>
            </w:r>
          </w:p>
          <w:p w14:paraId="57E535E8" w14:textId="77777777" w:rsidR="00E603C7" w:rsidRPr="008D3B08" w:rsidRDefault="00E603C7" w:rsidP="004332EB">
            <w:pPr>
              <w:tabs>
                <w:tab w:val="left" w:pos="-720"/>
                <w:tab w:val="left" w:pos="4536"/>
              </w:tabs>
              <w:rPr>
                <w:b/>
                <w:szCs w:val="22"/>
              </w:rPr>
            </w:pPr>
          </w:p>
        </w:tc>
      </w:tr>
      <w:tr w:rsidR="00E603C7" w:rsidRPr="00FD0FA9" w14:paraId="453A889C" w14:textId="77777777" w:rsidTr="004332EB">
        <w:trPr>
          <w:cantSplit/>
          <w:jc w:val="center"/>
        </w:trPr>
        <w:tc>
          <w:tcPr>
            <w:tcW w:w="4537" w:type="dxa"/>
          </w:tcPr>
          <w:p w14:paraId="565ED21A" w14:textId="77777777" w:rsidR="00E603C7" w:rsidRPr="00A92C97" w:rsidRDefault="00E603C7" w:rsidP="004332EB">
            <w:pPr>
              <w:rPr>
                <w:b/>
                <w:szCs w:val="22"/>
                <w:lang w:val="de-DE"/>
              </w:rPr>
            </w:pPr>
            <w:r w:rsidRPr="00A92C97">
              <w:rPr>
                <w:b/>
                <w:szCs w:val="22"/>
                <w:lang w:val="de-DE"/>
              </w:rPr>
              <w:t>Danmark</w:t>
            </w:r>
          </w:p>
          <w:p w14:paraId="0EAF058B" w14:textId="77777777" w:rsidR="00E603C7" w:rsidRPr="00A92C97" w:rsidRDefault="00E603C7" w:rsidP="004332EB">
            <w:pPr>
              <w:rPr>
                <w:bCs/>
                <w:szCs w:val="22"/>
                <w:lang w:val="de-DE"/>
              </w:rPr>
            </w:pPr>
            <w:r w:rsidRPr="00A92C97">
              <w:rPr>
                <w:bCs/>
                <w:szCs w:val="22"/>
                <w:lang w:val="de-DE"/>
              </w:rPr>
              <w:t>Berlin-Chemie AG</w:t>
            </w:r>
          </w:p>
          <w:p w14:paraId="6B744DA8" w14:textId="4B5BE10D" w:rsidR="00E603C7" w:rsidRPr="00A92C97" w:rsidRDefault="00E603C7" w:rsidP="004332EB">
            <w:pPr>
              <w:rPr>
                <w:szCs w:val="22"/>
                <w:lang w:val="de-DE"/>
              </w:rPr>
            </w:pPr>
            <w:r w:rsidRPr="00A92C97">
              <w:rPr>
                <w:szCs w:val="22"/>
                <w:lang w:val="de-DE"/>
              </w:rPr>
              <w:t>Tlf</w:t>
            </w:r>
            <w:ins w:id="396" w:author="Czech LOC" w:date="2025-07-28T09:17:00Z">
              <w:r w:rsidR="003043F2">
                <w:rPr>
                  <w:szCs w:val="22"/>
                  <w:lang w:val="de-DE"/>
                </w:rPr>
                <w:t>.</w:t>
              </w:r>
            </w:ins>
            <w:r w:rsidRPr="00A92C97">
              <w:rPr>
                <w:szCs w:val="22"/>
                <w:lang w:val="de-DE"/>
              </w:rPr>
              <w:t>: +45 78 71 31 21</w:t>
            </w:r>
          </w:p>
          <w:p w14:paraId="67D40DA8" w14:textId="77777777" w:rsidR="00E603C7" w:rsidRPr="00A92C97" w:rsidRDefault="00E603C7" w:rsidP="004332EB">
            <w:pPr>
              <w:rPr>
                <w:b/>
                <w:szCs w:val="22"/>
                <w:lang w:val="de-DE"/>
              </w:rPr>
            </w:pPr>
          </w:p>
        </w:tc>
        <w:tc>
          <w:tcPr>
            <w:tcW w:w="4538" w:type="dxa"/>
          </w:tcPr>
          <w:p w14:paraId="4D1CC7F6" w14:textId="77777777" w:rsidR="00E603C7" w:rsidRPr="00A92C97" w:rsidRDefault="00E603C7" w:rsidP="004332EB">
            <w:pPr>
              <w:tabs>
                <w:tab w:val="left" w:pos="-720"/>
                <w:tab w:val="left" w:pos="4536"/>
              </w:tabs>
              <w:rPr>
                <w:b/>
                <w:szCs w:val="22"/>
                <w:lang w:val="de-DE"/>
              </w:rPr>
            </w:pPr>
            <w:r w:rsidRPr="00A92C97">
              <w:rPr>
                <w:b/>
                <w:szCs w:val="22"/>
                <w:lang w:val="de-DE"/>
              </w:rPr>
              <w:t>Malta</w:t>
            </w:r>
          </w:p>
          <w:p w14:paraId="643011B7" w14:textId="77777777" w:rsidR="00E603C7" w:rsidRPr="00A92C97" w:rsidRDefault="00E603C7" w:rsidP="004332EB">
            <w:pPr>
              <w:tabs>
                <w:tab w:val="left" w:pos="-720"/>
                <w:tab w:val="left" w:pos="4536"/>
              </w:tabs>
              <w:rPr>
                <w:szCs w:val="22"/>
                <w:lang w:val="de-DE"/>
              </w:rPr>
            </w:pPr>
            <w:r w:rsidRPr="00A92C97">
              <w:rPr>
                <w:szCs w:val="22"/>
                <w:lang w:val="de-DE"/>
              </w:rPr>
              <w:t>AM MANGION LTD</w:t>
            </w:r>
          </w:p>
          <w:p w14:paraId="23248228" w14:textId="77777777" w:rsidR="00E603C7" w:rsidRPr="00A92C97" w:rsidRDefault="00E603C7" w:rsidP="004332EB">
            <w:pPr>
              <w:tabs>
                <w:tab w:val="left" w:pos="-720"/>
                <w:tab w:val="left" w:pos="4536"/>
              </w:tabs>
              <w:rPr>
                <w:szCs w:val="22"/>
                <w:lang w:val="de-DE"/>
              </w:rPr>
            </w:pPr>
            <w:r w:rsidRPr="00A92C97">
              <w:rPr>
                <w:szCs w:val="22"/>
                <w:lang w:val="de-DE"/>
              </w:rPr>
              <w:t xml:space="preserve">Tel: +356 2397 </w:t>
            </w:r>
            <w:r>
              <w:rPr>
                <w:szCs w:val="22"/>
                <w:lang w:val="de-DE"/>
              </w:rPr>
              <w:t>6000</w:t>
            </w:r>
          </w:p>
          <w:p w14:paraId="4AA208DB" w14:textId="77777777" w:rsidR="00E603C7" w:rsidRPr="00A92C97" w:rsidRDefault="00E603C7" w:rsidP="004332EB">
            <w:pPr>
              <w:tabs>
                <w:tab w:val="left" w:pos="-720"/>
                <w:tab w:val="left" w:pos="4536"/>
              </w:tabs>
              <w:rPr>
                <w:b/>
                <w:szCs w:val="22"/>
                <w:lang w:val="de-DE"/>
              </w:rPr>
            </w:pPr>
          </w:p>
        </w:tc>
      </w:tr>
      <w:tr w:rsidR="00E603C7" w:rsidRPr="008D3B08" w14:paraId="2D537B35" w14:textId="77777777" w:rsidTr="004332EB">
        <w:trPr>
          <w:cantSplit/>
          <w:jc w:val="center"/>
        </w:trPr>
        <w:tc>
          <w:tcPr>
            <w:tcW w:w="4537" w:type="dxa"/>
          </w:tcPr>
          <w:p w14:paraId="71979459" w14:textId="77777777" w:rsidR="00E603C7" w:rsidRPr="00A92C97" w:rsidRDefault="00E603C7" w:rsidP="004332EB">
            <w:pPr>
              <w:rPr>
                <w:b/>
                <w:szCs w:val="22"/>
                <w:lang w:val="de-DE"/>
              </w:rPr>
            </w:pPr>
            <w:r w:rsidRPr="00A92C97">
              <w:rPr>
                <w:b/>
                <w:szCs w:val="22"/>
                <w:lang w:val="de-DE"/>
              </w:rPr>
              <w:t>Deutschland</w:t>
            </w:r>
          </w:p>
          <w:p w14:paraId="5F2305B4" w14:textId="536E8FCD" w:rsidR="00E603C7" w:rsidRPr="00A92C97" w:rsidRDefault="00E603C7" w:rsidP="004332EB">
            <w:pPr>
              <w:autoSpaceDE w:val="0"/>
              <w:autoSpaceDN w:val="0"/>
              <w:adjustRightInd w:val="0"/>
              <w:rPr>
                <w:szCs w:val="22"/>
                <w:lang w:val="de-DE"/>
              </w:rPr>
            </w:pPr>
            <w:r w:rsidRPr="00A92C97">
              <w:rPr>
                <w:bCs/>
                <w:szCs w:val="22"/>
                <w:lang w:val="de-DE"/>
              </w:rPr>
              <w:t>Berlin-Chemie AG</w:t>
            </w:r>
          </w:p>
          <w:p w14:paraId="2BBE69B5" w14:textId="28EF64B1" w:rsidR="00E603C7" w:rsidRPr="001A23FA" w:rsidRDefault="00E603C7" w:rsidP="004332EB">
            <w:pPr>
              <w:autoSpaceDE w:val="0"/>
              <w:autoSpaceDN w:val="0"/>
              <w:adjustRightInd w:val="0"/>
              <w:rPr>
                <w:szCs w:val="22"/>
                <w:lang w:val="de-DE"/>
              </w:rPr>
            </w:pPr>
            <w:r w:rsidRPr="00A92C97">
              <w:rPr>
                <w:szCs w:val="22"/>
                <w:lang w:val="de-DE"/>
              </w:rPr>
              <w:t xml:space="preserve">Tel: </w:t>
            </w:r>
            <w:r>
              <w:rPr>
                <w:szCs w:val="22"/>
                <w:lang w:val="de-DE"/>
              </w:rPr>
              <w:t>+49 (0)30 6707-0</w:t>
            </w:r>
          </w:p>
          <w:p w14:paraId="42EA19CC" w14:textId="77777777" w:rsidR="00E603C7" w:rsidRPr="001A23FA" w:rsidRDefault="00E603C7" w:rsidP="004332EB">
            <w:pPr>
              <w:rPr>
                <w:b/>
                <w:szCs w:val="22"/>
                <w:lang w:val="de-DE"/>
              </w:rPr>
            </w:pPr>
          </w:p>
        </w:tc>
        <w:tc>
          <w:tcPr>
            <w:tcW w:w="4538" w:type="dxa"/>
          </w:tcPr>
          <w:p w14:paraId="29EC872B" w14:textId="77777777" w:rsidR="00E603C7" w:rsidRPr="008D3B08" w:rsidRDefault="00E603C7" w:rsidP="004332EB">
            <w:pPr>
              <w:tabs>
                <w:tab w:val="left" w:pos="-720"/>
                <w:tab w:val="left" w:pos="4536"/>
              </w:tabs>
              <w:rPr>
                <w:b/>
                <w:szCs w:val="22"/>
              </w:rPr>
            </w:pPr>
            <w:r w:rsidRPr="008D3B08">
              <w:rPr>
                <w:b/>
                <w:szCs w:val="22"/>
              </w:rPr>
              <w:t>Nederland</w:t>
            </w:r>
          </w:p>
          <w:p w14:paraId="720A5136" w14:textId="77777777" w:rsidR="00E603C7" w:rsidRPr="008D3B08" w:rsidRDefault="00E603C7" w:rsidP="004332EB">
            <w:pPr>
              <w:tabs>
                <w:tab w:val="left" w:pos="-720"/>
                <w:tab w:val="left" w:pos="4536"/>
              </w:tabs>
              <w:rPr>
                <w:bCs/>
                <w:szCs w:val="22"/>
              </w:rPr>
            </w:pPr>
            <w:r w:rsidRPr="008D3B08">
              <w:rPr>
                <w:bCs/>
                <w:szCs w:val="22"/>
              </w:rPr>
              <w:t>Menarini Benelux NV/SA</w:t>
            </w:r>
          </w:p>
          <w:p w14:paraId="10DA8798" w14:textId="77777777" w:rsidR="00E603C7" w:rsidRPr="008D3B08" w:rsidRDefault="00E603C7" w:rsidP="004332EB">
            <w:pPr>
              <w:tabs>
                <w:tab w:val="left" w:pos="-720"/>
                <w:tab w:val="left" w:pos="4536"/>
              </w:tabs>
              <w:rPr>
                <w:bCs/>
                <w:szCs w:val="22"/>
              </w:rPr>
            </w:pPr>
            <w:r w:rsidRPr="008D3B08">
              <w:rPr>
                <w:bCs/>
                <w:szCs w:val="22"/>
              </w:rPr>
              <w:t>Tel: +32 (0)2 721 4545</w:t>
            </w:r>
          </w:p>
          <w:p w14:paraId="2A90992D" w14:textId="77777777" w:rsidR="00E603C7" w:rsidRPr="008D3B08" w:rsidRDefault="00E603C7" w:rsidP="004332EB">
            <w:pPr>
              <w:tabs>
                <w:tab w:val="left" w:pos="-720"/>
                <w:tab w:val="left" w:pos="4536"/>
              </w:tabs>
              <w:rPr>
                <w:bCs/>
                <w:szCs w:val="22"/>
              </w:rPr>
            </w:pPr>
            <w:r w:rsidRPr="008D3B08">
              <w:rPr>
                <w:bCs/>
                <w:szCs w:val="22"/>
              </w:rPr>
              <w:t>medical@menarini.be</w:t>
            </w:r>
          </w:p>
          <w:p w14:paraId="08512DB7" w14:textId="77777777" w:rsidR="00E603C7" w:rsidRPr="008D3B08" w:rsidRDefault="00E603C7" w:rsidP="004332EB">
            <w:pPr>
              <w:tabs>
                <w:tab w:val="left" w:pos="-720"/>
                <w:tab w:val="left" w:pos="4536"/>
              </w:tabs>
              <w:rPr>
                <w:b/>
                <w:szCs w:val="22"/>
              </w:rPr>
            </w:pPr>
          </w:p>
        </w:tc>
      </w:tr>
      <w:tr w:rsidR="00E603C7" w:rsidRPr="00FD0FA9" w14:paraId="6E7166F5" w14:textId="77777777" w:rsidTr="004332EB">
        <w:trPr>
          <w:cantSplit/>
          <w:jc w:val="center"/>
        </w:trPr>
        <w:tc>
          <w:tcPr>
            <w:tcW w:w="4537" w:type="dxa"/>
          </w:tcPr>
          <w:p w14:paraId="76AA5CCB" w14:textId="77777777" w:rsidR="00E603C7" w:rsidRPr="00A92C97" w:rsidRDefault="00E603C7" w:rsidP="004332EB">
            <w:pPr>
              <w:rPr>
                <w:b/>
                <w:szCs w:val="22"/>
                <w:lang w:val="fi-FI"/>
              </w:rPr>
            </w:pPr>
            <w:r w:rsidRPr="00A92C97">
              <w:rPr>
                <w:b/>
                <w:szCs w:val="22"/>
                <w:lang w:val="fi-FI"/>
              </w:rPr>
              <w:t>Eesti</w:t>
            </w:r>
          </w:p>
          <w:p w14:paraId="00B6CEF6" w14:textId="77777777" w:rsidR="00E603C7" w:rsidRPr="00A92C97" w:rsidRDefault="00E603C7" w:rsidP="004332EB">
            <w:pPr>
              <w:rPr>
                <w:szCs w:val="22"/>
                <w:lang w:val="fi-FI"/>
              </w:rPr>
            </w:pPr>
            <w:r w:rsidRPr="00A92C97">
              <w:rPr>
                <w:szCs w:val="22"/>
                <w:lang w:val="fi-FI"/>
              </w:rPr>
              <w:t>UAB "JOHNSON &amp; JOHNSON" Eesti filiaal</w:t>
            </w:r>
          </w:p>
          <w:p w14:paraId="002E668C" w14:textId="77777777" w:rsidR="00E603C7" w:rsidRPr="008D3B08" w:rsidRDefault="00E603C7" w:rsidP="004332EB">
            <w:pPr>
              <w:tabs>
                <w:tab w:val="left" w:pos="-720"/>
              </w:tabs>
              <w:rPr>
                <w:szCs w:val="22"/>
              </w:rPr>
            </w:pPr>
            <w:r w:rsidRPr="008D3B08">
              <w:rPr>
                <w:szCs w:val="22"/>
              </w:rPr>
              <w:t>Tel: +372 617 7410</w:t>
            </w:r>
          </w:p>
          <w:p w14:paraId="0F20BEAA" w14:textId="77777777" w:rsidR="00E603C7" w:rsidRPr="008D3B08" w:rsidRDefault="00E603C7" w:rsidP="004332EB">
            <w:pPr>
              <w:rPr>
                <w:szCs w:val="22"/>
              </w:rPr>
            </w:pPr>
            <w:r w:rsidRPr="008D3B08">
              <w:rPr>
                <w:szCs w:val="22"/>
              </w:rPr>
              <w:t>ee@its.jnj.com</w:t>
            </w:r>
          </w:p>
          <w:p w14:paraId="763F2867" w14:textId="77777777" w:rsidR="00E603C7" w:rsidRPr="008D3B08" w:rsidRDefault="00E603C7" w:rsidP="004332EB">
            <w:pPr>
              <w:rPr>
                <w:b/>
                <w:szCs w:val="22"/>
              </w:rPr>
            </w:pPr>
          </w:p>
        </w:tc>
        <w:tc>
          <w:tcPr>
            <w:tcW w:w="4538" w:type="dxa"/>
          </w:tcPr>
          <w:p w14:paraId="6FFDE509" w14:textId="77777777" w:rsidR="00E603C7" w:rsidRPr="00A92C97" w:rsidRDefault="00E603C7" w:rsidP="004332EB">
            <w:pPr>
              <w:tabs>
                <w:tab w:val="left" w:pos="-720"/>
                <w:tab w:val="left" w:pos="4536"/>
              </w:tabs>
              <w:rPr>
                <w:b/>
                <w:szCs w:val="22"/>
                <w:lang w:val="de-DE"/>
              </w:rPr>
            </w:pPr>
            <w:r w:rsidRPr="00A92C97">
              <w:rPr>
                <w:b/>
                <w:szCs w:val="22"/>
                <w:lang w:val="de-DE"/>
              </w:rPr>
              <w:t>Norge</w:t>
            </w:r>
          </w:p>
          <w:p w14:paraId="7A488094" w14:textId="77777777" w:rsidR="00E603C7" w:rsidRPr="00A92C97" w:rsidRDefault="00E603C7" w:rsidP="004332EB">
            <w:pPr>
              <w:tabs>
                <w:tab w:val="left" w:pos="-720"/>
                <w:tab w:val="left" w:pos="4536"/>
              </w:tabs>
              <w:rPr>
                <w:szCs w:val="22"/>
                <w:lang w:val="de-DE"/>
              </w:rPr>
            </w:pPr>
            <w:r w:rsidRPr="00A92C97">
              <w:rPr>
                <w:bCs/>
                <w:szCs w:val="22"/>
                <w:lang w:val="de-DE"/>
              </w:rPr>
              <w:t>Berlin-Chemie</w:t>
            </w:r>
            <w:r w:rsidRPr="00A92C97">
              <w:rPr>
                <w:szCs w:val="22"/>
                <w:lang w:val="de-DE"/>
              </w:rPr>
              <w:t xml:space="preserve"> AG</w:t>
            </w:r>
          </w:p>
          <w:p w14:paraId="4A79A6C6" w14:textId="77777777" w:rsidR="00E603C7" w:rsidRPr="00A92C97" w:rsidRDefault="00E603C7" w:rsidP="004332EB">
            <w:pPr>
              <w:tabs>
                <w:tab w:val="left" w:pos="-720"/>
                <w:tab w:val="left" w:pos="4536"/>
              </w:tabs>
              <w:rPr>
                <w:szCs w:val="22"/>
                <w:lang w:val="de-DE"/>
              </w:rPr>
            </w:pPr>
            <w:r w:rsidRPr="00A92C97">
              <w:rPr>
                <w:szCs w:val="22"/>
                <w:lang w:val="de-DE"/>
              </w:rPr>
              <w:t>Tlf: +45 78 71 31 21</w:t>
            </w:r>
          </w:p>
          <w:p w14:paraId="37FFE142" w14:textId="77777777" w:rsidR="00E603C7" w:rsidRPr="00A92C97" w:rsidRDefault="00E603C7" w:rsidP="004332EB">
            <w:pPr>
              <w:tabs>
                <w:tab w:val="left" w:pos="-720"/>
                <w:tab w:val="left" w:pos="4536"/>
              </w:tabs>
              <w:rPr>
                <w:b/>
                <w:szCs w:val="22"/>
                <w:lang w:val="de-DE"/>
              </w:rPr>
            </w:pPr>
          </w:p>
        </w:tc>
      </w:tr>
      <w:tr w:rsidR="00E603C7" w:rsidRPr="008D3B08" w14:paraId="782465F4" w14:textId="77777777" w:rsidTr="004332EB">
        <w:trPr>
          <w:cantSplit/>
          <w:jc w:val="center"/>
        </w:trPr>
        <w:tc>
          <w:tcPr>
            <w:tcW w:w="4537" w:type="dxa"/>
          </w:tcPr>
          <w:p w14:paraId="0F87B7DF" w14:textId="77777777" w:rsidR="00E603C7" w:rsidRPr="008D3B08" w:rsidRDefault="00E603C7" w:rsidP="004332EB">
            <w:pPr>
              <w:rPr>
                <w:b/>
                <w:szCs w:val="22"/>
              </w:rPr>
            </w:pPr>
            <w:r w:rsidRPr="008D3B08">
              <w:rPr>
                <w:b/>
                <w:szCs w:val="22"/>
              </w:rPr>
              <w:t>Ελλάδα</w:t>
            </w:r>
          </w:p>
          <w:p w14:paraId="64A5AB05" w14:textId="77777777" w:rsidR="00E603C7" w:rsidRPr="008D3B08" w:rsidRDefault="00E603C7" w:rsidP="004332EB">
            <w:pPr>
              <w:rPr>
                <w:bCs/>
                <w:szCs w:val="22"/>
              </w:rPr>
            </w:pPr>
            <w:r w:rsidRPr="008D3B08">
              <w:rPr>
                <w:bCs/>
                <w:szCs w:val="22"/>
              </w:rPr>
              <w:t>MENARINI HELLAS AE</w:t>
            </w:r>
          </w:p>
          <w:p w14:paraId="429EC3D2" w14:textId="77777777" w:rsidR="00E603C7" w:rsidRPr="008D3B08" w:rsidRDefault="00E603C7" w:rsidP="004332EB">
            <w:pPr>
              <w:rPr>
                <w:bCs/>
                <w:szCs w:val="22"/>
              </w:rPr>
            </w:pPr>
            <w:r w:rsidRPr="008D3B08">
              <w:rPr>
                <w:bCs/>
                <w:szCs w:val="22"/>
              </w:rPr>
              <w:t>Tηλ: +30 210 8316111-13</w:t>
            </w:r>
          </w:p>
          <w:p w14:paraId="5FCB236F" w14:textId="77777777" w:rsidR="00E603C7" w:rsidRPr="008D3B08" w:rsidRDefault="00E603C7" w:rsidP="004332EB">
            <w:pPr>
              <w:rPr>
                <w:bCs/>
                <w:szCs w:val="22"/>
              </w:rPr>
            </w:pPr>
            <w:r w:rsidRPr="008D3B08">
              <w:rPr>
                <w:bCs/>
                <w:szCs w:val="22"/>
              </w:rPr>
              <w:t>info@menarini.gr</w:t>
            </w:r>
          </w:p>
          <w:p w14:paraId="0F1B327E" w14:textId="77777777" w:rsidR="00E603C7" w:rsidRPr="008D3B08" w:rsidRDefault="00E603C7" w:rsidP="004332EB">
            <w:pPr>
              <w:rPr>
                <w:b/>
                <w:szCs w:val="22"/>
              </w:rPr>
            </w:pPr>
          </w:p>
        </w:tc>
        <w:tc>
          <w:tcPr>
            <w:tcW w:w="4538" w:type="dxa"/>
          </w:tcPr>
          <w:p w14:paraId="216CC519" w14:textId="77777777" w:rsidR="00E603C7" w:rsidRPr="008D3B08" w:rsidRDefault="00E603C7" w:rsidP="004332EB">
            <w:pPr>
              <w:tabs>
                <w:tab w:val="left" w:pos="-720"/>
                <w:tab w:val="left" w:pos="4536"/>
              </w:tabs>
              <w:rPr>
                <w:b/>
                <w:szCs w:val="22"/>
              </w:rPr>
            </w:pPr>
            <w:r w:rsidRPr="008D3B08">
              <w:rPr>
                <w:b/>
                <w:szCs w:val="22"/>
              </w:rPr>
              <w:t>Österreich</w:t>
            </w:r>
          </w:p>
          <w:p w14:paraId="64D201D5" w14:textId="77777777" w:rsidR="00E603C7" w:rsidRPr="008D3B08" w:rsidRDefault="00E603C7" w:rsidP="004332EB">
            <w:pPr>
              <w:tabs>
                <w:tab w:val="left" w:pos="-720"/>
                <w:tab w:val="left" w:pos="4536"/>
              </w:tabs>
              <w:rPr>
                <w:bCs/>
                <w:szCs w:val="22"/>
              </w:rPr>
            </w:pPr>
            <w:r w:rsidRPr="008D3B08">
              <w:rPr>
                <w:bCs/>
                <w:szCs w:val="22"/>
              </w:rPr>
              <w:t>A. Menarini Pharma GmbH</w:t>
            </w:r>
          </w:p>
          <w:p w14:paraId="679D3998" w14:textId="77777777" w:rsidR="00E603C7" w:rsidRPr="008D3B08" w:rsidRDefault="00E603C7" w:rsidP="004332EB">
            <w:pPr>
              <w:tabs>
                <w:tab w:val="left" w:pos="-720"/>
                <w:tab w:val="left" w:pos="4536"/>
              </w:tabs>
              <w:rPr>
                <w:bCs/>
                <w:szCs w:val="22"/>
              </w:rPr>
            </w:pPr>
            <w:r w:rsidRPr="008D3B08">
              <w:rPr>
                <w:bCs/>
                <w:szCs w:val="22"/>
              </w:rPr>
              <w:t>Tel: +43 1 879 95 85-0</w:t>
            </w:r>
          </w:p>
          <w:p w14:paraId="15B767AB" w14:textId="77777777" w:rsidR="00E603C7" w:rsidRPr="008D3B08" w:rsidRDefault="00E603C7" w:rsidP="004332EB">
            <w:pPr>
              <w:tabs>
                <w:tab w:val="left" w:pos="-720"/>
                <w:tab w:val="left" w:pos="4536"/>
              </w:tabs>
              <w:rPr>
                <w:bCs/>
                <w:szCs w:val="22"/>
              </w:rPr>
            </w:pPr>
            <w:r w:rsidRPr="008D3B08">
              <w:rPr>
                <w:bCs/>
                <w:szCs w:val="22"/>
              </w:rPr>
              <w:t>office@menarini.at</w:t>
            </w:r>
          </w:p>
          <w:p w14:paraId="3810D0BB" w14:textId="77777777" w:rsidR="00E603C7" w:rsidRPr="008D3B08" w:rsidRDefault="00E603C7" w:rsidP="004332EB">
            <w:pPr>
              <w:tabs>
                <w:tab w:val="left" w:pos="-720"/>
                <w:tab w:val="left" w:pos="4536"/>
              </w:tabs>
              <w:rPr>
                <w:b/>
                <w:szCs w:val="22"/>
              </w:rPr>
            </w:pPr>
          </w:p>
        </w:tc>
      </w:tr>
      <w:tr w:rsidR="00E603C7" w:rsidRPr="008D3B08" w14:paraId="727B26C5" w14:textId="77777777" w:rsidTr="004332EB">
        <w:trPr>
          <w:cantSplit/>
          <w:jc w:val="center"/>
        </w:trPr>
        <w:tc>
          <w:tcPr>
            <w:tcW w:w="4537" w:type="dxa"/>
          </w:tcPr>
          <w:p w14:paraId="2768418C" w14:textId="77777777" w:rsidR="00E603C7" w:rsidRPr="00A92C97" w:rsidRDefault="00E603C7" w:rsidP="004332EB">
            <w:pPr>
              <w:rPr>
                <w:b/>
                <w:szCs w:val="22"/>
                <w:lang w:val="es-ES"/>
              </w:rPr>
            </w:pPr>
            <w:r w:rsidRPr="00A92C97">
              <w:rPr>
                <w:b/>
                <w:szCs w:val="22"/>
                <w:lang w:val="es-ES"/>
              </w:rPr>
              <w:t>España</w:t>
            </w:r>
          </w:p>
          <w:p w14:paraId="65A74DBB" w14:textId="77777777" w:rsidR="00E603C7" w:rsidRPr="00A92C97" w:rsidRDefault="00E603C7" w:rsidP="004332EB">
            <w:pPr>
              <w:rPr>
                <w:bCs/>
                <w:szCs w:val="22"/>
                <w:lang w:val="es-ES"/>
              </w:rPr>
            </w:pPr>
            <w:r w:rsidRPr="00A92C97">
              <w:rPr>
                <w:bCs/>
                <w:szCs w:val="22"/>
                <w:lang w:val="es-ES"/>
              </w:rPr>
              <w:t>Laboratorios Menarini, S.A.</w:t>
            </w:r>
          </w:p>
          <w:p w14:paraId="5E5DEFC6" w14:textId="77777777" w:rsidR="00E603C7" w:rsidRPr="008D3B08" w:rsidRDefault="00E603C7" w:rsidP="004332EB">
            <w:pPr>
              <w:rPr>
                <w:bCs/>
                <w:szCs w:val="22"/>
              </w:rPr>
            </w:pPr>
            <w:r w:rsidRPr="008D3B08">
              <w:rPr>
                <w:bCs/>
                <w:szCs w:val="22"/>
              </w:rPr>
              <w:t>Tel: +34 93 462 88 00</w:t>
            </w:r>
          </w:p>
          <w:p w14:paraId="54C46DE6" w14:textId="77777777" w:rsidR="00E603C7" w:rsidRPr="008D3B08" w:rsidRDefault="00E603C7" w:rsidP="004332EB">
            <w:pPr>
              <w:rPr>
                <w:bCs/>
                <w:szCs w:val="22"/>
              </w:rPr>
            </w:pPr>
            <w:r w:rsidRPr="008D3B08">
              <w:rPr>
                <w:bCs/>
                <w:szCs w:val="22"/>
              </w:rPr>
              <w:t>info@menarini.es</w:t>
            </w:r>
          </w:p>
          <w:p w14:paraId="0EB8EAC6" w14:textId="77777777" w:rsidR="00E603C7" w:rsidRPr="008D3B08" w:rsidRDefault="00E603C7" w:rsidP="004332EB">
            <w:pPr>
              <w:rPr>
                <w:b/>
                <w:szCs w:val="22"/>
              </w:rPr>
            </w:pPr>
          </w:p>
        </w:tc>
        <w:tc>
          <w:tcPr>
            <w:tcW w:w="4538" w:type="dxa"/>
          </w:tcPr>
          <w:p w14:paraId="671355B7" w14:textId="77777777" w:rsidR="00E603C7" w:rsidRPr="00A92C97" w:rsidRDefault="00E603C7" w:rsidP="004332EB">
            <w:pPr>
              <w:tabs>
                <w:tab w:val="left" w:pos="-720"/>
                <w:tab w:val="left" w:pos="4536"/>
              </w:tabs>
              <w:rPr>
                <w:b/>
                <w:szCs w:val="22"/>
                <w:lang w:val="pl-PL"/>
              </w:rPr>
            </w:pPr>
            <w:r w:rsidRPr="00A92C97">
              <w:rPr>
                <w:b/>
                <w:szCs w:val="22"/>
                <w:lang w:val="pl-PL"/>
              </w:rPr>
              <w:t>Polska</w:t>
            </w:r>
          </w:p>
          <w:p w14:paraId="6BCC38A0" w14:textId="77777777" w:rsidR="00E603C7" w:rsidRPr="00A92C97" w:rsidRDefault="00E603C7" w:rsidP="004332EB">
            <w:pPr>
              <w:tabs>
                <w:tab w:val="left" w:pos="-720"/>
                <w:tab w:val="left" w:pos="4536"/>
              </w:tabs>
              <w:rPr>
                <w:bCs/>
                <w:szCs w:val="22"/>
                <w:lang w:val="pl-PL"/>
              </w:rPr>
            </w:pPr>
            <w:r w:rsidRPr="00A92C97">
              <w:rPr>
                <w:bCs/>
                <w:szCs w:val="22"/>
                <w:lang w:val="pl-PL"/>
              </w:rPr>
              <w:t>Berlin-Chemie/Menarini Polska Sp. z o.o.</w:t>
            </w:r>
          </w:p>
          <w:p w14:paraId="14A54897" w14:textId="77777777" w:rsidR="00E603C7" w:rsidRPr="008D3B08" w:rsidRDefault="00E603C7" w:rsidP="004332EB">
            <w:pPr>
              <w:tabs>
                <w:tab w:val="left" w:pos="-720"/>
                <w:tab w:val="left" w:pos="4536"/>
              </w:tabs>
              <w:rPr>
                <w:bCs/>
                <w:szCs w:val="22"/>
              </w:rPr>
            </w:pPr>
            <w:r w:rsidRPr="008D3B08">
              <w:rPr>
                <w:bCs/>
                <w:szCs w:val="22"/>
              </w:rPr>
              <w:t>Tel.: +48 22 566 21 00</w:t>
            </w:r>
          </w:p>
          <w:p w14:paraId="23DE8314" w14:textId="77777777" w:rsidR="00E603C7" w:rsidRPr="008D3B08" w:rsidRDefault="00E603C7" w:rsidP="004332EB">
            <w:pPr>
              <w:tabs>
                <w:tab w:val="left" w:pos="-720"/>
                <w:tab w:val="left" w:pos="4536"/>
              </w:tabs>
              <w:rPr>
                <w:bCs/>
                <w:szCs w:val="22"/>
              </w:rPr>
            </w:pPr>
            <w:r w:rsidRPr="008D3B08">
              <w:rPr>
                <w:bCs/>
                <w:szCs w:val="22"/>
              </w:rPr>
              <w:t>biuro@berlin-chemie.com</w:t>
            </w:r>
          </w:p>
          <w:p w14:paraId="2A574EEA" w14:textId="77777777" w:rsidR="00E603C7" w:rsidRPr="008D3B08" w:rsidRDefault="00E603C7" w:rsidP="004332EB">
            <w:pPr>
              <w:tabs>
                <w:tab w:val="left" w:pos="-720"/>
                <w:tab w:val="left" w:pos="4536"/>
              </w:tabs>
              <w:rPr>
                <w:b/>
                <w:szCs w:val="22"/>
              </w:rPr>
            </w:pPr>
          </w:p>
        </w:tc>
      </w:tr>
      <w:tr w:rsidR="00E603C7" w:rsidRPr="008D3B08" w14:paraId="44948D03" w14:textId="77777777" w:rsidTr="004332EB">
        <w:trPr>
          <w:cantSplit/>
          <w:jc w:val="center"/>
        </w:trPr>
        <w:tc>
          <w:tcPr>
            <w:tcW w:w="4537" w:type="dxa"/>
          </w:tcPr>
          <w:p w14:paraId="798B4382" w14:textId="77777777" w:rsidR="00E603C7" w:rsidRPr="008D3B08" w:rsidRDefault="00E603C7" w:rsidP="004332EB">
            <w:pPr>
              <w:rPr>
                <w:b/>
                <w:szCs w:val="22"/>
              </w:rPr>
            </w:pPr>
            <w:r w:rsidRPr="008D3B08">
              <w:rPr>
                <w:b/>
                <w:szCs w:val="22"/>
              </w:rPr>
              <w:t>France</w:t>
            </w:r>
          </w:p>
          <w:p w14:paraId="6EA9BA73" w14:textId="77777777" w:rsidR="00E603C7" w:rsidRPr="008D3B08" w:rsidRDefault="00E603C7" w:rsidP="004332EB">
            <w:pPr>
              <w:tabs>
                <w:tab w:val="left" w:pos="-720"/>
                <w:tab w:val="left" w:pos="4536"/>
              </w:tabs>
              <w:rPr>
                <w:bCs/>
                <w:szCs w:val="22"/>
              </w:rPr>
            </w:pPr>
            <w:r w:rsidRPr="008D3B08">
              <w:rPr>
                <w:bCs/>
                <w:szCs w:val="22"/>
              </w:rPr>
              <w:t>MENARINI France</w:t>
            </w:r>
          </w:p>
          <w:p w14:paraId="0062C119" w14:textId="77777777" w:rsidR="00E603C7" w:rsidRPr="008D3B08" w:rsidRDefault="00E603C7" w:rsidP="004332EB">
            <w:pPr>
              <w:rPr>
                <w:szCs w:val="22"/>
              </w:rPr>
            </w:pPr>
            <w:r w:rsidRPr="008D3B08">
              <w:rPr>
                <w:szCs w:val="22"/>
              </w:rPr>
              <w:t>Tél: +33 (0)1 45 60 77 20</w:t>
            </w:r>
          </w:p>
          <w:p w14:paraId="67967E2C" w14:textId="77777777" w:rsidR="00E603C7" w:rsidRPr="008D3B08" w:rsidRDefault="00E603C7" w:rsidP="004332EB">
            <w:pPr>
              <w:rPr>
                <w:szCs w:val="22"/>
              </w:rPr>
            </w:pPr>
            <w:r w:rsidRPr="008D3B08">
              <w:rPr>
                <w:szCs w:val="22"/>
              </w:rPr>
              <w:t>im@menarini.fr</w:t>
            </w:r>
          </w:p>
          <w:p w14:paraId="137350A1" w14:textId="77777777" w:rsidR="00E603C7" w:rsidRPr="008D3B08" w:rsidRDefault="00E603C7" w:rsidP="004332EB">
            <w:pPr>
              <w:rPr>
                <w:b/>
                <w:szCs w:val="22"/>
              </w:rPr>
            </w:pPr>
          </w:p>
        </w:tc>
        <w:tc>
          <w:tcPr>
            <w:tcW w:w="4538" w:type="dxa"/>
          </w:tcPr>
          <w:p w14:paraId="49E8EEE7" w14:textId="77777777" w:rsidR="00E603C7" w:rsidRPr="00A92C97" w:rsidRDefault="00E603C7" w:rsidP="004332EB">
            <w:pPr>
              <w:tabs>
                <w:tab w:val="left" w:pos="-720"/>
                <w:tab w:val="left" w:pos="4536"/>
              </w:tabs>
              <w:rPr>
                <w:b/>
                <w:szCs w:val="22"/>
                <w:lang w:val="pt-PT"/>
              </w:rPr>
            </w:pPr>
            <w:r w:rsidRPr="00A92C97">
              <w:rPr>
                <w:b/>
                <w:szCs w:val="22"/>
                <w:lang w:val="pt-PT"/>
              </w:rPr>
              <w:t>Portugal</w:t>
            </w:r>
          </w:p>
          <w:p w14:paraId="0821F986" w14:textId="77777777" w:rsidR="00E603C7" w:rsidRPr="00A92C97" w:rsidRDefault="00E603C7" w:rsidP="004332EB">
            <w:pPr>
              <w:tabs>
                <w:tab w:val="left" w:pos="-720"/>
                <w:tab w:val="left" w:pos="4536"/>
              </w:tabs>
              <w:rPr>
                <w:bCs/>
                <w:szCs w:val="22"/>
                <w:lang w:val="pt-PT"/>
              </w:rPr>
            </w:pPr>
            <w:r w:rsidRPr="00A92C97">
              <w:rPr>
                <w:bCs/>
                <w:szCs w:val="22"/>
                <w:lang w:val="pt-PT"/>
              </w:rPr>
              <w:t>A. Menarini Portugal – Farmacêutica, S.A.</w:t>
            </w:r>
          </w:p>
          <w:p w14:paraId="1A6E48D9" w14:textId="77777777" w:rsidR="00E603C7" w:rsidRPr="008D3B08" w:rsidRDefault="00E603C7" w:rsidP="004332EB">
            <w:pPr>
              <w:tabs>
                <w:tab w:val="left" w:pos="-720"/>
                <w:tab w:val="left" w:pos="4536"/>
              </w:tabs>
              <w:rPr>
                <w:bCs/>
                <w:szCs w:val="22"/>
              </w:rPr>
            </w:pPr>
            <w:r w:rsidRPr="008D3B08">
              <w:rPr>
                <w:bCs/>
                <w:szCs w:val="22"/>
              </w:rPr>
              <w:t>Tel: +351 210 935 500</w:t>
            </w:r>
          </w:p>
          <w:p w14:paraId="13ED6508" w14:textId="77777777" w:rsidR="00E603C7" w:rsidRPr="008D3B08" w:rsidRDefault="00E603C7" w:rsidP="004332EB">
            <w:pPr>
              <w:autoSpaceDE w:val="0"/>
              <w:autoSpaceDN w:val="0"/>
              <w:adjustRightInd w:val="0"/>
              <w:rPr>
                <w:szCs w:val="22"/>
              </w:rPr>
            </w:pPr>
            <w:r w:rsidRPr="008D3B08">
              <w:rPr>
                <w:bCs/>
                <w:szCs w:val="22"/>
              </w:rPr>
              <w:t>menporfarma@menarini.pt</w:t>
            </w:r>
          </w:p>
          <w:p w14:paraId="1549A03A" w14:textId="77777777" w:rsidR="00E603C7" w:rsidRPr="008D3B08" w:rsidRDefault="00E603C7" w:rsidP="004332EB">
            <w:pPr>
              <w:tabs>
                <w:tab w:val="left" w:pos="-720"/>
                <w:tab w:val="left" w:pos="4536"/>
              </w:tabs>
              <w:rPr>
                <w:b/>
                <w:szCs w:val="22"/>
              </w:rPr>
            </w:pPr>
          </w:p>
        </w:tc>
      </w:tr>
      <w:tr w:rsidR="00E603C7" w:rsidRPr="008D3B08" w14:paraId="0C28D5F5" w14:textId="77777777" w:rsidTr="004332EB">
        <w:trPr>
          <w:cantSplit/>
          <w:jc w:val="center"/>
        </w:trPr>
        <w:tc>
          <w:tcPr>
            <w:tcW w:w="4537" w:type="dxa"/>
          </w:tcPr>
          <w:p w14:paraId="11F291EC" w14:textId="77777777" w:rsidR="00E603C7" w:rsidRPr="008D3B08" w:rsidRDefault="00E603C7" w:rsidP="004332EB">
            <w:pPr>
              <w:rPr>
                <w:b/>
                <w:szCs w:val="22"/>
              </w:rPr>
            </w:pPr>
            <w:r w:rsidRPr="008D3B08">
              <w:rPr>
                <w:b/>
                <w:szCs w:val="22"/>
              </w:rPr>
              <w:t>Hrvatska</w:t>
            </w:r>
          </w:p>
          <w:p w14:paraId="21D4B871" w14:textId="77777777" w:rsidR="00E603C7" w:rsidRPr="008D3B08" w:rsidRDefault="00E603C7" w:rsidP="004332EB">
            <w:pPr>
              <w:rPr>
                <w:szCs w:val="22"/>
              </w:rPr>
            </w:pPr>
            <w:r w:rsidRPr="008D3B08">
              <w:rPr>
                <w:szCs w:val="22"/>
              </w:rPr>
              <w:t>Johnson &amp; Johnson S.E. d.o.o.</w:t>
            </w:r>
          </w:p>
          <w:p w14:paraId="78B4993E" w14:textId="77777777" w:rsidR="00E603C7" w:rsidRPr="008D3B08" w:rsidRDefault="00E603C7" w:rsidP="004332EB">
            <w:pPr>
              <w:rPr>
                <w:szCs w:val="22"/>
              </w:rPr>
            </w:pPr>
            <w:r w:rsidRPr="008D3B08">
              <w:rPr>
                <w:szCs w:val="22"/>
              </w:rPr>
              <w:t>Tel: +385 1 6610 700</w:t>
            </w:r>
          </w:p>
          <w:p w14:paraId="4367E9B1" w14:textId="77777777" w:rsidR="00E603C7" w:rsidRPr="008D3B08" w:rsidRDefault="00E603C7" w:rsidP="004332EB">
            <w:pPr>
              <w:rPr>
                <w:szCs w:val="22"/>
              </w:rPr>
            </w:pPr>
            <w:r w:rsidRPr="008D3B08">
              <w:t>jjsafety@JNJCR.JNJ.com</w:t>
            </w:r>
          </w:p>
          <w:p w14:paraId="047D030C" w14:textId="77777777" w:rsidR="00E603C7" w:rsidRPr="008D3B08" w:rsidRDefault="00E603C7" w:rsidP="004332EB">
            <w:pPr>
              <w:rPr>
                <w:b/>
                <w:szCs w:val="22"/>
              </w:rPr>
            </w:pPr>
          </w:p>
        </w:tc>
        <w:tc>
          <w:tcPr>
            <w:tcW w:w="4538" w:type="dxa"/>
          </w:tcPr>
          <w:p w14:paraId="4AEA8B5F" w14:textId="77777777" w:rsidR="00E603C7" w:rsidRPr="008D3B08" w:rsidRDefault="00E603C7" w:rsidP="004332EB">
            <w:pPr>
              <w:tabs>
                <w:tab w:val="left" w:pos="-720"/>
                <w:tab w:val="left" w:pos="4536"/>
              </w:tabs>
              <w:rPr>
                <w:b/>
                <w:szCs w:val="22"/>
              </w:rPr>
            </w:pPr>
            <w:r w:rsidRPr="008D3B08">
              <w:rPr>
                <w:b/>
                <w:szCs w:val="22"/>
              </w:rPr>
              <w:t>România</w:t>
            </w:r>
          </w:p>
          <w:p w14:paraId="22F19534" w14:textId="77777777" w:rsidR="00E603C7" w:rsidRPr="008D3B08" w:rsidRDefault="00E603C7" w:rsidP="004332EB">
            <w:pPr>
              <w:tabs>
                <w:tab w:val="left" w:pos="-720"/>
              </w:tabs>
              <w:rPr>
                <w:szCs w:val="22"/>
              </w:rPr>
            </w:pPr>
            <w:r w:rsidRPr="008D3B08">
              <w:rPr>
                <w:szCs w:val="22"/>
              </w:rPr>
              <w:t>Johnson &amp; Johnson România SRL</w:t>
            </w:r>
          </w:p>
          <w:p w14:paraId="28F5AFA1" w14:textId="77777777" w:rsidR="00E603C7" w:rsidRPr="008D3B08" w:rsidRDefault="00E603C7" w:rsidP="004332EB">
            <w:pPr>
              <w:autoSpaceDE w:val="0"/>
              <w:autoSpaceDN w:val="0"/>
              <w:adjustRightInd w:val="0"/>
              <w:rPr>
                <w:szCs w:val="22"/>
              </w:rPr>
            </w:pPr>
            <w:r w:rsidRPr="008D3B08">
              <w:rPr>
                <w:szCs w:val="22"/>
              </w:rPr>
              <w:t>Tel: +40 21 207 1800</w:t>
            </w:r>
          </w:p>
          <w:p w14:paraId="745F6EC1" w14:textId="77777777" w:rsidR="00E603C7" w:rsidRPr="008D3B08" w:rsidRDefault="00E603C7" w:rsidP="004332EB">
            <w:pPr>
              <w:tabs>
                <w:tab w:val="left" w:pos="-720"/>
                <w:tab w:val="left" w:pos="4536"/>
              </w:tabs>
              <w:rPr>
                <w:b/>
                <w:szCs w:val="22"/>
              </w:rPr>
            </w:pPr>
          </w:p>
        </w:tc>
      </w:tr>
      <w:tr w:rsidR="00E603C7" w:rsidRPr="00FD0FA9" w14:paraId="23A7E8E3" w14:textId="77777777" w:rsidTr="004332EB">
        <w:trPr>
          <w:cantSplit/>
          <w:jc w:val="center"/>
        </w:trPr>
        <w:tc>
          <w:tcPr>
            <w:tcW w:w="4537" w:type="dxa"/>
          </w:tcPr>
          <w:p w14:paraId="15A4C497" w14:textId="77777777" w:rsidR="00E603C7" w:rsidRPr="00A92C97" w:rsidRDefault="00E603C7" w:rsidP="004332EB">
            <w:pPr>
              <w:rPr>
                <w:b/>
                <w:szCs w:val="22"/>
                <w:lang w:val="fr-FR"/>
              </w:rPr>
            </w:pPr>
            <w:r w:rsidRPr="00E603C7">
              <w:rPr>
                <w:b/>
                <w:szCs w:val="22"/>
              </w:rPr>
              <w:br w:type="page"/>
            </w:r>
            <w:r w:rsidRPr="00A92C97">
              <w:rPr>
                <w:b/>
                <w:szCs w:val="22"/>
                <w:lang w:val="fr-FR"/>
              </w:rPr>
              <w:t>Ireland</w:t>
            </w:r>
          </w:p>
          <w:p w14:paraId="6D168B40" w14:textId="77777777" w:rsidR="00E603C7" w:rsidRPr="00A92C97" w:rsidRDefault="00E603C7" w:rsidP="004332EB">
            <w:pPr>
              <w:rPr>
                <w:bCs/>
                <w:szCs w:val="22"/>
                <w:lang w:val="fr-FR"/>
              </w:rPr>
            </w:pPr>
            <w:r w:rsidRPr="00A92C97">
              <w:rPr>
                <w:bCs/>
                <w:szCs w:val="22"/>
                <w:lang w:val="fr-FR"/>
              </w:rPr>
              <w:t>A. Menarini Pharmaceuticals Ireland Ltd</w:t>
            </w:r>
          </w:p>
          <w:p w14:paraId="14E91183" w14:textId="77777777" w:rsidR="00E603C7" w:rsidRPr="00274862" w:rsidRDefault="00E603C7" w:rsidP="004332EB">
            <w:pPr>
              <w:rPr>
                <w:bCs/>
                <w:szCs w:val="22"/>
              </w:rPr>
            </w:pPr>
            <w:r w:rsidRPr="00274862">
              <w:rPr>
                <w:bCs/>
                <w:szCs w:val="22"/>
              </w:rPr>
              <w:t>Tel: +353 1 284 6744</w:t>
            </w:r>
          </w:p>
          <w:p w14:paraId="4C517A6C" w14:textId="77777777" w:rsidR="00E603C7" w:rsidRPr="008D3B08" w:rsidRDefault="00E603C7" w:rsidP="004332EB">
            <w:pPr>
              <w:rPr>
                <w:bCs/>
                <w:szCs w:val="22"/>
              </w:rPr>
            </w:pPr>
            <w:r w:rsidRPr="008D3B08">
              <w:rPr>
                <w:rFonts w:eastAsia="Verdana"/>
                <w:bCs/>
                <w:szCs w:val="22"/>
              </w:rPr>
              <w:t>medinfo@menarini.ie</w:t>
            </w:r>
          </w:p>
          <w:p w14:paraId="6CD26509" w14:textId="77777777" w:rsidR="00E603C7" w:rsidRPr="008D3B08" w:rsidRDefault="00E603C7" w:rsidP="004332EB">
            <w:pPr>
              <w:rPr>
                <w:b/>
                <w:szCs w:val="22"/>
              </w:rPr>
            </w:pPr>
          </w:p>
        </w:tc>
        <w:tc>
          <w:tcPr>
            <w:tcW w:w="4538" w:type="dxa"/>
          </w:tcPr>
          <w:p w14:paraId="5E7B085F" w14:textId="77777777" w:rsidR="00E603C7" w:rsidRPr="008D3B08" w:rsidRDefault="00E603C7" w:rsidP="004332EB">
            <w:pPr>
              <w:tabs>
                <w:tab w:val="left" w:pos="-720"/>
                <w:tab w:val="left" w:pos="4536"/>
              </w:tabs>
              <w:rPr>
                <w:b/>
                <w:szCs w:val="22"/>
              </w:rPr>
            </w:pPr>
            <w:r w:rsidRPr="008D3B08">
              <w:rPr>
                <w:b/>
                <w:szCs w:val="22"/>
              </w:rPr>
              <w:t>Slovenija</w:t>
            </w:r>
          </w:p>
          <w:p w14:paraId="30FD1953" w14:textId="77777777" w:rsidR="00E603C7" w:rsidRPr="008D3B08" w:rsidRDefault="00E603C7" w:rsidP="004332EB">
            <w:pPr>
              <w:rPr>
                <w:szCs w:val="22"/>
              </w:rPr>
            </w:pPr>
            <w:r w:rsidRPr="008D3B08">
              <w:rPr>
                <w:szCs w:val="22"/>
              </w:rPr>
              <w:t>Johnson &amp; Johnson d.o.o.</w:t>
            </w:r>
          </w:p>
          <w:p w14:paraId="78C165CF" w14:textId="77777777" w:rsidR="00E603C7" w:rsidRPr="00A92C97" w:rsidRDefault="00E603C7" w:rsidP="004332EB">
            <w:pPr>
              <w:rPr>
                <w:szCs w:val="22"/>
                <w:lang w:val="de-DE"/>
              </w:rPr>
            </w:pPr>
            <w:r w:rsidRPr="00A92C97">
              <w:rPr>
                <w:szCs w:val="22"/>
                <w:lang w:val="de-DE"/>
              </w:rPr>
              <w:t>Tel: +386 1 401 18 00</w:t>
            </w:r>
          </w:p>
          <w:p w14:paraId="5AEC5804" w14:textId="77777777" w:rsidR="007035B9" w:rsidRPr="00322CDE" w:rsidRDefault="007035B9" w:rsidP="007035B9">
            <w:pPr>
              <w:rPr>
                <w:ins w:id="397" w:author="Czech LOC" w:date="2025-07-28T08:35:00Z"/>
                <w:szCs w:val="22"/>
              </w:rPr>
            </w:pPr>
            <w:ins w:id="398" w:author="Czech LOC" w:date="2025-07-28T08:35:00Z">
              <w:r w:rsidRPr="00322CDE">
                <w:rPr>
                  <w:szCs w:val="22"/>
                </w:rPr>
                <w:t>JNJ-SIsafety@</w:t>
              </w:r>
            </w:ins>
          </w:p>
          <w:p w14:paraId="2E6B9C2E" w14:textId="15F7CA7A" w:rsidR="00E603C7" w:rsidRPr="00A92C97" w:rsidRDefault="007035B9" w:rsidP="007035B9">
            <w:pPr>
              <w:rPr>
                <w:szCs w:val="22"/>
                <w:lang w:val="de-DE"/>
              </w:rPr>
            </w:pPr>
            <w:ins w:id="399" w:author="Czech LOC" w:date="2025-07-28T08:35:00Z">
              <w:r w:rsidRPr="00322CDE">
                <w:rPr>
                  <w:szCs w:val="22"/>
                </w:rPr>
                <w:t>its.jnj.com</w:t>
              </w:r>
            </w:ins>
            <w:del w:id="400" w:author="Czech LOC" w:date="2025-07-28T08:35:00Z">
              <w:r w:rsidR="00E603C7" w:rsidRPr="00A92C97" w:rsidDel="007035B9">
                <w:rPr>
                  <w:szCs w:val="22"/>
                  <w:lang w:val="de-DE"/>
                </w:rPr>
                <w:delText>Janssen_safety_slo@its.jnj.com</w:delText>
              </w:r>
            </w:del>
          </w:p>
          <w:p w14:paraId="71534C6D" w14:textId="77777777" w:rsidR="00E603C7" w:rsidRPr="00A92C97" w:rsidRDefault="00E603C7" w:rsidP="004332EB">
            <w:pPr>
              <w:tabs>
                <w:tab w:val="left" w:pos="-720"/>
                <w:tab w:val="left" w:pos="4536"/>
              </w:tabs>
              <w:rPr>
                <w:b/>
                <w:szCs w:val="22"/>
                <w:lang w:val="de-DE"/>
              </w:rPr>
            </w:pPr>
          </w:p>
        </w:tc>
      </w:tr>
      <w:tr w:rsidR="00E603C7" w:rsidRPr="008D3B08" w14:paraId="3D921349" w14:textId="77777777" w:rsidTr="004332EB">
        <w:trPr>
          <w:cantSplit/>
          <w:jc w:val="center"/>
        </w:trPr>
        <w:tc>
          <w:tcPr>
            <w:tcW w:w="4537" w:type="dxa"/>
          </w:tcPr>
          <w:p w14:paraId="7B9E0688" w14:textId="77777777" w:rsidR="00E603C7" w:rsidRPr="001A23FA" w:rsidRDefault="00E603C7" w:rsidP="004332EB">
            <w:pPr>
              <w:rPr>
                <w:b/>
                <w:szCs w:val="22"/>
              </w:rPr>
            </w:pPr>
            <w:r w:rsidRPr="001A23FA">
              <w:rPr>
                <w:b/>
                <w:szCs w:val="22"/>
              </w:rPr>
              <w:t>Ísland</w:t>
            </w:r>
          </w:p>
          <w:p w14:paraId="786D86D7" w14:textId="77777777" w:rsidR="00E603C7" w:rsidRPr="001A23FA" w:rsidRDefault="00E603C7" w:rsidP="004332EB">
            <w:pPr>
              <w:autoSpaceDE w:val="0"/>
              <w:autoSpaceDN w:val="0"/>
              <w:adjustRightInd w:val="0"/>
              <w:rPr>
                <w:szCs w:val="22"/>
              </w:rPr>
            </w:pPr>
            <w:r w:rsidRPr="001A23FA">
              <w:rPr>
                <w:szCs w:val="22"/>
              </w:rPr>
              <w:t>Janssen</w:t>
            </w:r>
            <w:r w:rsidRPr="001A23FA">
              <w:rPr>
                <w:szCs w:val="22"/>
              </w:rPr>
              <w:noBreakHyphen/>
              <w:t>Cilag AB</w:t>
            </w:r>
          </w:p>
          <w:p w14:paraId="1CDAD4A1" w14:textId="5E1F7A01" w:rsidR="00E603C7" w:rsidRPr="001A23FA" w:rsidRDefault="00E603C7" w:rsidP="004332EB">
            <w:pPr>
              <w:autoSpaceDE w:val="0"/>
              <w:autoSpaceDN w:val="0"/>
              <w:adjustRightInd w:val="0"/>
              <w:rPr>
                <w:szCs w:val="22"/>
              </w:rPr>
            </w:pPr>
            <w:r w:rsidRPr="001A23FA">
              <w:t xml:space="preserve">c/o Vistor </w:t>
            </w:r>
            <w:ins w:id="401" w:author="Czech LOC" w:date="2025-07-28T08:35:00Z">
              <w:r w:rsidR="007035B9">
                <w:t>e</w:t>
              </w:r>
            </w:ins>
            <w:r w:rsidRPr="001A23FA">
              <w:t>hf.</w:t>
            </w:r>
          </w:p>
          <w:p w14:paraId="121BD4F8" w14:textId="77777777" w:rsidR="00E603C7" w:rsidRPr="001A23FA" w:rsidRDefault="00E603C7" w:rsidP="004332EB">
            <w:pPr>
              <w:autoSpaceDE w:val="0"/>
              <w:autoSpaceDN w:val="0"/>
              <w:adjustRightInd w:val="0"/>
              <w:rPr>
                <w:szCs w:val="22"/>
              </w:rPr>
            </w:pPr>
            <w:r w:rsidRPr="001A23FA">
              <w:rPr>
                <w:szCs w:val="22"/>
              </w:rPr>
              <w:t>Sími: +354 535 7000</w:t>
            </w:r>
          </w:p>
          <w:p w14:paraId="50C5F593" w14:textId="77777777" w:rsidR="00E603C7" w:rsidRPr="008D3B08" w:rsidRDefault="00E603C7" w:rsidP="004332EB">
            <w:pPr>
              <w:autoSpaceDE w:val="0"/>
              <w:autoSpaceDN w:val="0"/>
              <w:adjustRightInd w:val="0"/>
              <w:rPr>
                <w:szCs w:val="22"/>
              </w:rPr>
            </w:pPr>
            <w:r w:rsidRPr="008D3B08">
              <w:rPr>
                <w:szCs w:val="22"/>
              </w:rPr>
              <w:t>janssen@vistor.is</w:t>
            </w:r>
          </w:p>
          <w:p w14:paraId="556AED2E" w14:textId="77777777" w:rsidR="00E603C7" w:rsidRPr="008D3B08" w:rsidRDefault="00E603C7" w:rsidP="004332EB">
            <w:pPr>
              <w:rPr>
                <w:b/>
                <w:szCs w:val="22"/>
              </w:rPr>
            </w:pPr>
          </w:p>
        </w:tc>
        <w:tc>
          <w:tcPr>
            <w:tcW w:w="4538" w:type="dxa"/>
          </w:tcPr>
          <w:p w14:paraId="0219E351" w14:textId="77777777" w:rsidR="00E603C7" w:rsidRPr="008D3B08" w:rsidRDefault="00E603C7" w:rsidP="004332EB">
            <w:pPr>
              <w:tabs>
                <w:tab w:val="left" w:pos="-720"/>
                <w:tab w:val="left" w:pos="4536"/>
              </w:tabs>
              <w:rPr>
                <w:b/>
                <w:szCs w:val="22"/>
              </w:rPr>
            </w:pPr>
            <w:r w:rsidRPr="008D3B08">
              <w:rPr>
                <w:b/>
                <w:szCs w:val="22"/>
              </w:rPr>
              <w:t>Slovenská republika</w:t>
            </w:r>
          </w:p>
          <w:p w14:paraId="36325997" w14:textId="77777777" w:rsidR="00E603C7" w:rsidRPr="008D3B08" w:rsidRDefault="00E603C7" w:rsidP="004332EB">
            <w:pPr>
              <w:tabs>
                <w:tab w:val="left" w:pos="-720"/>
                <w:tab w:val="left" w:pos="4536"/>
              </w:tabs>
              <w:rPr>
                <w:bCs/>
                <w:szCs w:val="22"/>
              </w:rPr>
            </w:pPr>
            <w:r w:rsidRPr="008D3B08">
              <w:rPr>
                <w:bCs/>
                <w:szCs w:val="22"/>
              </w:rPr>
              <w:t>Berlin-Chemie / A. Menarini Distribution Slovakia s.r.o</w:t>
            </w:r>
          </w:p>
          <w:p w14:paraId="44A3D46B" w14:textId="77777777" w:rsidR="00E603C7" w:rsidRPr="008D3B08" w:rsidRDefault="00E603C7" w:rsidP="004332EB">
            <w:pPr>
              <w:tabs>
                <w:tab w:val="left" w:pos="-720"/>
                <w:tab w:val="left" w:pos="4536"/>
              </w:tabs>
              <w:rPr>
                <w:bCs/>
                <w:szCs w:val="22"/>
              </w:rPr>
            </w:pPr>
            <w:r w:rsidRPr="008D3B08">
              <w:rPr>
                <w:bCs/>
                <w:szCs w:val="22"/>
              </w:rPr>
              <w:t>Tel: +421 2 544 30 730</w:t>
            </w:r>
          </w:p>
          <w:p w14:paraId="5C18E031" w14:textId="77777777" w:rsidR="00E603C7" w:rsidRPr="008D3B08" w:rsidRDefault="00E603C7" w:rsidP="004332EB">
            <w:pPr>
              <w:tabs>
                <w:tab w:val="left" w:pos="-720"/>
                <w:tab w:val="left" w:pos="4536"/>
              </w:tabs>
              <w:rPr>
                <w:bCs/>
                <w:szCs w:val="22"/>
              </w:rPr>
            </w:pPr>
            <w:r w:rsidRPr="008D3B08">
              <w:rPr>
                <w:bCs/>
                <w:szCs w:val="22"/>
              </w:rPr>
              <w:t>slovakia@berlin-chemie.com</w:t>
            </w:r>
          </w:p>
          <w:p w14:paraId="415D910A" w14:textId="77777777" w:rsidR="00E603C7" w:rsidRPr="008D3B08" w:rsidRDefault="00E603C7" w:rsidP="004332EB">
            <w:pPr>
              <w:tabs>
                <w:tab w:val="left" w:pos="-720"/>
                <w:tab w:val="left" w:pos="4536"/>
              </w:tabs>
              <w:rPr>
                <w:b/>
                <w:szCs w:val="22"/>
              </w:rPr>
            </w:pPr>
          </w:p>
        </w:tc>
      </w:tr>
      <w:tr w:rsidR="00E603C7" w:rsidRPr="008D3B08" w14:paraId="223741D1" w14:textId="77777777" w:rsidTr="004332EB">
        <w:trPr>
          <w:cantSplit/>
          <w:jc w:val="center"/>
        </w:trPr>
        <w:tc>
          <w:tcPr>
            <w:tcW w:w="4537" w:type="dxa"/>
          </w:tcPr>
          <w:p w14:paraId="27FAAB84" w14:textId="77777777" w:rsidR="00E603C7" w:rsidRPr="00A92C97" w:rsidRDefault="00E603C7" w:rsidP="004332EB">
            <w:pPr>
              <w:rPr>
                <w:b/>
                <w:szCs w:val="22"/>
                <w:lang w:val="it-IT"/>
              </w:rPr>
            </w:pPr>
            <w:r w:rsidRPr="00A92C97">
              <w:rPr>
                <w:b/>
                <w:szCs w:val="22"/>
                <w:lang w:val="it-IT"/>
              </w:rPr>
              <w:t>Italia</w:t>
            </w:r>
          </w:p>
          <w:p w14:paraId="5692B22E" w14:textId="77777777" w:rsidR="00E603C7" w:rsidRPr="00A92C97" w:rsidRDefault="00E603C7" w:rsidP="004332EB">
            <w:pPr>
              <w:rPr>
                <w:bCs/>
                <w:szCs w:val="22"/>
                <w:lang w:val="it-IT"/>
              </w:rPr>
            </w:pPr>
            <w:r w:rsidRPr="00A92C97">
              <w:rPr>
                <w:bCs/>
                <w:szCs w:val="22"/>
                <w:lang w:val="it-IT"/>
              </w:rPr>
              <w:t>Laboratori Guidotti S.p.A.</w:t>
            </w:r>
          </w:p>
          <w:p w14:paraId="54CA76A3" w14:textId="77777777" w:rsidR="00E603C7" w:rsidRPr="008D3B08" w:rsidRDefault="00E603C7" w:rsidP="004332EB">
            <w:pPr>
              <w:rPr>
                <w:bCs/>
                <w:szCs w:val="22"/>
              </w:rPr>
            </w:pPr>
            <w:r w:rsidRPr="008D3B08">
              <w:rPr>
                <w:bCs/>
                <w:szCs w:val="22"/>
              </w:rPr>
              <w:t>Tel: +39 050 971011</w:t>
            </w:r>
          </w:p>
          <w:p w14:paraId="76362294" w14:textId="77777777" w:rsidR="00E603C7" w:rsidRPr="008D3B08" w:rsidRDefault="00E603C7" w:rsidP="004332EB">
            <w:pPr>
              <w:rPr>
                <w:bCs/>
                <w:szCs w:val="22"/>
              </w:rPr>
            </w:pPr>
            <w:r w:rsidRPr="008D3B08">
              <w:rPr>
                <w:bCs/>
                <w:szCs w:val="22"/>
              </w:rPr>
              <w:t>contatti@labguidotti.it</w:t>
            </w:r>
          </w:p>
          <w:p w14:paraId="15D98007" w14:textId="77777777" w:rsidR="00E603C7" w:rsidRPr="008D3B08" w:rsidRDefault="00E603C7" w:rsidP="004332EB">
            <w:pPr>
              <w:rPr>
                <w:b/>
                <w:szCs w:val="22"/>
              </w:rPr>
            </w:pPr>
          </w:p>
        </w:tc>
        <w:tc>
          <w:tcPr>
            <w:tcW w:w="4538" w:type="dxa"/>
          </w:tcPr>
          <w:p w14:paraId="5411548C" w14:textId="77777777" w:rsidR="00E603C7" w:rsidRPr="008D3B08" w:rsidRDefault="00E603C7" w:rsidP="004332EB">
            <w:pPr>
              <w:tabs>
                <w:tab w:val="left" w:pos="-720"/>
                <w:tab w:val="left" w:pos="4536"/>
              </w:tabs>
              <w:rPr>
                <w:b/>
                <w:szCs w:val="22"/>
              </w:rPr>
            </w:pPr>
            <w:r w:rsidRPr="008D3B08">
              <w:rPr>
                <w:b/>
                <w:szCs w:val="22"/>
              </w:rPr>
              <w:t>Suomi/Finland</w:t>
            </w:r>
          </w:p>
          <w:p w14:paraId="37E56E0E" w14:textId="77777777" w:rsidR="00E603C7" w:rsidRPr="008D3B08" w:rsidRDefault="00E603C7" w:rsidP="004332EB">
            <w:pPr>
              <w:tabs>
                <w:tab w:val="left" w:pos="-720"/>
                <w:tab w:val="left" w:pos="4536"/>
              </w:tabs>
              <w:rPr>
                <w:szCs w:val="22"/>
              </w:rPr>
            </w:pPr>
            <w:r w:rsidRPr="008D3B08">
              <w:rPr>
                <w:szCs w:val="22"/>
              </w:rPr>
              <w:t>Berlin</w:t>
            </w:r>
            <w:r w:rsidRPr="008D3B08">
              <w:rPr>
                <w:bCs/>
                <w:szCs w:val="22"/>
              </w:rPr>
              <w:t>-</w:t>
            </w:r>
            <w:r w:rsidRPr="008D3B08">
              <w:rPr>
                <w:szCs w:val="22"/>
              </w:rPr>
              <w:t>Chemie/A. Menarini Suomi Oy</w:t>
            </w:r>
          </w:p>
          <w:p w14:paraId="77BBD7D7" w14:textId="77777777" w:rsidR="00E603C7" w:rsidRPr="008D3B08" w:rsidRDefault="00E603C7" w:rsidP="004332EB">
            <w:pPr>
              <w:tabs>
                <w:tab w:val="left" w:pos="-720"/>
                <w:tab w:val="left" w:pos="4536"/>
              </w:tabs>
              <w:rPr>
                <w:szCs w:val="22"/>
              </w:rPr>
            </w:pPr>
            <w:r w:rsidRPr="008D3B08">
              <w:rPr>
                <w:szCs w:val="22"/>
              </w:rPr>
              <w:t>Puh/Tel: +358 403 000 760</w:t>
            </w:r>
          </w:p>
          <w:p w14:paraId="7C543B41" w14:textId="77777777" w:rsidR="00E603C7" w:rsidRPr="008D3B08" w:rsidRDefault="00E603C7" w:rsidP="004332EB">
            <w:pPr>
              <w:tabs>
                <w:tab w:val="left" w:pos="-720"/>
                <w:tab w:val="left" w:pos="4536"/>
              </w:tabs>
              <w:rPr>
                <w:szCs w:val="22"/>
              </w:rPr>
            </w:pPr>
            <w:r w:rsidRPr="008D3B08">
              <w:rPr>
                <w:szCs w:val="22"/>
              </w:rPr>
              <w:t>fi@berlin-chemie.com</w:t>
            </w:r>
          </w:p>
          <w:p w14:paraId="46721909" w14:textId="77777777" w:rsidR="00E603C7" w:rsidRPr="008D3B08" w:rsidRDefault="00E603C7" w:rsidP="004332EB">
            <w:pPr>
              <w:tabs>
                <w:tab w:val="left" w:pos="-720"/>
                <w:tab w:val="left" w:pos="4536"/>
              </w:tabs>
              <w:rPr>
                <w:b/>
                <w:szCs w:val="22"/>
              </w:rPr>
            </w:pPr>
          </w:p>
        </w:tc>
      </w:tr>
      <w:tr w:rsidR="00E603C7" w:rsidRPr="00FD0FA9" w14:paraId="3E9E8714" w14:textId="77777777" w:rsidTr="004332EB">
        <w:trPr>
          <w:cantSplit/>
          <w:jc w:val="center"/>
        </w:trPr>
        <w:tc>
          <w:tcPr>
            <w:tcW w:w="4537" w:type="dxa"/>
          </w:tcPr>
          <w:p w14:paraId="3CE4B6B5" w14:textId="77777777" w:rsidR="00E603C7" w:rsidRPr="008D3B08" w:rsidRDefault="00E603C7" w:rsidP="004332EB">
            <w:pPr>
              <w:rPr>
                <w:b/>
                <w:szCs w:val="22"/>
              </w:rPr>
            </w:pPr>
            <w:r w:rsidRPr="008D3B08">
              <w:rPr>
                <w:b/>
                <w:szCs w:val="22"/>
              </w:rPr>
              <w:lastRenderedPageBreak/>
              <w:t>Κύπρος</w:t>
            </w:r>
          </w:p>
          <w:p w14:paraId="2D42180B" w14:textId="77777777" w:rsidR="00E603C7" w:rsidRPr="008D3B08" w:rsidRDefault="00E603C7" w:rsidP="004332EB">
            <w:pPr>
              <w:rPr>
                <w:bCs/>
                <w:szCs w:val="22"/>
              </w:rPr>
            </w:pPr>
            <w:r w:rsidRPr="008D3B08">
              <w:rPr>
                <w:bCs/>
                <w:szCs w:val="22"/>
              </w:rPr>
              <w:t>MENARINI HELLAS AE</w:t>
            </w:r>
          </w:p>
          <w:p w14:paraId="5BA1331D" w14:textId="77777777" w:rsidR="00E603C7" w:rsidRPr="008D3B08" w:rsidRDefault="00E603C7" w:rsidP="004332EB">
            <w:pPr>
              <w:rPr>
                <w:szCs w:val="22"/>
              </w:rPr>
            </w:pPr>
            <w:r w:rsidRPr="008D3B08">
              <w:rPr>
                <w:bCs/>
                <w:szCs w:val="22"/>
              </w:rPr>
              <w:t>Τηλ: +30 210 8316111-13</w:t>
            </w:r>
          </w:p>
          <w:p w14:paraId="5232C690" w14:textId="77777777" w:rsidR="00E603C7" w:rsidRPr="008D3B08" w:rsidRDefault="00E603C7" w:rsidP="004332EB">
            <w:pPr>
              <w:rPr>
                <w:szCs w:val="22"/>
              </w:rPr>
            </w:pPr>
            <w:r w:rsidRPr="008D3B08">
              <w:rPr>
                <w:szCs w:val="22"/>
              </w:rPr>
              <w:t>info@menarini.gr</w:t>
            </w:r>
          </w:p>
          <w:p w14:paraId="00F852CA" w14:textId="77777777" w:rsidR="00E603C7" w:rsidRPr="008D3B08" w:rsidRDefault="00E603C7" w:rsidP="004332EB">
            <w:pPr>
              <w:rPr>
                <w:bCs/>
                <w:szCs w:val="22"/>
              </w:rPr>
            </w:pPr>
          </w:p>
        </w:tc>
        <w:tc>
          <w:tcPr>
            <w:tcW w:w="4538" w:type="dxa"/>
          </w:tcPr>
          <w:p w14:paraId="518CC601" w14:textId="77777777" w:rsidR="00E603C7" w:rsidRPr="00A92C97" w:rsidRDefault="00E603C7" w:rsidP="004332EB">
            <w:pPr>
              <w:tabs>
                <w:tab w:val="left" w:pos="-720"/>
                <w:tab w:val="left" w:pos="4536"/>
              </w:tabs>
              <w:rPr>
                <w:b/>
                <w:szCs w:val="22"/>
                <w:lang w:val="de-DE"/>
              </w:rPr>
            </w:pPr>
            <w:r w:rsidRPr="00A92C97">
              <w:rPr>
                <w:b/>
                <w:szCs w:val="22"/>
                <w:lang w:val="de-DE"/>
              </w:rPr>
              <w:t>Sverige</w:t>
            </w:r>
          </w:p>
          <w:p w14:paraId="2094FE2A" w14:textId="77777777" w:rsidR="00E603C7" w:rsidRPr="00A92C97" w:rsidRDefault="00E603C7" w:rsidP="004332EB">
            <w:pPr>
              <w:tabs>
                <w:tab w:val="left" w:pos="-720"/>
                <w:tab w:val="left" w:pos="4536"/>
              </w:tabs>
              <w:rPr>
                <w:szCs w:val="22"/>
                <w:lang w:val="de-DE"/>
              </w:rPr>
            </w:pPr>
            <w:r w:rsidRPr="00A92C97">
              <w:rPr>
                <w:bCs/>
                <w:szCs w:val="22"/>
                <w:lang w:val="de-DE"/>
              </w:rPr>
              <w:t>Berlin-Chemie</w:t>
            </w:r>
            <w:r w:rsidRPr="00A92C97">
              <w:rPr>
                <w:szCs w:val="22"/>
                <w:lang w:val="de-DE"/>
              </w:rPr>
              <w:t xml:space="preserve"> AG</w:t>
            </w:r>
          </w:p>
          <w:p w14:paraId="0EE7627C" w14:textId="77777777" w:rsidR="00E603C7" w:rsidRPr="00A92C97" w:rsidRDefault="00E603C7" w:rsidP="004332EB">
            <w:pPr>
              <w:tabs>
                <w:tab w:val="left" w:pos="-720"/>
                <w:tab w:val="left" w:pos="4536"/>
              </w:tabs>
              <w:rPr>
                <w:szCs w:val="22"/>
                <w:lang w:val="de-DE"/>
              </w:rPr>
            </w:pPr>
            <w:r w:rsidRPr="00A92C97">
              <w:rPr>
                <w:szCs w:val="22"/>
                <w:lang w:val="de-DE"/>
              </w:rPr>
              <w:t>Tfn: +45 78 71 31 21</w:t>
            </w:r>
          </w:p>
          <w:p w14:paraId="5DB9DEA0" w14:textId="77777777" w:rsidR="00E603C7" w:rsidRPr="00A92C97" w:rsidRDefault="00E603C7" w:rsidP="004332EB">
            <w:pPr>
              <w:tabs>
                <w:tab w:val="left" w:pos="-720"/>
                <w:tab w:val="left" w:pos="4536"/>
              </w:tabs>
              <w:rPr>
                <w:b/>
                <w:szCs w:val="22"/>
                <w:lang w:val="de-DE"/>
              </w:rPr>
            </w:pPr>
          </w:p>
        </w:tc>
      </w:tr>
      <w:tr w:rsidR="00E603C7" w:rsidRPr="008D3B08" w14:paraId="6370B238" w14:textId="77777777" w:rsidTr="004332EB">
        <w:trPr>
          <w:cantSplit/>
          <w:jc w:val="center"/>
        </w:trPr>
        <w:tc>
          <w:tcPr>
            <w:tcW w:w="4537" w:type="dxa"/>
          </w:tcPr>
          <w:p w14:paraId="62B0D3C5" w14:textId="77777777" w:rsidR="00E603C7" w:rsidRPr="001A23FA" w:rsidRDefault="00E603C7" w:rsidP="004332EB">
            <w:pPr>
              <w:rPr>
                <w:b/>
                <w:szCs w:val="22"/>
              </w:rPr>
            </w:pPr>
            <w:r w:rsidRPr="001A23FA">
              <w:rPr>
                <w:b/>
                <w:szCs w:val="22"/>
              </w:rPr>
              <w:t>Latvija</w:t>
            </w:r>
          </w:p>
          <w:p w14:paraId="34B90DAD" w14:textId="77777777" w:rsidR="00E603C7" w:rsidRPr="001A23FA" w:rsidRDefault="00E603C7" w:rsidP="004332EB">
            <w:pPr>
              <w:tabs>
                <w:tab w:val="left" w:pos="-720"/>
              </w:tabs>
              <w:rPr>
                <w:szCs w:val="22"/>
              </w:rPr>
            </w:pPr>
            <w:r w:rsidRPr="001A23FA">
              <w:rPr>
                <w:szCs w:val="22"/>
              </w:rPr>
              <w:t>UAB "JOHNSON &amp; JOHNSON" filiāle Latvijā</w:t>
            </w:r>
          </w:p>
          <w:p w14:paraId="3A4E68E9" w14:textId="77777777" w:rsidR="00E603C7" w:rsidRPr="008D3B08" w:rsidRDefault="00E603C7" w:rsidP="004332EB">
            <w:pPr>
              <w:rPr>
                <w:szCs w:val="22"/>
              </w:rPr>
            </w:pPr>
            <w:r w:rsidRPr="008D3B08">
              <w:rPr>
                <w:szCs w:val="22"/>
              </w:rPr>
              <w:t>Tel: +371 678 93561</w:t>
            </w:r>
          </w:p>
          <w:p w14:paraId="6D1B7BEC" w14:textId="77777777" w:rsidR="00E603C7" w:rsidRPr="008D3B08" w:rsidRDefault="00E603C7" w:rsidP="004332EB">
            <w:pPr>
              <w:rPr>
                <w:bCs/>
                <w:szCs w:val="22"/>
              </w:rPr>
            </w:pPr>
            <w:r w:rsidRPr="008D3B08">
              <w:rPr>
                <w:szCs w:val="22"/>
              </w:rPr>
              <w:t>lv@its.jnj.com</w:t>
            </w:r>
          </w:p>
          <w:p w14:paraId="526DFF4D" w14:textId="77777777" w:rsidR="00E603C7" w:rsidRPr="008D3B08" w:rsidRDefault="00E603C7" w:rsidP="004332EB">
            <w:pPr>
              <w:rPr>
                <w:b/>
                <w:szCs w:val="22"/>
              </w:rPr>
            </w:pPr>
          </w:p>
        </w:tc>
        <w:tc>
          <w:tcPr>
            <w:tcW w:w="4538" w:type="dxa"/>
          </w:tcPr>
          <w:p w14:paraId="60E7FC78" w14:textId="78986C16" w:rsidR="00E603C7" w:rsidRPr="008D3B08" w:rsidDel="007035B9" w:rsidRDefault="00E603C7" w:rsidP="004332EB">
            <w:pPr>
              <w:tabs>
                <w:tab w:val="left" w:pos="-720"/>
                <w:tab w:val="left" w:pos="4536"/>
              </w:tabs>
              <w:rPr>
                <w:del w:id="402" w:author="Czech LOC" w:date="2025-07-28T08:35:00Z"/>
                <w:b/>
                <w:szCs w:val="22"/>
              </w:rPr>
            </w:pPr>
            <w:del w:id="403" w:author="Czech LOC" w:date="2025-07-28T08:35:00Z">
              <w:r w:rsidRPr="008D3B08" w:rsidDel="007035B9">
                <w:rPr>
                  <w:b/>
                  <w:szCs w:val="22"/>
                </w:rPr>
                <w:delText>United Kingdom (Northern Ireland)</w:delText>
              </w:r>
            </w:del>
          </w:p>
          <w:p w14:paraId="3ECD7D15" w14:textId="26F2D503" w:rsidR="00E603C7" w:rsidRPr="008D3B08" w:rsidDel="007035B9" w:rsidRDefault="00E603C7" w:rsidP="004332EB">
            <w:pPr>
              <w:tabs>
                <w:tab w:val="left" w:pos="-720"/>
                <w:tab w:val="left" w:pos="4536"/>
              </w:tabs>
              <w:rPr>
                <w:del w:id="404" w:author="Czech LOC" w:date="2025-07-28T08:35:00Z"/>
                <w:bCs/>
                <w:szCs w:val="22"/>
              </w:rPr>
            </w:pPr>
            <w:del w:id="405" w:author="Czech LOC" w:date="2025-07-28T08:35:00Z">
              <w:r w:rsidRPr="008D3B08" w:rsidDel="007035B9">
                <w:rPr>
                  <w:bCs/>
                  <w:szCs w:val="22"/>
                </w:rPr>
                <w:delText>A. Menarini Farmaceutica Internazionale S.R.L.</w:delText>
              </w:r>
            </w:del>
          </w:p>
          <w:p w14:paraId="6C446146" w14:textId="4CE2A95C" w:rsidR="00E603C7" w:rsidRPr="008D3B08" w:rsidDel="007035B9" w:rsidRDefault="00E603C7" w:rsidP="004332EB">
            <w:pPr>
              <w:tabs>
                <w:tab w:val="left" w:pos="-720"/>
                <w:tab w:val="left" w:pos="4536"/>
              </w:tabs>
              <w:rPr>
                <w:del w:id="406" w:author="Czech LOC" w:date="2025-07-28T08:35:00Z"/>
                <w:bCs/>
                <w:szCs w:val="22"/>
              </w:rPr>
            </w:pPr>
            <w:del w:id="407" w:author="Czech LOC" w:date="2025-07-28T08:35:00Z">
              <w:r w:rsidRPr="008D3B08" w:rsidDel="007035B9">
                <w:rPr>
                  <w:bCs/>
                  <w:szCs w:val="22"/>
                </w:rPr>
                <w:delText>Tel: +44 (0)1628 856400</w:delText>
              </w:r>
            </w:del>
          </w:p>
          <w:p w14:paraId="1654A1AF" w14:textId="2E87FD06" w:rsidR="00E603C7" w:rsidRPr="008D3B08" w:rsidDel="007035B9" w:rsidRDefault="00E603C7" w:rsidP="004332EB">
            <w:pPr>
              <w:tabs>
                <w:tab w:val="left" w:pos="-720"/>
                <w:tab w:val="left" w:pos="4536"/>
              </w:tabs>
              <w:rPr>
                <w:del w:id="408" w:author="Czech LOC" w:date="2025-07-28T08:35:00Z"/>
                <w:bCs/>
                <w:szCs w:val="22"/>
              </w:rPr>
            </w:pPr>
            <w:del w:id="409" w:author="Czech LOC" w:date="2025-07-28T08:35:00Z">
              <w:r w:rsidRPr="008D3B08" w:rsidDel="007035B9">
                <w:rPr>
                  <w:bCs/>
                  <w:szCs w:val="22"/>
                </w:rPr>
                <w:delText>menarini@medinformation.co.uk</w:delText>
              </w:r>
            </w:del>
          </w:p>
          <w:p w14:paraId="47CB75BD" w14:textId="77777777" w:rsidR="00E603C7" w:rsidRPr="008D3B08" w:rsidRDefault="00E603C7">
            <w:pPr>
              <w:tabs>
                <w:tab w:val="left" w:pos="-720"/>
                <w:tab w:val="left" w:pos="4536"/>
              </w:tabs>
              <w:rPr>
                <w:b/>
                <w:szCs w:val="22"/>
              </w:rPr>
            </w:pPr>
          </w:p>
        </w:tc>
      </w:tr>
    </w:tbl>
    <w:p w14:paraId="7571F105" w14:textId="77777777" w:rsidR="00E603C7" w:rsidRPr="008D3B08" w:rsidRDefault="00E603C7" w:rsidP="00E603C7">
      <w:pPr>
        <w:rPr>
          <w:szCs w:val="22"/>
        </w:rPr>
      </w:pPr>
    </w:p>
    <w:bookmarkEnd w:id="393"/>
    <w:p w14:paraId="50E940B3" w14:textId="77777777" w:rsidR="00B86D33" w:rsidRDefault="00084BAD">
      <w:pPr>
        <w:keepNext/>
        <w:numPr>
          <w:ilvl w:val="12"/>
          <w:numId w:val="0"/>
        </w:numPr>
        <w:tabs>
          <w:tab w:val="left" w:pos="720"/>
        </w:tabs>
        <w:rPr>
          <w:b/>
          <w:szCs w:val="22"/>
        </w:rPr>
      </w:pPr>
      <w:r>
        <w:rPr>
          <w:b/>
          <w:szCs w:val="22"/>
        </w:rPr>
        <w:t>Tato příbalová informace byla naposledy revidována {měsíc RRRR}</w:t>
      </w:r>
    </w:p>
    <w:p w14:paraId="1F63F2A3" w14:textId="77777777" w:rsidR="00B86D33" w:rsidRDefault="00B86D33" w:rsidP="008B021D">
      <w:pPr>
        <w:rPr>
          <w:b/>
          <w:szCs w:val="22"/>
        </w:rPr>
      </w:pPr>
    </w:p>
    <w:p w14:paraId="5860285C" w14:textId="77777777" w:rsidR="00B86D33" w:rsidRDefault="00084BAD">
      <w:pPr>
        <w:keepNext/>
        <w:numPr>
          <w:ilvl w:val="12"/>
          <w:numId w:val="0"/>
        </w:numPr>
        <w:tabs>
          <w:tab w:val="left" w:pos="720"/>
        </w:tabs>
        <w:rPr>
          <w:b/>
          <w:szCs w:val="22"/>
        </w:rPr>
      </w:pPr>
      <w:r>
        <w:rPr>
          <w:b/>
          <w:szCs w:val="22"/>
        </w:rPr>
        <w:t>Další zdroje informací</w:t>
      </w:r>
    </w:p>
    <w:p w14:paraId="7BF946C2" w14:textId="77777777" w:rsidR="00B86D33" w:rsidRDefault="00B86D33" w:rsidP="008B021D">
      <w:pPr>
        <w:keepNext/>
        <w:rPr>
          <w:szCs w:val="22"/>
        </w:rPr>
      </w:pPr>
    </w:p>
    <w:p w14:paraId="4FD21533" w14:textId="5A2B6089" w:rsidR="00195A11" w:rsidRDefault="00084BAD">
      <w:r>
        <w:rPr>
          <w:szCs w:val="22"/>
        </w:rPr>
        <w:t>Podrobné informace o tomto léčivém přípravku jsou k dispozici na webových stránkách Evropské agentury pro léčivé přípravky</w:t>
      </w:r>
      <w:ins w:id="410" w:author="Czech LOC" w:date="2025-07-28T08:35:00Z">
        <w:r w:rsidR="007035B9">
          <w:rPr>
            <w:szCs w:val="22"/>
          </w:rPr>
          <w:t xml:space="preserve"> </w:t>
        </w:r>
        <w:r w:rsidR="007035B9" w:rsidRPr="00633577">
          <w:rPr>
            <w:rStyle w:val="Hyperlink"/>
          </w:rPr>
          <w:t>https://www.ema.europa.e</w:t>
        </w:r>
        <w:r w:rsidR="007035B9">
          <w:rPr>
            <w:rStyle w:val="Hyperlink"/>
          </w:rPr>
          <w:t>u</w:t>
        </w:r>
      </w:ins>
      <w:del w:id="411" w:author="Czech LOC" w:date="2025-07-28T08:35:00Z">
        <w:r w:rsidDel="007035B9">
          <w:rPr>
            <w:szCs w:val="22"/>
          </w:rPr>
          <w:delText xml:space="preserve"> </w:delText>
        </w:r>
        <w:r w:rsidR="00541ECC" w:rsidRPr="00541ECC" w:rsidDel="007035B9">
          <w:delText>http://www.ema.europa.eu</w:delText>
        </w:r>
      </w:del>
      <w:r>
        <w:rPr>
          <w:szCs w:val="22"/>
        </w:rPr>
        <w:t>.</w:t>
      </w:r>
    </w:p>
    <w:sectPr w:rsidR="00195A11" w:rsidSect="00866E17">
      <w:footerReference w:type="default" r:id="rId22"/>
      <w:footerReference w:type="first" r:id="rId23"/>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511E0" w14:textId="77777777" w:rsidR="009006A0" w:rsidRDefault="009006A0">
      <w:r>
        <w:separator/>
      </w:r>
    </w:p>
  </w:endnote>
  <w:endnote w:type="continuationSeparator" w:id="0">
    <w:p w14:paraId="6FEF1C07" w14:textId="77777777" w:rsidR="009006A0" w:rsidRDefault="00900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TimesNewRomanPS-BoldMT">
    <w:panose1 w:val="00000000000000000000"/>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9F8D" w14:textId="77777777" w:rsidR="004332EB" w:rsidRDefault="004332EB">
    <w:pPr>
      <w:tabs>
        <w:tab w:val="right" w:pos="8931"/>
      </w:tabs>
      <w:ind w:right="96"/>
      <w:jc w:val="center"/>
      <w:rPr>
        <w:rFonts w:ascii="Arial" w:hAnsi="Arial" w:cs="Arial"/>
        <w:sz w:val="16"/>
        <w:szCs w:val="16"/>
      </w:rPr>
    </w:pPr>
    <w:r>
      <w:rPr>
        <w:rFonts w:ascii="Arial" w:hAnsi="Arial" w:cs="Arial"/>
        <w:szCs w:val="24"/>
      </w:rPr>
      <w:fldChar w:fldCharType="begin"/>
    </w:r>
    <w:r>
      <w:rPr>
        <w:rFonts w:ascii="Arial" w:hAnsi="Arial" w:cs="Arial"/>
        <w:szCs w:val="24"/>
      </w:rPr>
      <w:instrText xml:space="preserve"> EQ </w:instrText>
    </w:r>
    <w:r>
      <w:rPr>
        <w:rFonts w:ascii="Arial" w:hAnsi="Arial" w:cs="Arial"/>
        <w:szCs w:val="24"/>
      </w:rP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3043F2">
      <w:rPr>
        <w:rStyle w:val="PageNumber"/>
        <w:rFonts w:ascii="Arial" w:hAnsi="Arial" w:cs="Arial"/>
        <w:sz w:val="16"/>
        <w:szCs w:val="16"/>
      </w:rPr>
      <w:t>50</w:t>
    </w:r>
    <w:r>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1C216" w14:textId="77777777" w:rsidR="004332EB" w:rsidRDefault="004332EB">
    <w:pPr>
      <w:tabs>
        <w:tab w:val="right" w:pos="8931"/>
      </w:tabs>
      <w:ind w:right="96"/>
      <w:jc w:val="center"/>
      <w:rPr>
        <w:rFonts w:ascii="Arial" w:hAnsi="Arial" w:cs="Arial"/>
        <w:sz w:val="16"/>
        <w:szCs w:val="16"/>
      </w:rPr>
    </w:pPr>
    <w:r>
      <w:rPr>
        <w:rFonts w:ascii="Arial" w:hAnsi="Arial" w:cs="Arial"/>
        <w:szCs w:val="24"/>
      </w:rPr>
      <w:fldChar w:fldCharType="begin"/>
    </w:r>
    <w:r>
      <w:rPr>
        <w:rFonts w:ascii="Arial" w:hAnsi="Arial" w:cs="Arial"/>
        <w:szCs w:val="24"/>
      </w:rPr>
      <w:instrText xml:space="preserve"> EQ </w:instrText>
    </w:r>
    <w:r>
      <w:rPr>
        <w:rFonts w:ascii="Arial" w:hAnsi="Arial" w:cs="Arial"/>
        <w:szCs w:val="24"/>
      </w:rP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3043F2">
      <w:rPr>
        <w:rStyle w:val="PageNumber"/>
        <w:rFonts w:ascii="Arial" w:hAnsi="Arial" w:cs="Arial"/>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E2BB9" w14:textId="77777777" w:rsidR="009006A0" w:rsidRDefault="009006A0">
      <w:r>
        <w:separator/>
      </w:r>
    </w:p>
  </w:footnote>
  <w:footnote w:type="continuationSeparator" w:id="0">
    <w:p w14:paraId="1772B789" w14:textId="77777777" w:rsidR="009006A0" w:rsidRDefault="009006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266B3"/>
    <w:multiLevelType w:val="hybridMultilevel"/>
    <w:tmpl w:val="54666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A1DAF"/>
    <w:multiLevelType w:val="hybridMultilevel"/>
    <w:tmpl w:val="D200E0FA"/>
    <w:lvl w:ilvl="0" w:tplc="08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 w15:restartNumberingAfterBreak="0">
    <w:nsid w:val="26D86161"/>
    <w:multiLevelType w:val="hybridMultilevel"/>
    <w:tmpl w:val="75C461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6E10490"/>
    <w:multiLevelType w:val="hybridMultilevel"/>
    <w:tmpl w:val="88E429AE"/>
    <w:lvl w:ilvl="0" w:tplc="BA086B88">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47555401"/>
    <w:multiLevelType w:val="hybridMultilevel"/>
    <w:tmpl w:val="F3CA4E4C"/>
    <w:lvl w:ilvl="0" w:tplc="DA5A4BB8">
      <w:start w:val="1"/>
      <w:numFmt w:val="bullet"/>
      <w:lvlText w:val=""/>
      <w:lvlJc w:val="left"/>
      <w:pPr>
        <w:ind w:left="720" w:hanging="360"/>
      </w:pPr>
      <w:rPr>
        <w:rFonts w:ascii="Symbol" w:hAnsi="Symbol" w:hint="default"/>
      </w:rPr>
    </w:lvl>
    <w:lvl w:ilvl="1" w:tplc="355C9CE0">
      <w:start w:val="1"/>
      <w:numFmt w:val="bullet"/>
      <w:lvlText w:val="o"/>
      <w:lvlJc w:val="left"/>
      <w:pPr>
        <w:ind w:left="1440" w:hanging="360"/>
      </w:pPr>
      <w:rPr>
        <w:rFonts w:ascii="Courier New" w:hAnsi="Courier New" w:cs="Courier New" w:hint="default"/>
      </w:rPr>
    </w:lvl>
    <w:lvl w:ilvl="2" w:tplc="D916A0D8">
      <w:start w:val="1"/>
      <w:numFmt w:val="bullet"/>
      <w:lvlText w:val=""/>
      <w:lvlJc w:val="left"/>
      <w:pPr>
        <w:ind w:left="2160" w:hanging="360"/>
      </w:pPr>
      <w:rPr>
        <w:rFonts w:ascii="Wingdings" w:hAnsi="Wingdings" w:hint="default"/>
      </w:rPr>
    </w:lvl>
    <w:lvl w:ilvl="3" w:tplc="20A47606">
      <w:start w:val="1"/>
      <w:numFmt w:val="bullet"/>
      <w:lvlText w:val=""/>
      <w:lvlJc w:val="left"/>
      <w:pPr>
        <w:ind w:left="2880" w:hanging="360"/>
      </w:pPr>
      <w:rPr>
        <w:rFonts w:ascii="Symbol" w:hAnsi="Symbol" w:hint="default"/>
      </w:rPr>
    </w:lvl>
    <w:lvl w:ilvl="4" w:tplc="51E2B67C">
      <w:start w:val="1"/>
      <w:numFmt w:val="bullet"/>
      <w:lvlText w:val="o"/>
      <w:lvlJc w:val="left"/>
      <w:pPr>
        <w:ind w:left="3600" w:hanging="360"/>
      </w:pPr>
      <w:rPr>
        <w:rFonts w:ascii="Courier New" w:hAnsi="Courier New" w:cs="Courier New" w:hint="default"/>
      </w:rPr>
    </w:lvl>
    <w:lvl w:ilvl="5" w:tplc="3BE88352">
      <w:start w:val="1"/>
      <w:numFmt w:val="bullet"/>
      <w:lvlText w:val=""/>
      <w:lvlJc w:val="left"/>
      <w:pPr>
        <w:ind w:left="4320" w:hanging="360"/>
      </w:pPr>
      <w:rPr>
        <w:rFonts w:ascii="Wingdings" w:hAnsi="Wingdings" w:hint="default"/>
      </w:rPr>
    </w:lvl>
    <w:lvl w:ilvl="6" w:tplc="41EC7AE4">
      <w:start w:val="1"/>
      <w:numFmt w:val="bullet"/>
      <w:lvlText w:val=""/>
      <w:lvlJc w:val="left"/>
      <w:pPr>
        <w:ind w:left="5040" w:hanging="360"/>
      </w:pPr>
      <w:rPr>
        <w:rFonts w:ascii="Symbol" w:hAnsi="Symbol" w:hint="default"/>
      </w:rPr>
    </w:lvl>
    <w:lvl w:ilvl="7" w:tplc="F918C638">
      <w:start w:val="1"/>
      <w:numFmt w:val="bullet"/>
      <w:lvlText w:val="o"/>
      <w:lvlJc w:val="left"/>
      <w:pPr>
        <w:ind w:left="5760" w:hanging="360"/>
      </w:pPr>
      <w:rPr>
        <w:rFonts w:ascii="Courier New" w:hAnsi="Courier New" w:cs="Courier New" w:hint="default"/>
      </w:rPr>
    </w:lvl>
    <w:lvl w:ilvl="8" w:tplc="D6588F54">
      <w:start w:val="1"/>
      <w:numFmt w:val="bullet"/>
      <w:lvlText w:val=""/>
      <w:lvlJc w:val="left"/>
      <w:pPr>
        <w:ind w:left="6480" w:hanging="360"/>
      </w:pPr>
      <w:rPr>
        <w:rFonts w:ascii="Wingdings" w:hAnsi="Wingdings" w:hint="default"/>
      </w:rPr>
    </w:lvl>
  </w:abstractNum>
  <w:abstractNum w:abstractNumId="5" w15:restartNumberingAfterBreak="0">
    <w:nsid w:val="4BB77903"/>
    <w:multiLevelType w:val="hybridMultilevel"/>
    <w:tmpl w:val="6E762102"/>
    <w:lvl w:ilvl="0" w:tplc="6D34D60A">
      <w:numFmt w:val="bullet"/>
      <w:lvlText w:val="-"/>
      <w:lvlJc w:val="left"/>
      <w:pPr>
        <w:ind w:left="720" w:hanging="360"/>
      </w:pPr>
      <w:rPr>
        <w:rFonts w:ascii="Times New Roman" w:eastAsia="Times New Roman" w:hAnsi="Times New Roman" w:cs="Times New Roman"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CDA1163"/>
    <w:multiLevelType w:val="hybridMultilevel"/>
    <w:tmpl w:val="538ECCBE"/>
    <w:lvl w:ilvl="0" w:tplc="08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15:restartNumberingAfterBreak="0">
    <w:nsid w:val="54AC0AC1"/>
    <w:multiLevelType w:val="hybridMultilevel"/>
    <w:tmpl w:val="5CAA5CD4"/>
    <w:lvl w:ilvl="0" w:tplc="099A94C8">
      <w:start w:val="1"/>
      <w:numFmt w:val="bullet"/>
      <w:lvlText w:val=""/>
      <w:lvlJc w:val="left"/>
      <w:pPr>
        <w:tabs>
          <w:tab w:val="num" w:pos="720"/>
        </w:tabs>
        <w:ind w:left="720" w:hanging="360"/>
      </w:pPr>
      <w:rPr>
        <w:rFonts w:ascii="Symbol" w:hAnsi="Symbol" w:hint="default"/>
      </w:rPr>
    </w:lvl>
    <w:lvl w:ilvl="1" w:tplc="289443D2">
      <w:start w:val="1"/>
      <w:numFmt w:val="bullet"/>
      <w:lvlText w:val="o"/>
      <w:lvlJc w:val="left"/>
      <w:pPr>
        <w:tabs>
          <w:tab w:val="num" w:pos="1440"/>
        </w:tabs>
        <w:ind w:left="1440" w:hanging="360"/>
      </w:pPr>
      <w:rPr>
        <w:rFonts w:ascii="Courier New" w:hAnsi="Courier New" w:cs="Courier New" w:hint="default"/>
      </w:rPr>
    </w:lvl>
    <w:lvl w:ilvl="2" w:tplc="524CB09C">
      <w:start w:val="1"/>
      <w:numFmt w:val="bullet"/>
      <w:lvlText w:val=""/>
      <w:lvlJc w:val="left"/>
      <w:pPr>
        <w:tabs>
          <w:tab w:val="num" w:pos="2160"/>
        </w:tabs>
        <w:ind w:left="2160" w:hanging="360"/>
      </w:pPr>
      <w:rPr>
        <w:rFonts w:ascii="Wingdings" w:hAnsi="Wingdings" w:hint="default"/>
      </w:rPr>
    </w:lvl>
    <w:lvl w:ilvl="3" w:tplc="080ADF8E">
      <w:start w:val="1"/>
      <w:numFmt w:val="bullet"/>
      <w:lvlText w:val=""/>
      <w:lvlJc w:val="left"/>
      <w:pPr>
        <w:tabs>
          <w:tab w:val="num" w:pos="2880"/>
        </w:tabs>
        <w:ind w:left="2880" w:hanging="360"/>
      </w:pPr>
      <w:rPr>
        <w:rFonts w:ascii="Symbol" w:hAnsi="Symbol" w:hint="default"/>
      </w:rPr>
    </w:lvl>
    <w:lvl w:ilvl="4" w:tplc="D248A1D8">
      <w:start w:val="1"/>
      <w:numFmt w:val="bullet"/>
      <w:lvlText w:val="o"/>
      <w:lvlJc w:val="left"/>
      <w:pPr>
        <w:tabs>
          <w:tab w:val="num" w:pos="3600"/>
        </w:tabs>
        <w:ind w:left="3600" w:hanging="360"/>
      </w:pPr>
      <w:rPr>
        <w:rFonts w:ascii="Courier New" w:hAnsi="Courier New" w:cs="Courier New" w:hint="default"/>
      </w:rPr>
    </w:lvl>
    <w:lvl w:ilvl="5" w:tplc="78F6DD98">
      <w:start w:val="1"/>
      <w:numFmt w:val="bullet"/>
      <w:lvlText w:val=""/>
      <w:lvlJc w:val="left"/>
      <w:pPr>
        <w:tabs>
          <w:tab w:val="num" w:pos="4320"/>
        </w:tabs>
        <w:ind w:left="4320" w:hanging="360"/>
      </w:pPr>
      <w:rPr>
        <w:rFonts w:ascii="Wingdings" w:hAnsi="Wingdings" w:hint="default"/>
      </w:rPr>
    </w:lvl>
    <w:lvl w:ilvl="6" w:tplc="CF7ED446">
      <w:start w:val="1"/>
      <w:numFmt w:val="bullet"/>
      <w:lvlText w:val=""/>
      <w:lvlJc w:val="left"/>
      <w:pPr>
        <w:tabs>
          <w:tab w:val="num" w:pos="5040"/>
        </w:tabs>
        <w:ind w:left="5040" w:hanging="360"/>
      </w:pPr>
      <w:rPr>
        <w:rFonts w:ascii="Symbol" w:hAnsi="Symbol" w:hint="default"/>
      </w:rPr>
    </w:lvl>
    <w:lvl w:ilvl="7" w:tplc="20BAC276">
      <w:start w:val="1"/>
      <w:numFmt w:val="bullet"/>
      <w:lvlText w:val="o"/>
      <w:lvlJc w:val="left"/>
      <w:pPr>
        <w:tabs>
          <w:tab w:val="num" w:pos="5760"/>
        </w:tabs>
        <w:ind w:left="5760" w:hanging="360"/>
      </w:pPr>
      <w:rPr>
        <w:rFonts w:ascii="Courier New" w:hAnsi="Courier New" w:cs="Courier New" w:hint="default"/>
      </w:rPr>
    </w:lvl>
    <w:lvl w:ilvl="8" w:tplc="CC24269E">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A167D3"/>
    <w:multiLevelType w:val="hybridMultilevel"/>
    <w:tmpl w:val="AFACD978"/>
    <w:lvl w:ilvl="0" w:tplc="FFFFFFFF">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6993D25"/>
    <w:multiLevelType w:val="hybridMultilevel"/>
    <w:tmpl w:val="D4D806EA"/>
    <w:lvl w:ilvl="0" w:tplc="BA086B8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9915F8"/>
    <w:multiLevelType w:val="hybridMultilevel"/>
    <w:tmpl w:val="065C60BA"/>
    <w:lvl w:ilvl="0" w:tplc="FFFFFFFF">
      <w:start w:val="1"/>
      <w:numFmt w:val="bullet"/>
      <w:lvlText w:val="-"/>
      <w:lvlJc w:val="left"/>
      <w:pPr>
        <w:ind w:left="1287" w:hanging="360"/>
      </w:pPr>
      <w:rPr>
        <w:rFonts w:ascii="Times New Roman" w:hAnsi="Times New Roman" w:cs="Times New Roman" w:hint="default"/>
      </w:rPr>
    </w:lvl>
    <w:lvl w:ilvl="1" w:tplc="FFFFFFFF">
      <w:start w:val="1"/>
      <w:numFmt w:val="bullet"/>
      <w:lvlText w:val="-"/>
      <w:lvlJc w:val="left"/>
      <w:pPr>
        <w:ind w:left="2007" w:hanging="360"/>
      </w:pPr>
      <w:rPr>
        <w:rFonts w:ascii="Times New Roman" w:hAnsi="Times New Roman" w:cs="Times New Roman"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15:restartNumberingAfterBreak="0">
    <w:nsid w:val="7BCB7F2A"/>
    <w:multiLevelType w:val="hybridMultilevel"/>
    <w:tmpl w:val="9AF2B13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DE4256"/>
    <w:multiLevelType w:val="hybridMultilevel"/>
    <w:tmpl w:val="C1B02210"/>
    <w:lvl w:ilvl="0" w:tplc="FFFFFFFF">
      <w:start w:val="1"/>
      <w:numFmt w:val="bullet"/>
      <w:lvlText w:val=""/>
      <w:lvlJc w:val="left"/>
      <w:pPr>
        <w:ind w:left="720" w:hanging="360"/>
      </w:pPr>
      <w:rPr>
        <w:rFonts w:ascii="Symbol" w:hAnsi="Symbol" w:hint="default"/>
      </w:rPr>
    </w:lvl>
    <w:lvl w:ilvl="1" w:tplc="FFFFFFFF">
      <w:numFmt w:val="bullet"/>
      <w:lvlText w:val="-"/>
      <w:lvlJc w:val="left"/>
      <w:pPr>
        <w:ind w:left="1650" w:hanging="57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98087198">
    <w:abstractNumId w:val="3"/>
  </w:num>
  <w:num w:numId="2" w16cid:durableId="465975784">
    <w:abstractNumId w:val="0"/>
  </w:num>
  <w:num w:numId="3" w16cid:durableId="637346114">
    <w:abstractNumId w:val="9"/>
  </w:num>
  <w:num w:numId="4" w16cid:durableId="1066997353">
    <w:abstractNumId w:val="4"/>
  </w:num>
  <w:num w:numId="5" w16cid:durableId="550655560">
    <w:abstractNumId w:val="7"/>
  </w:num>
  <w:num w:numId="6" w16cid:durableId="1096635793">
    <w:abstractNumId w:val="8"/>
  </w:num>
  <w:num w:numId="7" w16cid:durableId="1945840632">
    <w:abstractNumId w:val="5"/>
  </w:num>
  <w:num w:numId="8" w16cid:durableId="1413893090">
    <w:abstractNumId w:val="11"/>
  </w:num>
  <w:num w:numId="9" w16cid:durableId="479884478">
    <w:abstractNumId w:val="1"/>
  </w:num>
  <w:num w:numId="10" w16cid:durableId="1477796360">
    <w:abstractNumId w:val="6"/>
  </w:num>
  <w:num w:numId="11" w16cid:durableId="1542403332">
    <w:abstractNumId w:val="12"/>
  </w:num>
  <w:num w:numId="12" w16cid:durableId="2009163356">
    <w:abstractNumId w:val="10"/>
  </w:num>
  <w:num w:numId="13" w16cid:durableId="281351524">
    <w:abstractNumId w:val="2"/>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zech LOC">
    <w15:presenceInfo w15:providerId="None" w15:userId="Czech LOC"/>
  </w15:person>
  <w15:person w15:author="EUCP BE1">
    <w15:presenceInfo w15:providerId="None" w15:userId="EUCP B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nl-BE" w:vendorID="64" w:dllVersion="0" w:nlCheck="1" w:checkStyle="0"/>
  <w:activeWritingStyle w:appName="MSWord" w:lang="pt-BR" w:vendorID="64" w:dllVersion="0" w:nlCheck="1" w:checkStyle="0"/>
  <w:activeWritingStyle w:appName="MSWord" w:lang="de-DE" w:vendorID="64" w:dllVersion="0" w:nlCheck="1" w:checkStyle="0"/>
  <w:activeWritingStyle w:appName="MSWord" w:lang="en-GB" w:vendorID="64" w:dllVersion="0" w:nlCheck="1" w:checkStyle="0"/>
  <w:activeWritingStyle w:appName="MSWord" w:lang="nl-NL" w:vendorID="64" w:dllVersion="0" w:nlCheck="1" w:checkStyle="0"/>
  <w:activeWritingStyle w:appName="MSWord" w:lang="fi-FI" w:vendorID="64" w:dllVersion="0" w:nlCheck="1" w:checkStyle="0"/>
  <w:activeWritingStyle w:appName="MSWord" w:lang="es-ES" w:vendorID="64" w:dllVersion="0" w:nlCheck="1" w:checkStyle="0"/>
  <w:activeWritingStyle w:appName="MSWord" w:lang="fr-FR" w:vendorID="64" w:dllVersion="0" w:nlCheck="1" w:checkStyle="0"/>
  <w:activeWritingStyle w:appName="MSWord" w:lang="pt-PT" w:vendorID="64" w:dllVersion="0" w:nlCheck="1" w:checkStyle="0"/>
  <w:activeWritingStyle w:appName="MSWord" w:lang="it-IT" w:vendorID="64" w:dllVersion="0" w:nlCheck="1" w:checkStyle="0"/>
  <w:activeWritingStyle w:appName="MSWord" w:lang="en-US" w:vendorID="64" w:dllVersion="0" w:nlCheck="1" w:checkStyle="0"/>
  <w:activeWritingStyle w:appName="MSWord" w:lang="cs-CZ" w:vendorID="64" w:dllVersion="0" w:nlCheck="1" w:checkStyle="0"/>
  <w:activeWritingStyle w:appName="MSWord" w:lang="de-DE" w:vendorID="64" w:dllVersion="6" w:nlCheck="1" w:checkStyle="1"/>
  <w:activeWritingStyle w:appName="MSWord" w:lang="cs-CZ"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fi-FI"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AU" w:vendorID="64" w:dllVersion="0" w:nlCheck="1" w:checkStyle="0"/>
  <w:activeWritingStyle w:appName="MSWord" w:lang="fr-BE" w:vendorID="64" w:dllVersion="0" w:nlCheck="1" w:checkStyle="0"/>
  <w:proofState w:spelling="clean" w:grammar="clean"/>
  <w:stylePaneFormatFilter w:val="3908" w:allStyles="0" w:customStyles="0" w:latentStyles="0" w:stylesInUse="1" w:headingStyles="0" w:numberingStyles="0" w:tableStyles="0" w:directFormattingOnRuns="1" w:directFormattingOnParagraphs="0" w:directFormattingOnNumbering="0" w:directFormattingOnTables="1" w:clearFormatting="1" w:top3HeadingStyles="1" w:visibleStyles="0" w:alternateStyleNames="0"/>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IyNTM1sLQ0srQ0NzVQ0lEKTi0uzszPAykwNKwFAELmK1MtAAAA"/>
    <w:docVar w:name="Registered" w:val="-1"/>
    <w:docVar w:name="Version" w:val="0"/>
  </w:docVars>
  <w:rsids>
    <w:rsidRoot w:val="00B86D33"/>
    <w:rsid w:val="0000345C"/>
    <w:rsid w:val="00003AF5"/>
    <w:rsid w:val="00016861"/>
    <w:rsid w:val="0003608C"/>
    <w:rsid w:val="00050A10"/>
    <w:rsid w:val="000574A9"/>
    <w:rsid w:val="00060465"/>
    <w:rsid w:val="00061AEB"/>
    <w:rsid w:val="00066535"/>
    <w:rsid w:val="000728CE"/>
    <w:rsid w:val="00076147"/>
    <w:rsid w:val="00080039"/>
    <w:rsid w:val="0008259B"/>
    <w:rsid w:val="00084BAD"/>
    <w:rsid w:val="000856EE"/>
    <w:rsid w:val="00090974"/>
    <w:rsid w:val="000913DA"/>
    <w:rsid w:val="000960C3"/>
    <w:rsid w:val="000A092E"/>
    <w:rsid w:val="000A0C20"/>
    <w:rsid w:val="000A1161"/>
    <w:rsid w:val="000C3CD0"/>
    <w:rsid w:val="000C60B3"/>
    <w:rsid w:val="000D4CB6"/>
    <w:rsid w:val="000E45DC"/>
    <w:rsid w:val="000F0D94"/>
    <w:rsid w:val="000F3303"/>
    <w:rsid w:val="000F453A"/>
    <w:rsid w:val="000F48F2"/>
    <w:rsid w:val="001044DF"/>
    <w:rsid w:val="001109C6"/>
    <w:rsid w:val="001135F8"/>
    <w:rsid w:val="00117A07"/>
    <w:rsid w:val="00123077"/>
    <w:rsid w:val="00130A84"/>
    <w:rsid w:val="00134754"/>
    <w:rsid w:val="001421FB"/>
    <w:rsid w:val="00157E5F"/>
    <w:rsid w:val="00165186"/>
    <w:rsid w:val="0016788B"/>
    <w:rsid w:val="001717DB"/>
    <w:rsid w:val="001753E6"/>
    <w:rsid w:val="00185805"/>
    <w:rsid w:val="00195A11"/>
    <w:rsid w:val="001A23FA"/>
    <w:rsid w:val="001C3038"/>
    <w:rsid w:val="001C59C4"/>
    <w:rsid w:val="001D54EB"/>
    <w:rsid w:val="00201D6B"/>
    <w:rsid w:val="00205437"/>
    <w:rsid w:val="00205942"/>
    <w:rsid w:val="002059F4"/>
    <w:rsid w:val="002109D4"/>
    <w:rsid w:val="0021556F"/>
    <w:rsid w:val="002313BB"/>
    <w:rsid w:val="00262EF0"/>
    <w:rsid w:val="00264394"/>
    <w:rsid w:val="002A6737"/>
    <w:rsid w:val="002B1D5D"/>
    <w:rsid w:val="002B1D6E"/>
    <w:rsid w:val="002B6C00"/>
    <w:rsid w:val="002C2361"/>
    <w:rsid w:val="002C2CDE"/>
    <w:rsid w:val="002D6DD0"/>
    <w:rsid w:val="002F41E1"/>
    <w:rsid w:val="002F6B41"/>
    <w:rsid w:val="003043F2"/>
    <w:rsid w:val="00310240"/>
    <w:rsid w:val="00325E0C"/>
    <w:rsid w:val="00335171"/>
    <w:rsid w:val="00336886"/>
    <w:rsid w:val="003473DA"/>
    <w:rsid w:val="00350B51"/>
    <w:rsid w:val="0035311E"/>
    <w:rsid w:val="00373EE5"/>
    <w:rsid w:val="0038184F"/>
    <w:rsid w:val="00397E96"/>
    <w:rsid w:val="003A7622"/>
    <w:rsid w:val="003B0DA2"/>
    <w:rsid w:val="003B4323"/>
    <w:rsid w:val="003C10D5"/>
    <w:rsid w:val="003C1D46"/>
    <w:rsid w:val="003C2CC6"/>
    <w:rsid w:val="003C2DE1"/>
    <w:rsid w:val="003D043D"/>
    <w:rsid w:val="003D2192"/>
    <w:rsid w:val="003F2A98"/>
    <w:rsid w:val="003F38B2"/>
    <w:rsid w:val="003F3FA6"/>
    <w:rsid w:val="003F6EA9"/>
    <w:rsid w:val="004060EE"/>
    <w:rsid w:val="00417D8B"/>
    <w:rsid w:val="00425AE3"/>
    <w:rsid w:val="004332EB"/>
    <w:rsid w:val="00440732"/>
    <w:rsid w:val="0044281F"/>
    <w:rsid w:val="00452CC1"/>
    <w:rsid w:val="004732DF"/>
    <w:rsid w:val="00475D18"/>
    <w:rsid w:val="004929B0"/>
    <w:rsid w:val="00496A68"/>
    <w:rsid w:val="004A26DC"/>
    <w:rsid w:val="004B728C"/>
    <w:rsid w:val="004C0C62"/>
    <w:rsid w:val="004D5B52"/>
    <w:rsid w:val="004D72C7"/>
    <w:rsid w:val="00512EF7"/>
    <w:rsid w:val="00516FAD"/>
    <w:rsid w:val="00522853"/>
    <w:rsid w:val="005272B2"/>
    <w:rsid w:val="00532E6A"/>
    <w:rsid w:val="00535EF0"/>
    <w:rsid w:val="00536E40"/>
    <w:rsid w:val="00537EB4"/>
    <w:rsid w:val="00541ECC"/>
    <w:rsid w:val="00545F55"/>
    <w:rsid w:val="00554E24"/>
    <w:rsid w:val="00566B72"/>
    <w:rsid w:val="005849BB"/>
    <w:rsid w:val="00592FE2"/>
    <w:rsid w:val="00593788"/>
    <w:rsid w:val="00594123"/>
    <w:rsid w:val="00597103"/>
    <w:rsid w:val="005B3A92"/>
    <w:rsid w:val="005B3BAF"/>
    <w:rsid w:val="005B7406"/>
    <w:rsid w:val="005C51D8"/>
    <w:rsid w:val="005C652A"/>
    <w:rsid w:val="005D1FC2"/>
    <w:rsid w:val="005D2AF4"/>
    <w:rsid w:val="005E5A1F"/>
    <w:rsid w:val="005F10D3"/>
    <w:rsid w:val="005F25FA"/>
    <w:rsid w:val="005F3957"/>
    <w:rsid w:val="00647FC8"/>
    <w:rsid w:val="006661B2"/>
    <w:rsid w:val="0067655A"/>
    <w:rsid w:val="006772AF"/>
    <w:rsid w:val="006A10B0"/>
    <w:rsid w:val="006B4660"/>
    <w:rsid w:val="006C2D27"/>
    <w:rsid w:val="006C327B"/>
    <w:rsid w:val="006C3D3B"/>
    <w:rsid w:val="006E1391"/>
    <w:rsid w:val="006E4AD0"/>
    <w:rsid w:val="006F4D44"/>
    <w:rsid w:val="007035B9"/>
    <w:rsid w:val="00706D82"/>
    <w:rsid w:val="00707279"/>
    <w:rsid w:val="007150D7"/>
    <w:rsid w:val="00731FEF"/>
    <w:rsid w:val="0073535D"/>
    <w:rsid w:val="00744C6F"/>
    <w:rsid w:val="00746EE2"/>
    <w:rsid w:val="00757A65"/>
    <w:rsid w:val="00765D66"/>
    <w:rsid w:val="00766E17"/>
    <w:rsid w:val="00767445"/>
    <w:rsid w:val="00774288"/>
    <w:rsid w:val="00774A44"/>
    <w:rsid w:val="00775857"/>
    <w:rsid w:val="00780733"/>
    <w:rsid w:val="007909B3"/>
    <w:rsid w:val="007945A1"/>
    <w:rsid w:val="007A2296"/>
    <w:rsid w:val="007A66E8"/>
    <w:rsid w:val="007D47DF"/>
    <w:rsid w:val="007E3F3B"/>
    <w:rsid w:val="007F2E28"/>
    <w:rsid w:val="00804056"/>
    <w:rsid w:val="008051F6"/>
    <w:rsid w:val="00813736"/>
    <w:rsid w:val="00815F01"/>
    <w:rsid w:val="008269C2"/>
    <w:rsid w:val="008279A7"/>
    <w:rsid w:val="00830626"/>
    <w:rsid w:val="00830A8B"/>
    <w:rsid w:val="00840815"/>
    <w:rsid w:val="008646DE"/>
    <w:rsid w:val="00866E17"/>
    <w:rsid w:val="00897A9B"/>
    <w:rsid w:val="008A587B"/>
    <w:rsid w:val="008A5C56"/>
    <w:rsid w:val="008B021D"/>
    <w:rsid w:val="008B3FA1"/>
    <w:rsid w:val="008B5122"/>
    <w:rsid w:val="008C3196"/>
    <w:rsid w:val="008C3587"/>
    <w:rsid w:val="008C3E0E"/>
    <w:rsid w:val="008D2735"/>
    <w:rsid w:val="008D50F5"/>
    <w:rsid w:val="008E3D87"/>
    <w:rsid w:val="008E4F6F"/>
    <w:rsid w:val="008F5C48"/>
    <w:rsid w:val="008F6085"/>
    <w:rsid w:val="008F70E5"/>
    <w:rsid w:val="009006A0"/>
    <w:rsid w:val="00903F89"/>
    <w:rsid w:val="00906052"/>
    <w:rsid w:val="00916C68"/>
    <w:rsid w:val="00920337"/>
    <w:rsid w:val="00930C26"/>
    <w:rsid w:val="00946648"/>
    <w:rsid w:val="00953E74"/>
    <w:rsid w:val="00977D79"/>
    <w:rsid w:val="009940D2"/>
    <w:rsid w:val="009A07A9"/>
    <w:rsid w:val="009A1748"/>
    <w:rsid w:val="009A1855"/>
    <w:rsid w:val="009B0233"/>
    <w:rsid w:val="009C4453"/>
    <w:rsid w:val="009C44BA"/>
    <w:rsid w:val="009C6DF9"/>
    <w:rsid w:val="009F13E3"/>
    <w:rsid w:val="009F1E50"/>
    <w:rsid w:val="009F35B8"/>
    <w:rsid w:val="00A0134D"/>
    <w:rsid w:val="00A12458"/>
    <w:rsid w:val="00A22655"/>
    <w:rsid w:val="00A3561C"/>
    <w:rsid w:val="00A3607C"/>
    <w:rsid w:val="00A4040B"/>
    <w:rsid w:val="00A42C23"/>
    <w:rsid w:val="00A73AA5"/>
    <w:rsid w:val="00A744A7"/>
    <w:rsid w:val="00A85799"/>
    <w:rsid w:val="00A91111"/>
    <w:rsid w:val="00A938B4"/>
    <w:rsid w:val="00A962D6"/>
    <w:rsid w:val="00AA098E"/>
    <w:rsid w:val="00AA0C56"/>
    <w:rsid w:val="00AA7708"/>
    <w:rsid w:val="00AB3D11"/>
    <w:rsid w:val="00AC47C7"/>
    <w:rsid w:val="00AC50BA"/>
    <w:rsid w:val="00AE7D97"/>
    <w:rsid w:val="00AF4BA1"/>
    <w:rsid w:val="00B0241A"/>
    <w:rsid w:val="00B074C1"/>
    <w:rsid w:val="00B1119E"/>
    <w:rsid w:val="00B14962"/>
    <w:rsid w:val="00B16B33"/>
    <w:rsid w:val="00B21A94"/>
    <w:rsid w:val="00B33358"/>
    <w:rsid w:val="00B579FC"/>
    <w:rsid w:val="00B6030A"/>
    <w:rsid w:val="00B71688"/>
    <w:rsid w:val="00B80035"/>
    <w:rsid w:val="00B86D33"/>
    <w:rsid w:val="00B93C6F"/>
    <w:rsid w:val="00B93D4E"/>
    <w:rsid w:val="00BD3BCC"/>
    <w:rsid w:val="00BD64BE"/>
    <w:rsid w:val="00BE4769"/>
    <w:rsid w:val="00BE5EA1"/>
    <w:rsid w:val="00BF440B"/>
    <w:rsid w:val="00C007C6"/>
    <w:rsid w:val="00C00C9B"/>
    <w:rsid w:val="00C10842"/>
    <w:rsid w:val="00C17942"/>
    <w:rsid w:val="00C2206F"/>
    <w:rsid w:val="00C22CF2"/>
    <w:rsid w:val="00C263A9"/>
    <w:rsid w:val="00C270F2"/>
    <w:rsid w:val="00C30B18"/>
    <w:rsid w:val="00C31D21"/>
    <w:rsid w:val="00C45455"/>
    <w:rsid w:val="00C45EA6"/>
    <w:rsid w:val="00C5101F"/>
    <w:rsid w:val="00C54A9E"/>
    <w:rsid w:val="00C6034D"/>
    <w:rsid w:val="00C643D2"/>
    <w:rsid w:val="00C72938"/>
    <w:rsid w:val="00C83CBC"/>
    <w:rsid w:val="00CA3C01"/>
    <w:rsid w:val="00CA5801"/>
    <w:rsid w:val="00CA6B11"/>
    <w:rsid w:val="00CB121D"/>
    <w:rsid w:val="00CD06F2"/>
    <w:rsid w:val="00CD1A56"/>
    <w:rsid w:val="00CD3187"/>
    <w:rsid w:val="00CD3830"/>
    <w:rsid w:val="00CE3262"/>
    <w:rsid w:val="00D03FCC"/>
    <w:rsid w:val="00D165E5"/>
    <w:rsid w:val="00D31551"/>
    <w:rsid w:val="00D42ACE"/>
    <w:rsid w:val="00D4424C"/>
    <w:rsid w:val="00D54EEF"/>
    <w:rsid w:val="00D626D3"/>
    <w:rsid w:val="00D676B3"/>
    <w:rsid w:val="00D74578"/>
    <w:rsid w:val="00D91FE4"/>
    <w:rsid w:val="00D963C7"/>
    <w:rsid w:val="00DA2725"/>
    <w:rsid w:val="00DA3F4E"/>
    <w:rsid w:val="00DA47FA"/>
    <w:rsid w:val="00DA7AF4"/>
    <w:rsid w:val="00DB4F05"/>
    <w:rsid w:val="00DB59D8"/>
    <w:rsid w:val="00DE7B9C"/>
    <w:rsid w:val="00DF5E43"/>
    <w:rsid w:val="00DF73E6"/>
    <w:rsid w:val="00E054F6"/>
    <w:rsid w:val="00E21E4B"/>
    <w:rsid w:val="00E40379"/>
    <w:rsid w:val="00E44322"/>
    <w:rsid w:val="00E57E23"/>
    <w:rsid w:val="00E603C7"/>
    <w:rsid w:val="00E7025F"/>
    <w:rsid w:val="00E76B16"/>
    <w:rsid w:val="00E76E35"/>
    <w:rsid w:val="00E82A3F"/>
    <w:rsid w:val="00EA2565"/>
    <w:rsid w:val="00EB31A3"/>
    <w:rsid w:val="00EB48CF"/>
    <w:rsid w:val="00EC2A41"/>
    <w:rsid w:val="00EC42A5"/>
    <w:rsid w:val="00ED120D"/>
    <w:rsid w:val="00ED195E"/>
    <w:rsid w:val="00ED7EBE"/>
    <w:rsid w:val="00EF5A0F"/>
    <w:rsid w:val="00EF5E8F"/>
    <w:rsid w:val="00F011F3"/>
    <w:rsid w:val="00F05FAF"/>
    <w:rsid w:val="00F16CE2"/>
    <w:rsid w:val="00F53BDA"/>
    <w:rsid w:val="00F62880"/>
    <w:rsid w:val="00F66C39"/>
    <w:rsid w:val="00F736EC"/>
    <w:rsid w:val="00F77E51"/>
    <w:rsid w:val="00F8102F"/>
    <w:rsid w:val="00F92C09"/>
    <w:rsid w:val="00F92E93"/>
    <w:rsid w:val="00F96FBF"/>
    <w:rsid w:val="00FA0E04"/>
    <w:rsid w:val="00FA17F8"/>
    <w:rsid w:val="00FB0BF7"/>
    <w:rsid w:val="00FB3809"/>
    <w:rsid w:val="00FC0441"/>
    <w:rsid w:val="00FD2E72"/>
    <w:rsid w:val="00FE3F39"/>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84AF77"/>
  <w15:docId w15:val="{9C73BE29-ADD1-45E6-8508-A403DDF66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48CF"/>
    <w:pPr>
      <w:tabs>
        <w:tab w:val="left" w:pos="567"/>
      </w:tabs>
    </w:pPr>
    <w:rPr>
      <w:noProof/>
      <w:sz w:val="22"/>
      <w:lang w:val="cs-CZ" w:eastAsia="fr-LU"/>
    </w:rPr>
  </w:style>
  <w:style w:type="paragraph" w:styleId="Heading7">
    <w:name w:val="heading 7"/>
    <w:basedOn w:val="Normal"/>
    <w:next w:val="Normal"/>
    <w:link w:val="Heading7Char"/>
    <w:uiPriority w:val="9"/>
    <w:qFormat/>
    <w:pPr>
      <w:keepNext/>
      <w:tabs>
        <w:tab w:val="left" w:pos="-720"/>
        <w:tab w:val="left" w:pos="4536"/>
      </w:tabs>
      <w:suppressAutoHyphens/>
      <w:ind w:left="567" w:hanging="567"/>
      <w:jc w:val="both"/>
      <w:outlineLvl w:val="6"/>
    </w:pPr>
    <w:rPr>
      <w:rFonts w:ascii="Calibri" w:eastAsia="SimSun" w:hAnsi="Calibri"/>
      <w:noProof w:val="0"/>
      <w:snapToGrid w:val="0"/>
      <w:sz w:val="24"/>
      <w:szCs w:val="24"/>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semiHidden/>
    <w:rPr>
      <w:rFonts w:ascii="Calibri" w:eastAsia="SimSun" w:hAnsi="Calibri" w:cs="Times New Roman"/>
      <w:snapToGrid w:val="0"/>
      <w:sz w:val="24"/>
      <w:szCs w:val="24"/>
      <w:lang w:val="en-GB"/>
    </w:rPr>
  </w:style>
  <w:style w:type="paragraph" w:styleId="BalloonText">
    <w:name w:val="Balloon Text"/>
    <w:basedOn w:val="Normal"/>
    <w:link w:val="BalloonTextChar"/>
    <w:rPr>
      <w:rFonts w:ascii="Tahoma" w:hAnsi="Tahoma" w:cs="Tahoma"/>
      <w:sz w:val="16"/>
      <w:szCs w:val="16"/>
    </w:rPr>
  </w:style>
  <w:style w:type="character" w:customStyle="1" w:styleId="ZpatChar">
    <w:name w:val="Zápatí Char"/>
    <w:uiPriority w:val="99"/>
    <w:rPr>
      <w:snapToGrid w:val="0"/>
      <w:sz w:val="22"/>
      <w:lang w:val="en-GB"/>
    </w:rPr>
  </w:style>
  <w:style w:type="character" w:styleId="PageNumber">
    <w:name w:val="page number"/>
    <w:uiPriority w:val="99"/>
    <w:rPr>
      <w:rFonts w:cs="Times New Roman"/>
    </w:rPr>
  </w:style>
  <w:style w:type="paragraph" w:styleId="BodyText">
    <w:name w:val="Body Text"/>
    <w:basedOn w:val="Normal"/>
    <w:link w:val="BodyTextChar"/>
    <w:uiPriority w:val="99"/>
    <w:rPr>
      <w:noProof w:val="0"/>
      <w:snapToGrid w:val="0"/>
      <w:lang w:val="en-GB" w:eastAsia="x-none"/>
    </w:rPr>
  </w:style>
  <w:style w:type="character" w:customStyle="1" w:styleId="BodyTextChar">
    <w:name w:val="Body Text Char"/>
    <w:link w:val="BodyText"/>
    <w:uiPriority w:val="99"/>
    <w:semiHidden/>
    <w:rPr>
      <w:rFonts w:ascii="Times New Roman" w:hAnsi="Times New Roman" w:cs="Times New Roman"/>
      <w:snapToGrid w:val="0"/>
      <w:sz w:val="22"/>
      <w:lang w:val="en-GB"/>
    </w:rPr>
  </w:style>
  <w:style w:type="character" w:styleId="Hyperlink">
    <w:name w:val="Hyperlink"/>
    <w:uiPriority w:val="99"/>
    <w:rPr>
      <w:color w:val="0000FF"/>
      <w:u w:val="single"/>
    </w:rPr>
  </w:style>
  <w:style w:type="paragraph" w:customStyle="1" w:styleId="BodytextAgency">
    <w:name w:val="Body text (Agency)"/>
    <w:basedOn w:val="Normal"/>
    <w:link w:val="BodytextAgencyChar"/>
    <w:qFormat/>
    <w:pPr>
      <w:spacing w:after="140" w:line="280" w:lineRule="atLeast"/>
    </w:pPr>
    <w:rPr>
      <w:rFonts w:ascii="Verdana" w:hAnsi="Verdana"/>
      <w:sz w:val="18"/>
    </w:rPr>
  </w:style>
  <w:style w:type="paragraph" w:customStyle="1" w:styleId="TabletextrowsAgency">
    <w:name w:val="Table text rows (Agency)"/>
    <w:basedOn w:val="Normal"/>
    <w:pPr>
      <w:spacing w:line="280" w:lineRule="exact"/>
    </w:pPr>
    <w:rPr>
      <w:rFonts w:ascii="Verdana" w:hAnsi="Verdana"/>
      <w:sz w:val="18"/>
    </w:rPr>
  </w:style>
  <w:style w:type="paragraph" w:styleId="Date">
    <w:name w:val="Date"/>
    <w:basedOn w:val="Normal"/>
    <w:next w:val="Normal"/>
    <w:link w:val="DateChar"/>
    <w:uiPriority w:val="99"/>
    <w:rPr>
      <w:noProof w:val="0"/>
      <w:snapToGrid w:val="0"/>
      <w:lang w:val="en-GB" w:eastAsia="x-none"/>
    </w:rPr>
  </w:style>
  <w:style w:type="character" w:customStyle="1" w:styleId="DateChar">
    <w:name w:val="Date Char"/>
    <w:link w:val="Date"/>
    <w:uiPriority w:val="99"/>
    <w:semiHidden/>
    <w:rPr>
      <w:rFonts w:ascii="Times New Roman" w:hAnsi="Times New Roman" w:cs="Times New Roman"/>
      <w:snapToGrid w:val="0"/>
      <w:sz w:val="22"/>
      <w:lang w:val="en-GB"/>
    </w:rPr>
  </w:style>
  <w:style w:type="character" w:customStyle="1" w:styleId="BalloonTextChar">
    <w:name w:val="Balloon Text Char"/>
    <w:link w:val="BalloonText"/>
    <w:rPr>
      <w:rFonts w:ascii="Tahoma" w:hAnsi="Tahoma" w:cs="Tahoma"/>
      <w:noProof/>
      <w:sz w:val="16"/>
      <w:szCs w:val="16"/>
      <w:lang w:val="cs-CZ" w:eastAsia="fr-LU"/>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customStyle="1" w:styleId="TextbublinyChar">
    <w:name w:val="Text bubliny Char"/>
    <w:rPr>
      <w:rFonts w:ascii="Tahoma" w:hAnsi="Tahoma"/>
      <w:snapToGrid w:val="0"/>
      <w:sz w:val="16"/>
      <w:szCs w:val="16"/>
      <w:lang w:val="en-GB"/>
    </w:rPr>
  </w:style>
  <w:style w:type="paragraph" w:styleId="Revision">
    <w:name w:val="Revision"/>
    <w:hidden/>
    <w:uiPriority w:val="99"/>
    <w:semiHidden/>
    <w:rPr>
      <w:snapToGrid w:val="0"/>
      <w:sz w:val="22"/>
      <w:lang w:val="en-GB" w:eastAsia="zh-CN"/>
    </w:rPr>
  </w:style>
  <w:style w:type="character" w:styleId="CommentReference">
    <w:name w:val="annotation reference"/>
    <w:uiPriority w:val="99"/>
    <w:rPr>
      <w:sz w:val="16"/>
      <w:szCs w:val="16"/>
    </w:rPr>
  </w:style>
  <w:style w:type="paragraph" w:styleId="CommentText">
    <w:name w:val="annotation text"/>
    <w:aliases w:val=" Char Char, Char,Char Char,Char,Tekst komentarza,Comment Text Char1 Char,Comment Text Char Char Char,Comment Text Char1,Comment Text Char Char,Comment Text Char Char1,Annotationtext"/>
    <w:basedOn w:val="Normal"/>
    <w:link w:val="CommentTextChar"/>
    <w:uiPriority w:val="99"/>
    <w:qFormat/>
    <w:rPr>
      <w:noProof w:val="0"/>
      <w:snapToGrid w:val="0"/>
      <w:sz w:val="20"/>
      <w:lang w:val="en-GB" w:eastAsia="zh-CN"/>
    </w:rPr>
  </w:style>
  <w:style w:type="character" w:customStyle="1" w:styleId="CommentTextChar">
    <w:name w:val="Comment Text Char"/>
    <w:aliases w:val=" Char Char Char, Char Char1,Char Char Char,Char Char1,Tekst komentarza Char,Comment Text Char1 Char Char,Comment Text Char Char Char Char,Comment Text Char1 Char1,Comment Text Char Char Char1,Comment Text Char Char1 Char"/>
    <w:link w:val="CommentText"/>
    <w:uiPriority w:val="99"/>
    <w:rPr>
      <w:snapToGrid w:val="0"/>
      <w:lang w:val="en-GB" w:eastAsia="zh-CN"/>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snapToGrid w:val="0"/>
      <w:lang w:val="en-GB" w:eastAsia="zh-CN"/>
    </w:rPr>
  </w:style>
  <w:style w:type="paragraph" w:styleId="Header">
    <w:name w:val="header"/>
    <w:basedOn w:val="Normal"/>
    <w:link w:val="HeaderChar"/>
    <w:pPr>
      <w:tabs>
        <w:tab w:val="center" w:pos="4513"/>
        <w:tab w:val="right" w:pos="9026"/>
      </w:tabs>
    </w:pPr>
  </w:style>
  <w:style w:type="character" w:customStyle="1" w:styleId="HeaderChar">
    <w:name w:val="Header Char"/>
    <w:basedOn w:val="DefaultParagraphFont"/>
    <w:link w:val="Heade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style>
  <w:style w:type="character" w:styleId="FollowedHyperlink">
    <w:name w:val="FollowedHyperlink"/>
    <w:rPr>
      <w:color w:val="800080"/>
      <w:u w:val="single"/>
    </w:rPr>
  </w:style>
  <w:style w:type="paragraph" w:styleId="ListParagraph">
    <w:name w:val="List Paragraph"/>
    <w:basedOn w:val="Normal"/>
    <w:uiPriority w:val="99"/>
    <w:qFormat/>
    <w:pPr>
      <w:tabs>
        <w:tab w:val="clear" w:pos="567"/>
      </w:tabs>
      <w:ind w:left="720" w:hanging="567"/>
      <w:contextualSpacing/>
    </w:pPr>
    <w:rPr>
      <w:noProof w:val="0"/>
      <w:snapToGrid w:val="0"/>
      <w:lang w:eastAsia="zh-CN"/>
    </w:rPr>
  </w:style>
  <w:style w:type="paragraph" w:customStyle="1" w:styleId="No-numheading3Agency">
    <w:name w:val="No-num heading 3 (Agency)"/>
    <w:link w:val="No-numheading3AgencyChar"/>
    <w:qFormat/>
    <w:pPr>
      <w:keepNext/>
      <w:spacing w:before="280" w:after="220"/>
      <w:outlineLvl w:val="2"/>
    </w:pPr>
    <w:rPr>
      <w:rFonts w:ascii="Verdana" w:hAnsi="Verdana"/>
      <w:b/>
      <w:snapToGrid w:val="0"/>
      <w:kern w:val="32"/>
      <w:sz w:val="22"/>
      <w:lang w:val="en-GB" w:eastAsia="fr-LU"/>
    </w:rPr>
  </w:style>
  <w:style w:type="paragraph" w:customStyle="1" w:styleId="NormalAgency">
    <w:name w:val="Normal (Agency)"/>
    <w:link w:val="NormalAgencyChar"/>
    <w:qFormat/>
    <w:rPr>
      <w:rFonts w:ascii="Verdana" w:eastAsia="Verdana" w:hAnsi="Verdana" w:cs="Verdana"/>
      <w:sz w:val="18"/>
      <w:szCs w:val="18"/>
      <w:lang w:val="cs-CZ" w:eastAsia="cs-CZ" w:bidi="cs-CZ"/>
    </w:rPr>
  </w:style>
  <w:style w:type="paragraph" w:customStyle="1" w:styleId="No-TOCheadingAgency">
    <w:name w:val="No-TOC heading (Agency)"/>
    <w:basedOn w:val="Normal"/>
    <w:next w:val="BodytextAgency"/>
    <w:pPr>
      <w:keepNext/>
      <w:tabs>
        <w:tab w:val="clear" w:pos="567"/>
      </w:tabs>
      <w:spacing w:before="280" w:after="220"/>
    </w:pPr>
    <w:rPr>
      <w:rFonts w:ascii="Verdana" w:hAnsi="Verdana" w:cs="Arial"/>
      <w:b/>
      <w:noProof w:val="0"/>
      <w:kern w:val="32"/>
      <w:sz w:val="27"/>
      <w:szCs w:val="27"/>
      <w:lang w:eastAsia="cs-CZ" w:bidi="cs-CZ"/>
    </w:rPr>
  </w:style>
  <w:style w:type="character" w:customStyle="1" w:styleId="NormalAgencyChar">
    <w:name w:val="Normal (Agency) Char"/>
    <w:link w:val="NormalAgency"/>
    <w:rPr>
      <w:rFonts w:ascii="Verdana" w:eastAsia="Verdana" w:hAnsi="Verdana" w:cs="Verdana"/>
      <w:sz w:val="18"/>
      <w:szCs w:val="18"/>
      <w:lang w:val="cs-CZ" w:eastAsia="cs-CZ" w:bidi="cs-CZ"/>
    </w:rPr>
  </w:style>
  <w:style w:type="character" w:customStyle="1" w:styleId="BodytextAgencyChar">
    <w:name w:val="Body text (Agency) Char"/>
    <w:link w:val="BodytextAgency"/>
    <w:rPr>
      <w:rFonts w:ascii="Verdana" w:hAnsi="Verdana"/>
      <w:noProof/>
      <w:sz w:val="18"/>
      <w:lang w:val="cs-CZ" w:eastAsia="fr-LU"/>
    </w:rPr>
  </w:style>
  <w:style w:type="character" w:customStyle="1" w:styleId="No-numheading3AgencyChar">
    <w:name w:val="No-num heading 3 (Agency) Char"/>
    <w:link w:val="No-numheading3Agency"/>
    <w:rPr>
      <w:rFonts w:ascii="Verdana" w:hAnsi="Verdana"/>
      <w:b/>
      <w:snapToGrid w:val="0"/>
      <w:kern w:val="32"/>
      <w:sz w:val="22"/>
      <w:lang w:eastAsia="fr-LU"/>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qFormat/>
    <w:pPr>
      <w:keepNext/>
    </w:pPr>
    <w:rPr>
      <w:lang w:val="en-US" w:eastAsia="en-US"/>
    </w:rPr>
  </w:style>
  <w:style w:type="paragraph" w:customStyle="1" w:styleId="TitleA">
    <w:name w:val="Title A"/>
    <w:basedOn w:val="Normal"/>
    <w:qFormat/>
    <w:pPr>
      <w:jc w:val="center"/>
      <w:outlineLvl w:val="0"/>
    </w:pPr>
    <w:rPr>
      <w:b/>
      <w:szCs w:val="22"/>
    </w:rPr>
  </w:style>
  <w:style w:type="paragraph" w:customStyle="1" w:styleId="TitleB">
    <w:name w:val="Title B"/>
    <w:basedOn w:val="Normal"/>
    <w:qFormat/>
    <w:pPr>
      <w:ind w:left="567" w:hanging="567"/>
    </w:pPr>
    <w:rPr>
      <w:b/>
      <w:bCs/>
      <w:szCs w:val="22"/>
    </w:rPr>
  </w:style>
  <w:style w:type="paragraph" w:customStyle="1" w:styleId="subheading2">
    <w:name w:val="subheading2"/>
    <w:basedOn w:val="Normal"/>
    <w:pPr>
      <w:tabs>
        <w:tab w:val="clear" w:pos="567"/>
      </w:tabs>
      <w:spacing w:before="100" w:beforeAutospacing="1" w:after="100" w:afterAutospacing="1"/>
    </w:pPr>
    <w:rPr>
      <w:rFonts w:ascii="Arial Unicode MS" w:eastAsia="Arial Unicode MS" w:hAnsi="Arial Unicode MS" w:cs="Arial Unicode MS"/>
      <w:sz w:val="24"/>
      <w:szCs w:val="24"/>
      <w:lang w:eastAsia="cs-CZ"/>
    </w:rPr>
  </w:style>
  <w:style w:type="character" w:customStyle="1" w:styleId="UnresolvedMention1">
    <w:name w:val="Unresolved Mention1"/>
    <w:uiPriority w:val="99"/>
    <w:semiHidden/>
    <w:unhideWhenUsed/>
    <w:rsid w:val="003D2192"/>
    <w:rPr>
      <w:color w:val="605E5C"/>
      <w:shd w:val="clear" w:color="auto" w:fill="E1DFDD"/>
    </w:rPr>
  </w:style>
  <w:style w:type="paragraph" w:customStyle="1" w:styleId="EUCP-Heading-1">
    <w:name w:val="EUCP-Heading-1"/>
    <w:basedOn w:val="Normal"/>
    <w:qFormat/>
    <w:rsid w:val="00D626D3"/>
    <w:pPr>
      <w:jc w:val="center"/>
    </w:pPr>
    <w:rPr>
      <w:rFonts w:eastAsia="Calibri"/>
      <w:b/>
      <w:bCs/>
      <w:noProof w:val="0"/>
      <w:lang w:eastAsia="en-US"/>
    </w:rPr>
  </w:style>
  <w:style w:type="paragraph" w:customStyle="1" w:styleId="EUCP-Heading-2">
    <w:name w:val="EUCP-Heading-2"/>
    <w:basedOn w:val="TitleB"/>
    <w:qFormat/>
    <w:rsid w:val="00D626D3"/>
    <w:pPr>
      <w:keepNext/>
    </w:pPr>
  </w:style>
  <w:style w:type="character" w:customStyle="1" w:styleId="UnresolvedMention2">
    <w:name w:val="Unresolved Mention2"/>
    <w:basedOn w:val="DefaultParagraphFont"/>
    <w:uiPriority w:val="99"/>
    <w:semiHidden/>
    <w:unhideWhenUsed/>
    <w:rsid w:val="00E603C7"/>
    <w:rPr>
      <w:color w:val="605E5C"/>
      <w:shd w:val="clear" w:color="auto" w:fill="E1DFDD"/>
    </w:rPr>
  </w:style>
  <w:style w:type="character" w:styleId="UnresolvedMention">
    <w:name w:val="Unresolved Mention"/>
    <w:basedOn w:val="DefaultParagraphFont"/>
    <w:uiPriority w:val="99"/>
    <w:semiHidden/>
    <w:unhideWhenUsed/>
    <w:rsid w:val="00EB48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3585">
      <w:bodyDiv w:val="1"/>
      <w:marLeft w:val="0"/>
      <w:marRight w:val="0"/>
      <w:marTop w:val="0"/>
      <w:marBottom w:val="0"/>
      <w:divBdr>
        <w:top w:val="none" w:sz="0" w:space="0" w:color="auto"/>
        <w:left w:val="none" w:sz="0" w:space="0" w:color="auto"/>
        <w:bottom w:val="none" w:sz="0" w:space="0" w:color="auto"/>
        <w:right w:val="none" w:sz="0" w:space="0" w:color="auto"/>
      </w:divBdr>
      <w:divsChild>
        <w:div w:id="632562263">
          <w:marLeft w:val="0"/>
          <w:marRight w:val="0"/>
          <w:marTop w:val="0"/>
          <w:marBottom w:val="0"/>
          <w:divBdr>
            <w:top w:val="single" w:sz="4" w:space="12" w:color="BFDCEE"/>
            <w:left w:val="none" w:sz="0" w:space="0" w:color="auto"/>
            <w:bottom w:val="none" w:sz="0" w:space="0" w:color="auto"/>
            <w:right w:val="none" w:sz="0" w:space="0" w:color="auto"/>
          </w:divBdr>
          <w:divsChild>
            <w:div w:id="1314993790">
              <w:marLeft w:val="0"/>
              <w:marRight w:val="0"/>
              <w:marTop w:val="100"/>
              <w:marBottom w:val="100"/>
              <w:divBdr>
                <w:top w:val="none" w:sz="0" w:space="0" w:color="auto"/>
                <w:left w:val="none" w:sz="0" w:space="0" w:color="auto"/>
                <w:bottom w:val="none" w:sz="0" w:space="0" w:color="auto"/>
                <w:right w:val="none" w:sz="0" w:space="0" w:color="auto"/>
              </w:divBdr>
              <w:divsChild>
                <w:div w:id="2008285379">
                  <w:marLeft w:val="589"/>
                  <w:marRight w:val="2254"/>
                  <w:marTop w:val="0"/>
                  <w:marBottom w:val="0"/>
                  <w:divBdr>
                    <w:top w:val="none" w:sz="0" w:space="0" w:color="auto"/>
                    <w:left w:val="none" w:sz="0" w:space="0" w:color="auto"/>
                    <w:bottom w:val="none" w:sz="0" w:space="0" w:color="auto"/>
                    <w:right w:val="none" w:sz="0" w:space="0" w:color="auto"/>
                  </w:divBdr>
                  <w:divsChild>
                    <w:div w:id="2102679581">
                      <w:marLeft w:val="0"/>
                      <w:marRight w:val="0"/>
                      <w:marTop w:val="0"/>
                      <w:marBottom w:val="0"/>
                      <w:divBdr>
                        <w:top w:val="none" w:sz="0" w:space="0" w:color="auto"/>
                        <w:left w:val="none" w:sz="0" w:space="0" w:color="auto"/>
                        <w:bottom w:val="none" w:sz="0" w:space="0" w:color="auto"/>
                        <w:right w:val="none" w:sz="0" w:space="0" w:color="auto"/>
                      </w:divBdr>
                      <w:divsChild>
                        <w:div w:id="829098395">
                          <w:marLeft w:val="0"/>
                          <w:marRight w:val="0"/>
                          <w:marTop w:val="0"/>
                          <w:marBottom w:val="0"/>
                          <w:divBdr>
                            <w:top w:val="none" w:sz="0" w:space="0" w:color="auto"/>
                            <w:left w:val="none" w:sz="0" w:space="0" w:color="auto"/>
                            <w:bottom w:val="none" w:sz="0" w:space="0" w:color="auto"/>
                            <w:right w:val="none" w:sz="0" w:space="0" w:color="auto"/>
                          </w:divBdr>
                          <w:divsChild>
                            <w:div w:id="198978174">
                              <w:marLeft w:val="0"/>
                              <w:marRight w:val="0"/>
                              <w:marTop w:val="0"/>
                              <w:marBottom w:val="0"/>
                              <w:divBdr>
                                <w:top w:val="none" w:sz="0" w:space="0" w:color="auto"/>
                                <w:left w:val="none" w:sz="0" w:space="0" w:color="auto"/>
                                <w:bottom w:val="none" w:sz="0" w:space="0" w:color="auto"/>
                                <w:right w:val="none" w:sz="0" w:space="0" w:color="auto"/>
                              </w:divBdr>
                              <w:divsChild>
                                <w:div w:id="695813642">
                                  <w:marLeft w:val="0"/>
                                  <w:marRight w:val="0"/>
                                  <w:marTop w:val="0"/>
                                  <w:marBottom w:val="0"/>
                                  <w:divBdr>
                                    <w:top w:val="none" w:sz="0" w:space="0" w:color="auto"/>
                                    <w:left w:val="none" w:sz="0" w:space="0" w:color="auto"/>
                                    <w:bottom w:val="none" w:sz="0" w:space="0" w:color="auto"/>
                                    <w:right w:val="none" w:sz="0" w:space="0" w:color="auto"/>
                                  </w:divBdr>
                                  <w:divsChild>
                                    <w:div w:id="46905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00366">
      <w:bodyDiv w:val="1"/>
      <w:marLeft w:val="0"/>
      <w:marRight w:val="0"/>
      <w:marTop w:val="0"/>
      <w:marBottom w:val="0"/>
      <w:divBdr>
        <w:top w:val="none" w:sz="0" w:space="0" w:color="auto"/>
        <w:left w:val="none" w:sz="0" w:space="0" w:color="auto"/>
        <w:bottom w:val="none" w:sz="0" w:space="0" w:color="auto"/>
        <w:right w:val="none" w:sz="0" w:space="0" w:color="auto"/>
      </w:divBdr>
      <w:divsChild>
        <w:div w:id="544606606">
          <w:marLeft w:val="0"/>
          <w:marRight w:val="0"/>
          <w:marTop w:val="0"/>
          <w:marBottom w:val="0"/>
          <w:divBdr>
            <w:top w:val="single" w:sz="6" w:space="0" w:color="BFDCEE"/>
            <w:left w:val="none" w:sz="0" w:space="0" w:color="auto"/>
            <w:bottom w:val="none" w:sz="0" w:space="0" w:color="auto"/>
            <w:right w:val="none" w:sz="0" w:space="0" w:color="auto"/>
          </w:divBdr>
          <w:divsChild>
            <w:div w:id="1515607333">
              <w:marLeft w:val="0"/>
              <w:marRight w:val="0"/>
              <w:marTop w:val="0"/>
              <w:marBottom w:val="0"/>
              <w:divBdr>
                <w:top w:val="none" w:sz="0" w:space="0" w:color="auto"/>
                <w:left w:val="none" w:sz="0" w:space="0" w:color="auto"/>
                <w:bottom w:val="none" w:sz="0" w:space="0" w:color="auto"/>
                <w:right w:val="none" w:sz="0" w:space="0" w:color="auto"/>
              </w:divBdr>
              <w:divsChild>
                <w:div w:id="1846626855">
                  <w:marLeft w:val="0"/>
                  <w:marRight w:val="0"/>
                  <w:marTop w:val="0"/>
                  <w:marBottom w:val="0"/>
                  <w:divBdr>
                    <w:top w:val="none" w:sz="0" w:space="0" w:color="auto"/>
                    <w:left w:val="none" w:sz="0" w:space="0" w:color="auto"/>
                    <w:bottom w:val="none" w:sz="0" w:space="0" w:color="auto"/>
                    <w:right w:val="none" w:sz="0" w:space="0" w:color="auto"/>
                  </w:divBdr>
                  <w:divsChild>
                    <w:div w:id="269053352">
                      <w:marLeft w:val="0"/>
                      <w:marRight w:val="0"/>
                      <w:marTop w:val="0"/>
                      <w:marBottom w:val="0"/>
                      <w:divBdr>
                        <w:top w:val="none" w:sz="0" w:space="0" w:color="auto"/>
                        <w:left w:val="none" w:sz="0" w:space="0" w:color="auto"/>
                        <w:bottom w:val="none" w:sz="0" w:space="0" w:color="auto"/>
                        <w:right w:val="none" w:sz="0" w:space="0" w:color="auto"/>
                      </w:divBdr>
                      <w:divsChild>
                        <w:div w:id="76634682">
                          <w:marLeft w:val="0"/>
                          <w:marRight w:val="0"/>
                          <w:marTop w:val="0"/>
                          <w:marBottom w:val="0"/>
                          <w:divBdr>
                            <w:top w:val="none" w:sz="0" w:space="0" w:color="auto"/>
                            <w:left w:val="none" w:sz="0" w:space="0" w:color="auto"/>
                            <w:bottom w:val="none" w:sz="0" w:space="0" w:color="auto"/>
                            <w:right w:val="none" w:sz="0" w:space="0" w:color="auto"/>
                          </w:divBdr>
                          <w:divsChild>
                            <w:div w:id="20371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22325">
      <w:bodyDiv w:val="1"/>
      <w:marLeft w:val="0"/>
      <w:marRight w:val="0"/>
      <w:marTop w:val="0"/>
      <w:marBottom w:val="0"/>
      <w:divBdr>
        <w:top w:val="none" w:sz="0" w:space="0" w:color="auto"/>
        <w:left w:val="none" w:sz="0" w:space="0" w:color="auto"/>
        <w:bottom w:val="none" w:sz="0" w:space="0" w:color="auto"/>
        <w:right w:val="none" w:sz="0" w:space="0" w:color="auto"/>
      </w:divBdr>
    </w:div>
    <w:div w:id="303050328">
      <w:bodyDiv w:val="1"/>
      <w:marLeft w:val="0"/>
      <w:marRight w:val="0"/>
      <w:marTop w:val="0"/>
      <w:marBottom w:val="0"/>
      <w:divBdr>
        <w:top w:val="none" w:sz="0" w:space="0" w:color="auto"/>
        <w:left w:val="none" w:sz="0" w:space="0" w:color="auto"/>
        <w:bottom w:val="none" w:sz="0" w:space="0" w:color="auto"/>
        <w:right w:val="none" w:sz="0" w:space="0" w:color="auto"/>
      </w:divBdr>
      <w:divsChild>
        <w:div w:id="1496609213">
          <w:marLeft w:val="0"/>
          <w:marRight w:val="0"/>
          <w:marTop w:val="0"/>
          <w:marBottom w:val="0"/>
          <w:divBdr>
            <w:top w:val="single" w:sz="4" w:space="12" w:color="BFDCEE"/>
            <w:left w:val="none" w:sz="0" w:space="0" w:color="auto"/>
            <w:bottom w:val="none" w:sz="0" w:space="0" w:color="auto"/>
            <w:right w:val="none" w:sz="0" w:space="0" w:color="auto"/>
          </w:divBdr>
          <w:divsChild>
            <w:div w:id="1549998838">
              <w:marLeft w:val="0"/>
              <w:marRight w:val="0"/>
              <w:marTop w:val="100"/>
              <w:marBottom w:val="100"/>
              <w:divBdr>
                <w:top w:val="none" w:sz="0" w:space="0" w:color="auto"/>
                <w:left w:val="none" w:sz="0" w:space="0" w:color="auto"/>
                <w:bottom w:val="none" w:sz="0" w:space="0" w:color="auto"/>
                <w:right w:val="none" w:sz="0" w:space="0" w:color="auto"/>
              </w:divBdr>
              <w:divsChild>
                <w:div w:id="885406603">
                  <w:marLeft w:val="589"/>
                  <w:marRight w:val="2254"/>
                  <w:marTop w:val="0"/>
                  <w:marBottom w:val="0"/>
                  <w:divBdr>
                    <w:top w:val="none" w:sz="0" w:space="0" w:color="auto"/>
                    <w:left w:val="none" w:sz="0" w:space="0" w:color="auto"/>
                    <w:bottom w:val="none" w:sz="0" w:space="0" w:color="auto"/>
                    <w:right w:val="none" w:sz="0" w:space="0" w:color="auto"/>
                  </w:divBdr>
                  <w:divsChild>
                    <w:div w:id="36050433">
                      <w:marLeft w:val="0"/>
                      <w:marRight w:val="0"/>
                      <w:marTop w:val="0"/>
                      <w:marBottom w:val="0"/>
                      <w:divBdr>
                        <w:top w:val="none" w:sz="0" w:space="0" w:color="auto"/>
                        <w:left w:val="none" w:sz="0" w:space="0" w:color="auto"/>
                        <w:bottom w:val="none" w:sz="0" w:space="0" w:color="auto"/>
                        <w:right w:val="none" w:sz="0" w:space="0" w:color="auto"/>
                      </w:divBdr>
                      <w:divsChild>
                        <w:div w:id="788354477">
                          <w:marLeft w:val="0"/>
                          <w:marRight w:val="0"/>
                          <w:marTop w:val="0"/>
                          <w:marBottom w:val="0"/>
                          <w:divBdr>
                            <w:top w:val="none" w:sz="0" w:space="0" w:color="auto"/>
                            <w:left w:val="none" w:sz="0" w:space="0" w:color="auto"/>
                            <w:bottom w:val="none" w:sz="0" w:space="0" w:color="auto"/>
                            <w:right w:val="none" w:sz="0" w:space="0" w:color="auto"/>
                          </w:divBdr>
                          <w:divsChild>
                            <w:div w:id="1623228186">
                              <w:marLeft w:val="0"/>
                              <w:marRight w:val="0"/>
                              <w:marTop w:val="0"/>
                              <w:marBottom w:val="0"/>
                              <w:divBdr>
                                <w:top w:val="none" w:sz="0" w:space="0" w:color="auto"/>
                                <w:left w:val="none" w:sz="0" w:space="0" w:color="auto"/>
                                <w:bottom w:val="none" w:sz="0" w:space="0" w:color="auto"/>
                                <w:right w:val="none" w:sz="0" w:space="0" w:color="auto"/>
                              </w:divBdr>
                              <w:divsChild>
                                <w:div w:id="2036300671">
                                  <w:marLeft w:val="0"/>
                                  <w:marRight w:val="0"/>
                                  <w:marTop w:val="0"/>
                                  <w:marBottom w:val="0"/>
                                  <w:divBdr>
                                    <w:top w:val="none" w:sz="0" w:space="0" w:color="auto"/>
                                    <w:left w:val="none" w:sz="0" w:space="0" w:color="auto"/>
                                    <w:bottom w:val="none" w:sz="0" w:space="0" w:color="auto"/>
                                    <w:right w:val="none" w:sz="0" w:space="0" w:color="auto"/>
                                  </w:divBdr>
                                  <w:divsChild>
                                    <w:div w:id="6639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2303980">
      <w:bodyDiv w:val="1"/>
      <w:marLeft w:val="0"/>
      <w:marRight w:val="0"/>
      <w:marTop w:val="0"/>
      <w:marBottom w:val="0"/>
      <w:divBdr>
        <w:top w:val="none" w:sz="0" w:space="0" w:color="auto"/>
        <w:left w:val="none" w:sz="0" w:space="0" w:color="auto"/>
        <w:bottom w:val="none" w:sz="0" w:space="0" w:color="auto"/>
        <w:right w:val="none" w:sz="0" w:space="0" w:color="auto"/>
      </w:divBdr>
    </w:div>
    <w:div w:id="652220074">
      <w:bodyDiv w:val="1"/>
      <w:marLeft w:val="0"/>
      <w:marRight w:val="0"/>
      <w:marTop w:val="0"/>
      <w:marBottom w:val="0"/>
      <w:divBdr>
        <w:top w:val="none" w:sz="0" w:space="0" w:color="auto"/>
        <w:left w:val="none" w:sz="0" w:space="0" w:color="auto"/>
        <w:bottom w:val="none" w:sz="0" w:space="0" w:color="auto"/>
        <w:right w:val="none" w:sz="0" w:space="0" w:color="auto"/>
      </w:divBdr>
      <w:divsChild>
        <w:div w:id="1994604603">
          <w:marLeft w:val="0"/>
          <w:marRight w:val="0"/>
          <w:marTop w:val="0"/>
          <w:marBottom w:val="0"/>
          <w:divBdr>
            <w:top w:val="single" w:sz="4" w:space="12" w:color="BFDCEE"/>
            <w:left w:val="none" w:sz="0" w:space="0" w:color="auto"/>
            <w:bottom w:val="none" w:sz="0" w:space="0" w:color="auto"/>
            <w:right w:val="none" w:sz="0" w:space="0" w:color="auto"/>
          </w:divBdr>
          <w:divsChild>
            <w:div w:id="950354224">
              <w:marLeft w:val="0"/>
              <w:marRight w:val="0"/>
              <w:marTop w:val="100"/>
              <w:marBottom w:val="100"/>
              <w:divBdr>
                <w:top w:val="none" w:sz="0" w:space="0" w:color="auto"/>
                <w:left w:val="none" w:sz="0" w:space="0" w:color="auto"/>
                <w:bottom w:val="none" w:sz="0" w:space="0" w:color="auto"/>
                <w:right w:val="none" w:sz="0" w:space="0" w:color="auto"/>
              </w:divBdr>
              <w:divsChild>
                <w:div w:id="912468923">
                  <w:marLeft w:val="589"/>
                  <w:marRight w:val="2254"/>
                  <w:marTop w:val="0"/>
                  <w:marBottom w:val="0"/>
                  <w:divBdr>
                    <w:top w:val="none" w:sz="0" w:space="0" w:color="auto"/>
                    <w:left w:val="none" w:sz="0" w:space="0" w:color="auto"/>
                    <w:bottom w:val="none" w:sz="0" w:space="0" w:color="auto"/>
                    <w:right w:val="none" w:sz="0" w:space="0" w:color="auto"/>
                  </w:divBdr>
                  <w:divsChild>
                    <w:div w:id="786318289">
                      <w:marLeft w:val="0"/>
                      <w:marRight w:val="0"/>
                      <w:marTop w:val="0"/>
                      <w:marBottom w:val="0"/>
                      <w:divBdr>
                        <w:top w:val="none" w:sz="0" w:space="0" w:color="auto"/>
                        <w:left w:val="none" w:sz="0" w:space="0" w:color="auto"/>
                        <w:bottom w:val="none" w:sz="0" w:space="0" w:color="auto"/>
                        <w:right w:val="none" w:sz="0" w:space="0" w:color="auto"/>
                      </w:divBdr>
                      <w:divsChild>
                        <w:div w:id="1746216950">
                          <w:marLeft w:val="0"/>
                          <w:marRight w:val="0"/>
                          <w:marTop w:val="0"/>
                          <w:marBottom w:val="0"/>
                          <w:divBdr>
                            <w:top w:val="none" w:sz="0" w:space="0" w:color="auto"/>
                            <w:left w:val="none" w:sz="0" w:space="0" w:color="auto"/>
                            <w:bottom w:val="none" w:sz="0" w:space="0" w:color="auto"/>
                            <w:right w:val="none" w:sz="0" w:space="0" w:color="auto"/>
                          </w:divBdr>
                          <w:divsChild>
                            <w:div w:id="1110007667">
                              <w:marLeft w:val="0"/>
                              <w:marRight w:val="0"/>
                              <w:marTop w:val="0"/>
                              <w:marBottom w:val="0"/>
                              <w:divBdr>
                                <w:top w:val="none" w:sz="0" w:space="0" w:color="auto"/>
                                <w:left w:val="none" w:sz="0" w:space="0" w:color="auto"/>
                                <w:bottom w:val="none" w:sz="0" w:space="0" w:color="auto"/>
                                <w:right w:val="none" w:sz="0" w:space="0" w:color="auto"/>
                              </w:divBdr>
                              <w:divsChild>
                                <w:div w:id="527912470">
                                  <w:marLeft w:val="0"/>
                                  <w:marRight w:val="0"/>
                                  <w:marTop w:val="0"/>
                                  <w:marBottom w:val="0"/>
                                  <w:divBdr>
                                    <w:top w:val="none" w:sz="0" w:space="0" w:color="auto"/>
                                    <w:left w:val="none" w:sz="0" w:space="0" w:color="auto"/>
                                    <w:bottom w:val="none" w:sz="0" w:space="0" w:color="auto"/>
                                    <w:right w:val="none" w:sz="0" w:space="0" w:color="auto"/>
                                  </w:divBdr>
                                  <w:divsChild>
                                    <w:div w:id="13538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8341877">
      <w:bodyDiv w:val="1"/>
      <w:marLeft w:val="0"/>
      <w:marRight w:val="0"/>
      <w:marTop w:val="0"/>
      <w:marBottom w:val="0"/>
      <w:divBdr>
        <w:top w:val="none" w:sz="0" w:space="0" w:color="auto"/>
        <w:left w:val="none" w:sz="0" w:space="0" w:color="auto"/>
        <w:bottom w:val="none" w:sz="0" w:space="0" w:color="auto"/>
        <w:right w:val="none" w:sz="0" w:space="0" w:color="auto"/>
      </w:divBdr>
      <w:divsChild>
        <w:div w:id="1876038188">
          <w:marLeft w:val="0"/>
          <w:marRight w:val="0"/>
          <w:marTop w:val="0"/>
          <w:marBottom w:val="0"/>
          <w:divBdr>
            <w:top w:val="single" w:sz="4" w:space="12" w:color="BFDCEE"/>
            <w:left w:val="none" w:sz="0" w:space="0" w:color="auto"/>
            <w:bottom w:val="none" w:sz="0" w:space="0" w:color="auto"/>
            <w:right w:val="none" w:sz="0" w:space="0" w:color="auto"/>
          </w:divBdr>
          <w:divsChild>
            <w:div w:id="98529304">
              <w:marLeft w:val="0"/>
              <w:marRight w:val="0"/>
              <w:marTop w:val="100"/>
              <w:marBottom w:val="100"/>
              <w:divBdr>
                <w:top w:val="none" w:sz="0" w:space="0" w:color="auto"/>
                <w:left w:val="none" w:sz="0" w:space="0" w:color="auto"/>
                <w:bottom w:val="none" w:sz="0" w:space="0" w:color="auto"/>
                <w:right w:val="none" w:sz="0" w:space="0" w:color="auto"/>
              </w:divBdr>
              <w:divsChild>
                <w:div w:id="507140786">
                  <w:marLeft w:val="589"/>
                  <w:marRight w:val="2254"/>
                  <w:marTop w:val="0"/>
                  <w:marBottom w:val="0"/>
                  <w:divBdr>
                    <w:top w:val="none" w:sz="0" w:space="0" w:color="auto"/>
                    <w:left w:val="none" w:sz="0" w:space="0" w:color="auto"/>
                    <w:bottom w:val="none" w:sz="0" w:space="0" w:color="auto"/>
                    <w:right w:val="none" w:sz="0" w:space="0" w:color="auto"/>
                  </w:divBdr>
                  <w:divsChild>
                    <w:div w:id="1356036222">
                      <w:marLeft w:val="0"/>
                      <w:marRight w:val="0"/>
                      <w:marTop w:val="0"/>
                      <w:marBottom w:val="0"/>
                      <w:divBdr>
                        <w:top w:val="none" w:sz="0" w:space="0" w:color="auto"/>
                        <w:left w:val="none" w:sz="0" w:space="0" w:color="auto"/>
                        <w:bottom w:val="none" w:sz="0" w:space="0" w:color="auto"/>
                        <w:right w:val="none" w:sz="0" w:space="0" w:color="auto"/>
                      </w:divBdr>
                      <w:divsChild>
                        <w:div w:id="1123811844">
                          <w:marLeft w:val="0"/>
                          <w:marRight w:val="0"/>
                          <w:marTop w:val="0"/>
                          <w:marBottom w:val="0"/>
                          <w:divBdr>
                            <w:top w:val="none" w:sz="0" w:space="0" w:color="auto"/>
                            <w:left w:val="none" w:sz="0" w:space="0" w:color="auto"/>
                            <w:bottom w:val="none" w:sz="0" w:space="0" w:color="auto"/>
                            <w:right w:val="none" w:sz="0" w:space="0" w:color="auto"/>
                          </w:divBdr>
                          <w:divsChild>
                            <w:div w:id="222185228">
                              <w:marLeft w:val="0"/>
                              <w:marRight w:val="0"/>
                              <w:marTop w:val="0"/>
                              <w:marBottom w:val="0"/>
                              <w:divBdr>
                                <w:top w:val="none" w:sz="0" w:space="0" w:color="auto"/>
                                <w:left w:val="none" w:sz="0" w:space="0" w:color="auto"/>
                                <w:bottom w:val="none" w:sz="0" w:space="0" w:color="auto"/>
                                <w:right w:val="none" w:sz="0" w:space="0" w:color="auto"/>
                              </w:divBdr>
                              <w:divsChild>
                                <w:div w:id="305164363">
                                  <w:marLeft w:val="0"/>
                                  <w:marRight w:val="0"/>
                                  <w:marTop w:val="0"/>
                                  <w:marBottom w:val="0"/>
                                  <w:divBdr>
                                    <w:top w:val="none" w:sz="0" w:space="0" w:color="auto"/>
                                    <w:left w:val="none" w:sz="0" w:space="0" w:color="auto"/>
                                    <w:bottom w:val="none" w:sz="0" w:space="0" w:color="auto"/>
                                    <w:right w:val="none" w:sz="0" w:space="0" w:color="auto"/>
                                  </w:divBdr>
                                  <w:divsChild>
                                    <w:div w:id="34865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7324082">
      <w:bodyDiv w:val="1"/>
      <w:marLeft w:val="0"/>
      <w:marRight w:val="0"/>
      <w:marTop w:val="0"/>
      <w:marBottom w:val="0"/>
      <w:divBdr>
        <w:top w:val="none" w:sz="0" w:space="0" w:color="auto"/>
        <w:left w:val="none" w:sz="0" w:space="0" w:color="auto"/>
        <w:bottom w:val="none" w:sz="0" w:space="0" w:color="auto"/>
        <w:right w:val="none" w:sz="0" w:space="0" w:color="auto"/>
      </w:divBdr>
      <w:divsChild>
        <w:div w:id="990207221">
          <w:marLeft w:val="0"/>
          <w:marRight w:val="0"/>
          <w:marTop w:val="0"/>
          <w:marBottom w:val="0"/>
          <w:divBdr>
            <w:top w:val="single" w:sz="4" w:space="12" w:color="BFDCEE"/>
            <w:left w:val="none" w:sz="0" w:space="0" w:color="auto"/>
            <w:bottom w:val="none" w:sz="0" w:space="0" w:color="auto"/>
            <w:right w:val="none" w:sz="0" w:space="0" w:color="auto"/>
          </w:divBdr>
          <w:divsChild>
            <w:div w:id="1622686595">
              <w:marLeft w:val="0"/>
              <w:marRight w:val="0"/>
              <w:marTop w:val="100"/>
              <w:marBottom w:val="100"/>
              <w:divBdr>
                <w:top w:val="none" w:sz="0" w:space="0" w:color="auto"/>
                <w:left w:val="none" w:sz="0" w:space="0" w:color="auto"/>
                <w:bottom w:val="none" w:sz="0" w:space="0" w:color="auto"/>
                <w:right w:val="none" w:sz="0" w:space="0" w:color="auto"/>
              </w:divBdr>
              <w:divsChild>
                <w:div w:id="833227569">
                  <w:marLeft w:val="589"/>
                  <w:marRight w:val="2254"/>
                  <w:marTop w:val="0"/>
                  <w:marBottom w:val="0"/>
                  <w:divBdr>
                    <w:top w:val="none" w:sz="0" w:space="0" w:color="auto"/>
                    <w:left w:val="none" w:sz="0" w:space="0" w:color="auto"/>
                    <w:bottom w:val="none" w:sz="0" w:space="0" w:color="auto"/>
                    <w:right w:val="none" w:sz="0" w:space="0" w:color="auto"/>
                  </w:divBdr>
                  <w:divsChild>
                    <w:div w:id="293563534">
                      <w:marLeft w:val="0"/>
                      <w:marRight w:val="0"/>
                      <w:marTop w:val="0"/>
                      <w:marBottom w:val="0"/>
                      <w:divBdr>
                        <w:top w:val="none" w:sz="0" w:space="0" w:color="auto"/>
                        <w:left w:val="none" w:sz="0" w:space="0" w:color="auto"/>
                        <w:bottom w:val="none" w:sz="0" w:space="0" w:color="auto"/>
                        <w:right w:val="none" w:sz="0" w:space="0" w:color="auto"/>
                      </w:divBdr>
                      <w:divsChild>
                        <w:div w:id="529270161">
                          <w:marLeft w:val="0"/>
                          <w:marRight w:val="0"/>
                          <w:marTop w:val="0"/>
                          <w:marBottom w:val="0"/>
                          <w:divBdr>
                            <w:top w:val="none" w:sz="0" w:space="0" w:color="auto"/>
                            <w:left w:val="none" w:sz="0" w:space="0" w:color="auto"/>
                            <w:bottom w:val="none" w:sz="0" w:space="0" w:color="auto"/>
                            <w:right w:val="none" w:sz="0" w:space="0" w:color="auto"/>
                          </w:divBdr>
                          <w:divsChild>
                            <w:div w:id="177894435">
                              <w:marLeft w:val="0"/>
                              <w:marRight w:val="0"/>
                              <w:marTop w:val="0"/>
                              <w:marBottom w:val="0"/>
                              <w:divBdr>
                                <w:top w:val="none" w:sz="0" w:space="0" w:color="auto"/>
                                <w:left w:val="none" w:sz="0" w:space="0" w:color="auto"/>
                                <w:bottom w:val="none" w:sz="0" w:space="0" w:color="auto"/>
                                <w:right w:val="none" w:sz="0" w:space="0" w:color="auto"/>
                              </w:divBdr>
                              <w:divsChild>
                                <w:div w:id="2064526106">
                                  <w:marLeft w:val="0"/>
                                  <w:marRight w:val="0"/>
                                  <w:marTop w:val="0"/>
                                  <w:marBottom w:val="0"/>
                                  <w:divBdr>
                                    <w:top w:val="none" w:sz="0" w:space="0" w:color="auto"/>
                                    <w:left w:val="none" w:sz="0" w:space="0" w:color="auto"/>
                                    <w:bottom w:val="none" w:sz="0" w:space="0" w:color="auto"/>
                                    <w:right w:val="none" w:sz="0" w:space="0" w:color="auto"/>
                                  </w:divBdr>
                                  <w:divsChild>
                                    <w:div w:id="22244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3397619">
      <w:bodyDiv w:val="1"/>
      <w:marLeft w:val="0"/>
      <w:marRight w:val="0"/>
      <w:marTop w:val="0"/>
      <w:marBottom w:val="0"/>
      <w:divBdr>
        <w:top w:val="none" w:sz="0" w:space="0" w:color="auto"/>
        <w:left w:val="none" w:sz="0" w:space="0" w:color="auto"/>
        <w:bottom w:val="none" w:sz="0" w:space="0" w:color="auto"/>
        <w:right w:val="none" w:sz="0" w:space="0" w:color="auto"/>
      </w:divBdr>
    </w:div>
    <w:div w:id="1415129198">
      <w:bodyDiv w:val="1"/>
      <w:marLeft w:val="0"/>
      <w:marRight w:val="0"/>
      <w:marTop w:val="0"/>
      <w:marBottom w:val="0"/>
      <w:divBdr>
        <w:top w:val="none" w:sz="0" w:space="0" w:color="auto"/>
        <w:left w:val="none" w:sz="0" w:space="0" w:color="auto"/>
        <w:bottom w:val="none" w:sz="0" w:space="0" w:color="auto"/>
        <w:right w:val="none" w:sz="0" w:space="0" w:color="auto"/>
      </w:divBdr>
    </w:div>
    <w:div w:id="1794791532">
      <w:bodyDiv w:val="1"/>
      <w:marLeft w:val="0"/>
      <w:marRight w:val="0"/>
      <w:marTop w:val="0"/>
      <w:marBottom w:val="0"/>
      <w:divBdr>
        <w:top w:val="none" w:sz="0" w:space="0" w:color="auto"/>
        <w:left w:val="none" w:sz="0" w:space="0" w:color="auto"/>
        <w:bottom w:val="none" w:sz="0" w:space="0" w:color="auto"/>
        <w:right w:val="none" w:sz="0" w:space="0" w:color="auto"/>
      </w:divBdr>
    </w:div>
    <w:div w:id="1897858911">
      <w:bodyDiv w:val="1"/>
      <w:marLeft w:val="0"/>
      <w:marRight w:val="0"/>
      <w:marTop w:val="0"/>
      <w:marBottom w:val="0"/>
      <w:divBdr>
        <w:top w:val="none" w:sz="0" w:space="0" w:color="auto"/>
        <w:left w:val="none" w:sz="0" w:space="0" w:color="auto"/>
        <w:bottom w:val="none" w:sz="0" w:space="0" w:color="auto"/>
        <w:right w:val="none" w:sz="0" w:space="0" w:color="auto"/>
      </w:divBdr>
      <w:divsChild>
        <w:div w:id="704067000">
          <w:marLeft w:val="0"/>
          <w:marRight w:val="0"/>
          <w:marTop w:val="0"/>
          <w:marBottom w:val="0"/>
          <w:divBdr>
            <w:top w:val="single" w:sz="4" w:space="12" w:color="BFDCEE"/>
            <w:left w:val="none" w:sz="0" w:space="0" w:color="auto"/>
            <w:bottom w:val="none" w:sz="0" w:space="0" w:color="auto"/>
            <w:right w:val="none" w:sz="0" w:space="0" w:color="auto"/>
          </w:divBdr>
          <w:divsChild>
            <w:div w:id="922833593">
              <w:marLeft w:val="0"/>
              <w:marRight w:val="0"/>
              <w:marTop w:val="100"/>
              <w:marBottom w:val="100"/>
              <w:divBdr>
                <w:top w:val="none" w:sz="0" w:space="0" w:color="auto"/>
                <w:left w:val="none" w:sz="0" w:space="0" w:color="auto"/>
                <w:bottom w:val="none" w:sz="0" w:space="0" w:color="auto"/>
                <w:right w:val="none" w:sz="0" w:space="0" w:color="auto"/>
              </w:divBdr>
              <w:divsChild>
                <w:div w:id="1586038812">
                  <w:marLeft w:val="589"/>
                  <w:marRight w:val="2254"/>
                  <w:marTop w:val="0"/>
                  <w:marBottom w:val="0"/>
                  <w:divBdr>
                    <w:top w:val="none" w:sz="0" w:space="0" w:color="auto"/>
                    <w:left w:val="none" w:sz="0" w:space="0" w:color="auto"/>
                    <w:bottom w:val="none" w:sz="0" w:space="0" w:color="auto"/>
                    <w:right w:val="none" w:sz="0" w:space="0" w:color="auto"/>
                  </w:divBdr>
                  <w:divsChild>
                    <w:div w:id="504632631">
                      <w:marLeft w:val="0"/>
                      <w:marRight w:val="0"/>
                      <w:marTop w:val="0"/>
                      <w:marBottom w:val="0"/>
                      <w:divBdr>
                        <w:top w:val="none" w:sz="0" w:space="0" w:color="auto"/>
                        <w:left w:val="none" w:sz="0" w:space="0" w:color="auto"/>
                        <w:bottom w:val="none" w:sz="0" w:space="0" w:color="auto"/>
                        <w:right w:val="none" w:sz="0" w:space="0" w:color="auto"/>
                      </w:divBdr>
                      <w:divsChild>
                        <w:div w:id="1449936478">
                          <w:marLeft w:val="0"/>
                          <w:marRight w:val="0"/>
                          <w:marTop w:val="0"/>
                          <w:marBottom w:val="0"/>
                          <w:divBdr>
                            <w:top w:val="none" w:sz="0" w:space="0" w:color="auto"/>
                            <w:left w:val="none" w:sz="0" w:space="0" w:color="auto"/>
                            <w:bottom w:val="none" w:sz="0" w:space="0" w:color="auto"/>
                            <w:right w:val="none" w:sz="0" w:space="0" w:color="auto"/>
                          </w:divBdr>
                          <w:divsChild>
                            <w:div w:id="1869946674">
                              <w:marLeft w:val="0"/>
                              <w:marRight w:val="0"/>
                              <w:marTop w:val="0"/>
                              <w:marBottom w:val="0"/>
                              <w:divBdr>
                                <w:top w:val="none" w:sz="0" w:space="0" w:color="auto"/>
                                <w:left w:val="none" w:sz="0" w:space="0" w:color="auto"/>
                                <w:bottom w:val="none" w:sz="0" w:space="0" w:color="auto"/>
                                <w:right w:val="none" w:sz="0" w:space="0" w:color="auto"/>
                              </w:divBdr>
                              <w:divsChild>
                                <w:div w:id="180247051">
                                  <w:marLeft w:val="0"/>
                                  <w:marRight w:val="0"/>
                                  <w:marTop w:val="0"/>
                                  <w:marBottom w:val="0"/>
                                  <w:divBdr>
                                    <w:top w:val="none" w:sz="0" w:space="0" w:color="auto"/>
                                    <w:left w:val="none" w:sz="0" w:space="0" w:color="auto"/>
                                    <w:bottom w:val="none" w:sz="0" w:space="0" w:color="auto"/>
                                    <w:right w:val="none" w:sz="0" w:space="0" w:color="auto"/>
                                  </w:divBdr>
                                  <w:divsChild>
                                    <w:div w:id="156193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406619">
      <w:bodyDiv w:val="1"/>
      <w:marLeft w:val="0"/>
      <w:marRight w:val="0"/>
      <w:marTop w:val="0"/>
      <w:marBottom w:val="0"/>
      <w:divBdr>
        <w:top w:val="none" w:sz="0" w:space="0" w:color="auto"/>
        <w:left w:val="none" w:sz="0" w:space="0" w:color="auto"/>
        <w:bottom w:val="none" w:sz="0" w:space="0" w:color="auto"/>
        <w:right w:val="none" w:sz="0" w:space="0" w:color="auto"/>
      </w:divBdr>
    </w:div>
    <w:div w:id="2017030397">
      <w:marLeft w:val="0"/>
      <w:marRight w:val="0"/>
      <w:marTop w:val="0"/>
      <w:marBottom w:val="0"/>
      <w:divBdr>
        <w:top w:val="none" w:sz="0" w:space="0" w:color="auto"/>
        <w:left w:val="none" w:sz="0" w:space="0" w:color="auto"/>
        <w:bottom w:val="none" w:sz="0" w:space="0" w:color="auto"/>
        <w:right w:val="none" w:sz="0" w:space="0" w:color="auto"/>
      </w:divBdr>
    </w:div>
    <w:div w:id="2017030398">
      <w:marLeft w:val="0"/>
      <w:marRight w:val="0"/>
      <w:marTop w:val="0"/>
      <w:marBottom w:val="0"/>
      <w:divBdr>
        <w:top w:val="none" w:sz="0" w:space="0" w:color="auto"/>
        <w:left w:val="none" w:sz="0" w:space="0" w:color="auto"/>
        <w:bottom w:val="none" w:sz="0" w:space="0" w:color="auto"/>
        <w:right w:val="none" w:sz="0" w:space="0" w:color="auto"/>
      </w:divBdr>
    </w:div>
    <w:div w:id="2017030399">
      <w:marLeft w:val="0"/>
      <w:marRight w:val="0"/>
      <w:marTop w:val="0"/>
      <w:marBottom w:val="0"/>
      <w:divBdr>
        <w:top w:val="none" w:sz="0" w:space="0" w:color="auto"/>
        <w:left w:val="none" w:sz="0" w:space="0" w:color="auto"/>
        <w:bottom w:val="none" w:sz="0" w:space="0" w:color="auto"/>
        <w:right w:val="none" w:sz="0" w:space="0" w:color="auto"/>
      </w:divBdr>
    </w:div>
    <w:div w:id="2017030400">
      <w:marLeft w:val="0"/>
      <w:marRight w:val="0"/>
      <w:marTop w:val="0"/>
      <w:marBottom w:val="0"/>
      <w:divBdr>
        <w:top w:val="none" w:sz="0" w:space="0" w:color="auto"/>
        <w:left w:val="none" w:sz="0" w:space="0" w:color="auto"/>
        <w:bottom w:val="none" w:sz="0" w:space="0" w:color="auto"/>
        <w:right w:val="none" w:sz="0" w:space="0" w:color="auto"/>
      </w:divBdr>
    </w:div>
    <w:div w:id="2017030401">
      <w:marLeft w:val="0"/>
      <w:marRight w:val="0"/>
      <w:marTop w:val="0"/>
      <w:marBottom w:val="0"/>
      <w:divBdr>
        <w:top w:val="none" w:sz="0" w:space="0" w:color="auto"/>
        <w:left w:val="none" w:sz="0" w:space="0" w:color="auto"/>
        <w:bottom w:val="none" w:sz="0" w:space="0" w:color="auto"/>
        <w:right w:val="none" w:sz="0" w:space="0" w:color="auto"/>
      </w:divBdr>
    </w:div>
    <w:div w:id="2017030402">
      <w:marLeft w:val="0"/>
      <w:marRight w:val="0"/>
      <w:marTop w:val="0"/>
      <w:marBottom w:val="0"/>
      <w:divBdr>
        <w:top w:val="none" w:sz="0" w:space="0" w:color="auto"/>
        <w:left w:val="none" w:sz="0" w:space="0" w:color="auto"/>
        <w:bottom w:val="none" w:sz="0" w:space="0" w:color="auto"/>
        <w:right w:val="none" w:sz="0" w:space="0" w:color="auto"/>
      </w:divBdr>
    </w:div>
    <w:div w:id="2017030403">
      <w:marLeft w:val="0"/>
      <w:marRight w:val="0"/>
      <w:marTop w:val="0"/>
      <w:marBottom w:val="0"/>
      <w:divBdr>
        <w:top w:val="none" w:sz="0" w:space="0" w:color="auto"/>
        <w:left w:val="none" w:sz="0" w:space="0" w:color="auto"/>
        <w:bottom w:val="none" w:sz="0" w:space="0" w:color="auto"/>
        <w:right w:val="none" w:sz="0" w:space="0" w:color="auto"/>
      </w:divBdr>
    </w:div>
    <w:div w:id="2017030404">
      <w:marLeft w:val="0"/>
      <w:marRight w:val="0"/>
      <w:marTop w:val="0"/>
      <w:marBottom w:val="0"/>
      <w:divBdr>
        <w:top w:val="none" w:sz="0" w:space="0" w:color="auto"/>
        <w:left w:val="none" w:sz="0" w:space="0" w:color="auto"/>
        <w:bottom w:val="none" w:sz="0" w:space="0" w:color="auto"/>
        <w:right w:val="none" w:sz="0" w:space="0" w:color="auto"/>
      </w:divBdr>
    </w:div>
    <w:div w:id="2017030405">
      <w:marLeft w:val="0"/>
      <w:marRight w:val="0"/>
      <w:marTop w:val="0"/>
      <w:marBottom w:val="0"/>
      <w:divBdr>
        <w:top w:val="none" w:sz="0" w:space="0" w:color="auto"/>
        <w:left w:val="none" w:sz="0" w:space="0" w:color="auto"/>
        <w:bottom w:val="none" w:sz="0" w:space="0" w:color="auto"/>
        <w:right w:val="none" w:sz="0" w:space="0" w:color="auto"/>
      </w:divBdr>
    </w:div>
    <w:div w:id="2017030406">
      <w:marLeft w:val="0"/>
      <w:marRight w:val="0"/>
      <w:marTop w:val="0"/>
      <w:marBottom w:val="0"/>
      <w:divBdr>
        <w:top w:val="none" w:sz="0" w:space="0" w:color="auto"/>
        <w:left w:val="none" w:sz="0" w:space="0" w:color="auto"/>
        <w:bottom w:val="none" w:sz="0" w:space="0" w:color="auto"/>
        <w:right w:val="none" w:sz="0" w:space="0" w:color="auto"/>
      </w:divBdr>
    </w:div>
    <w:div w:id="2017030407">
      <w:marLeft w:val="0"/>
      <w:marRight w:val="0"/>
      <w:marTop w:val="0"/>
      <w:marBottom w:val="0"/>
      <w:divBdr>
        <w:top w:val="none" w:sz="0" w:space="0" w:color="auto"/>
        <w:left w:val="none" w:sz="0" w:space="0" w:color="auto"/>
        <w:bottom w:val="none" w:sz="0" w:space="0" w:color="auto"/>
        <w:right w:val="none" w:sz="0" w:space="0" w:color="auto"/>
      </w:divBdr>
    </w:div>
    <w:div w:id="2017030408">
      <w:marLeft w:val="0"/>
      <w:marRight w:val="0"/>
      <w:marTop w:val="0"/>
      <w:marBottom w:val="0"/>
      <w:divBdr>
        <w:top w:val="none" w:sz="0" w:space="0" w:color="auto"/>
        <w:left w:val="none" w:sz="0" w:space="0" w:color="auto"/>
        <w:bottom w:val="none" w:sz="0" w:space="0" w:color="auto"/>
        <w:right w:val="none" w:sz="0" w:space="0" w:color="auto"/>
      </w:divBdr>
    </w:div>
    <w:div w:id="2017030409">
      <w:marLeft w:val="0"/>
      <w:marRight w:val="0"/>
      <w:marTop w:val="0"/>
      <w:marBottom w:val="0"/>
      <w:divBdr>
        <w:top w:val="none" w:sz="0" w:space="0" w:color="auto"/>
        <w:left w:val="none" w:sz="0" w:space="0" w:color="auto"/>
        <w:bottom w:val="none" w:sz="0" w:space="0" w:color="auto"/>
        <w:right w:val="none" w:sz="0" w:space="0" w:color="auto"/>
      </w:divBdr>
    </w:div>
    <w:div w:id="2017030410">
      <w:marLeft w:val="0"/>
      <w:marRight w:val="0"/>
      <w:marTop w:val="0"/>
      <w:marBottom w:val="0"/>
      <w:divBdr>
        <w:top w:val="none" w:sz="0" w:space="0" w:color="auto"/>
        <w:left w:val="none" w:sz="0" w:space="0" w:color="auto"/>
        <w:bottom w:val="none" w:sz="0" w:space="0" w:color="auto"/>
        <w:right w:val="none" w:sz="0" w:space="0" w:color="auto"/>
      </w:divBdr>
    </w:div>
    <w:div w:id="2017030411">
      <w:marLeft w:val="0"/>
      <w:marRight w:val="0"/>
      <w:marTop w:val="0"/>
      <w:marBottom w:val="0"/>
      <w:divBdr>
        <w:top w:val="none" w:sz="0" w:space="0" w:color="auto"/>
        <w:left w:val="none" w:sz="0" w:space="0" w:color="auto"/>
        <w:bottom w:val="none" w:sz="0" w:space="0" w:color="auto"/>
        <w:right w:val="none" w:sz="0" w:space="0" w:color="auto"/>
      </w:divBdr>
    </w:div>
    <w:div w:id="2017030412">
      <w:marLeft w:val="0"/>
      <w:marRight w:val="0"/>
      <w:marTop w:val="0"/>
      <w:marBottom w:val="0"/>
      <w:divBdr>
        <w:top w:val="none" w:sz="0" w:space="0" w:color="auto"/>
        <w:left w:val="none" w:sz="0" w:space="0" w:color="auto"/>
        <w:bottom w:val="none" w:sz="0" w:space="0" w:color="auto"/>
        <w:right w:val="none" w:sz="0" w:space="0" w:color="auto"/>
      </w:divBdr>
    </w:div>
    <w:div w:id="2017030413">
      <w:marLeft w:val="0"/>
      <w:marRight w:val="0"/>
      <w:marTop w:val="0"/>
      <w:marBottom w:val="0"/>
      <w:divBdr>
        <w:top w:val="none" w:sz="0" w:space="0" w:color="auto"/>
        <w:left w:val="none" w:sz="0" w:space="0" w:color="auto"/>
        <w:bottom w:val="none" w:sz="0" w:space="0" w:color="auto"/>
        <w:right w:val="none" w:sz="0" w:space="0" w:color="auto"/>
      </w:divBdr>
    </w:div>
    <w:div w:id="2017030414">
      <w:marLeft w:val="0"/>
      <w:marRight w:val="0"/>
      <w:marTop w:val="0"/>
      <w:marBottom w:val="0"/>
      <w:divBdr>
        <w:top w:val="none" w:sz="0" w:space="0" w:color="auto"/>
        <w:left w:val="none" w:sz="0" w:space="0" w:color="auto"/>
        <w:bottom w:val="none" w:sz="0" w:space="0" w:color="auto"/>
        <w:right w:val="none" w:sz="0" w:space="0" w:color="auto"/>
      </w:divBdr>
    </w:div>
    <w:div w:id="2017030415">
      <w:marLeft w:val="0"/>
      <w:marRight w:val="0"/>
      <w:marTop w:val="0"/>
      <w:marBottom w:val="0"/>
      <w:divBdr>
        <w:top w:val="none" w:sz="0" w:space="0" w:color="auto"/>
        <w:left w:val="none" w:sz="0" w:space="0" w:color="auto"/>
        <w:bottom w:val="none" w:sz="0" w:space="0" w:color="auto"/>
        <w:right w:val="none" w:sz="0" w:space="0" w:color="auto"/>
      </w:divBdr>
    </w:div>
    <w:div w:id="2017030416">
      <w:marLeft w:val="0"/>
      <w:marRight w:val="0"/>
      <w:marTop w:val="0"/>
      <w:marBottom w:val="0"/>
      <w:divBdr>
        <w:top w:val="none" w:sz="0" w:space="0" w:color="auto"/>
        <w:left w:val="none" w:sz="0" w:space="0" w:color="auto"/>
        <w:bottom w:val="none" w:sz="0" w:space="0" w:color="auto"/>
        <w:right w:val="none" w:sz="0" w:space="0" w:color="auto"/>
      </w:divBdr>
    </w:div>
    <w:div w:id="2017030417">
      <w:marLeft w:val="0"/>
      <w:marRight w:val="0"/>
      <w:marTop w:val="0"/>
      <w:marBottom w:val="0"/>
      <w:divBdr>
        <w:top w:val="none" w:sz="0" w:space="0" w:color="auto"/>
        <w:left w:val="none" w:sz="0" w:space="0" w:color="auto"/>
        <w:bottom w:val="none" w:sz="0" w:space="0" w:color="auto"/>
        <w:right w:val="none" w:sz="0" w:space="0" w:color="auto"/>
      </w:divBdr>
    </w:div>
    <w:div w:id="2017030418">
      <w:marLeft w:val="0"/>
      <w:marRight w:val="0"/>
      <w:marTop w:val="0"/>
      <w:marBottom w:val="0"/>
      <w:divBdr>
        <w:top w:val="none" w:sz="0" w:space="0" w:color="auto"/>
        <w:left w:val="none" w:sz="0" w:space="0" w:color="auto"/>
        <w:bottom w:val="none" w:sz="0" w:space="0" w:color="auto"/>
        <w:right w:val="none" w:sz="0" w:space="0" w:color="auto"/>
      </w:divBdr>
    </w:div>
    <w:div w:id="2146700334">
      <w:marLeft w:val="0"/>
      <w:marRight w:val="0"/>
      <w:marTop w:val="0"/>
      <w:marBottom w:val="0"/>
      <w:divBdr>
        <w:top w:val="none" w:sz="0" w:space="0" w:color="auto"/>
        <w:left w:val="none" w:sz="0" w:space="0" w:color="auto"/>
        <w:bottom w:val="none" w:sz="0" w:space="0" w:color="auto"/>
        <w:right w:val="none" w:sz="0" w:space="0" w:color="auto"/>
      </w:divBdr>
    </w:div>
    <w:div w:id="2146700335">
      <w:marLeft w:val="0"/>
      <w:marRight w:val="0"/>
      <w:marTop w:val="0"/>
      <w:marBottom w:val="0"/>
      <w:divBdr>
        <w:top w:val="none" w:sz="0" w:space="0" w:color="auto"/>
        <w:left w:val="none" w:sz="0" w:space="0" w:color="auto"/>
        <w:bottom w:val="none" w:sz="0" w:space="0" w:color="auto"/>
        <w:right w:val="none" w:sz="0" w:space="0" w:color="auto"/>
      </w:divBdr>
    </w:div>
    <w:div w:id="2146700336">
      <w:marLeft w:val="0"/>
      <w:marRight w:val="0"/>
      <w:marTop w:val="0"/>
      <w:marBottom w:val="0"/>
      <w:divBdr>
        <w:top w:val="none" w:sz="0" w:space="0" w:color="auto"/>
        <w:left w:val="none" w:sz="0" w:space="0" w:color="auto"/>
        <w:bottom w:val="none" w:sz="0" w:space="0" w:color="auto"/>
        <w:right w:val="none" w:sz="0" w:space="0" w:color="auto"/>
      </w:divBdr>
    </w:div>
    <w:div w:id="2146700337">
      <w:marLeft w:val="0"/>
      <w:marRight w:val="0"/>
      <w:marTop w:val="0"/>
      <w:marBottom w:val="0"/>
      <w:divBdr>
        <w:top w:val="none" w:sz="0" w:space="0" w:color="auto"/>
        <w:left w:val="none" w:sz="0" w:space="0" w:color="auto"/>
        <w:bottom w:val="none" w:sz="0" w:space="0" w:color="auto"/>
        <w:right w:val="none" w:sz="0" w:space="0" w:color="auto"/>
      </w:divBdr>
    </w:div>
    <w:div w:id="2146700338">
      <w:marLeft w:val="0"/>
      <w:marRight w:val="0"/>
      <w:marTop w:val="0"/>
      <w:marBottom w:val="0"/>
      <w:divBdr>
        <w:top w:val="none" w:sz="0" w:space="0" w:color="auto"/>
        <w:left w:val="none" w:sz="0" w:space="0" w:color="auto"/>
        <w:bottom w:val="none" w:sz="0" w:space="0" w:color="auto"/>
        <w:right w:val="none" w:sz="0" w:space="0" w:color="auto"/>
      </w:divBdr>
    </w:div>
    <w:div w:id="2146700339">
      <w:marLeft w:val="0"/>
      <w:marRight w:val="0"/>
      <w:marTop w:val="0"/>
      <w:marBottom w:val="0"/>
      <w:divBdr>
        <w:top w:val="none" w:sz="0" w:space="0" w:color="auto"/>
        <w:left w:val="none" w:sz="0" w:space="0" w:color="auto"/>
        <w:bottom w:val="none" w:sz="0" w:space="0" w:color="auto"/>
        <w:right w:val="none" w:sz="0" w:space="0" w:color="auto"/>
      </w:divBdr>
    </w:div>
    <w:div w:id="2146700340">
      <w:marLeft w:val="0"/>
      <w:marRight w:val="0"/>
      <w:marTop w:val="0"/>
      <w:marBottom w:val="0"/>
      <w:divBdr>
        <w:top w:val="none" w:sz="0" w:space="0" w:color="auto"/>
        <w:left w:val="none" w:sz="0" w:space="0" w:color="auto"/>
        <w:bottom w:val="none" w:sz="0" w:space="0" w:color="auto"/>
        <w:right w:val="none" w:sz="0" w:space="0" w:color="auto"/>
      </w:divBdr>
    </w:div>
    <w:div w:id="2146700341">
      <w:marLeft w:val="0"/>
      <w:marRight w:val="0"/>
      <w:marTop w:val="0"/>
      <w:marBottom w:val="0"/>
      <w:divBdr>
        <w:top w:val="none" w:sz="0" w:space="0" w:color="auto"/>
        <w:left w:val="none" w:sz="0" w:space="0" w:color="auto"/>
        <w:bottom w:val="none" w:sz="0" w:space="0" w:color="auto"/>
        <w:right w:val="none" w:sz="0" w:space="0" w:color="auto"/>
      </w:divBdr>
    </w:div>
    <w:div w:id="21467003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styles" Target="styles.xml"/><Relationship Id="rId12" Type="http://schemas.openxmlformats.org/officeDocument/2006/relationships/hyperlink" Target="https://www.ema.europa.eu/en/medicines/human/EPAR/Invokana" TargetMode="External"/><Relationship Id="rId17" Type="http://schemas.openxmlformats.org/officeDocument/2006/relationships/image" Target="media/image4.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76D0E1067944F41AD58D6F6F976F25D" ma:contentTypeVersion="0" ma:contentTypeDescription="Een nieuw document maken." ma:contentTypeScope="" ma:versionID="eed302533875f41922c799686057be29">
  <xsd:schema xmlns:xsd="http://www.w3.org/2001/XMLSchema" xmlns:xs="http://www.w3.org/2001/XMLSchema" xmlns:p="http://schemas.microsoft.com/office/2006/metadata/properties" targetNamespace="http://schemas.microsoft.com/office/2006/metadata/properties" ma:root="true" ma:fieldsID="c12244989ec27873bed08276c42f95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AA5E469-DB3E-49D5-B3BD-2D44C10AFDD6}">
  <ds:schemaRefs>
    <ds:schemaRef ds:uri="http://schemas.openxmlformats.org/officeDocument/2006/bibliography"/>
  </ds:schemaRefs>
</ds:datastoreItem>
</file>

<file path=customXml/itemProps2.xml><?xml version="1.0" encoding="utf-8"?>
<ds:datastoreItem xmlns:ds="http://schemas.openxmlformats.org/officeDocument/2006/customXml" ds:itemID="{7020C716-677B-4469-A3EF-8797A11B4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D7FC42A-A868-491E-9869-C9A1B16008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F4C530-6EA8-4652-B5A2-EEBCF083F443}">
  <ds:schemaRefs>
    <ds:schemaRef ds:uri="http://schemas.microsoft.com/sharepoint/v3/contenttype/forms"/>
  </ds:schemaRefs>
</ds:datastoreItem>
</file>

<file path=customXml/itemProps5.xml><?xml version="1.0" encoding="utf-8"?>
<ds:datastoreItem xmlns:ds="http://schemas.openxmlformats.org/officeDocument/2006/customXml" ds:itemID="{C8AD51FA-6100-45C2-9077-80A532605D98}">
  <ds:schemaRefs>
    <ds:schemaRef ds:uri="http://schemas.microsoft.com/office/2006/metadata/longProperties"/>
  </ds:schemaRefs>
</ds:datastoreItem>
</file>

<file path=docMetadata/LabelInfo.xml><?xml version="1.0" encoding="utf-8"?>
<clbl:labelList xmlns:clbl="http://schemas.microsoft.com/office/2020/mipLabelMetadata">
  <clbl:label id="{3ca48ea3-8c75-4d36-b64f-70604b11fd22}" enabled="1" method="Standard" siteId="{3ac94b33-9135-4821-9502-eafda6592a35}" contentBits="0" removed="0"/>
  <clbl:label id="{4674d5b9-bf03-4d67-af0b-4bcc9f6f6a0f}" enabled="0" method="" siteId="{4674d5b9-bf03-4d67-af0b-4bcc9f6f6a0f}" removed="1"/>
</clbl:labelList>
</file>

<file path=docProps/app.xml><?xml version="1.0" encoding="utf-8"?>
<Properties xmlns="http://schemas.openxmlformats.org/officeDocument/2006/extended-properties" xmlns:vt="http://schemas.openxmlformats.org/officeDocument/2006/docPropsVTypes">
  <Template>Normal</Template>
  <TotalTime>60</TotalTime>
  <Pages>50</Pages>
  <Words>17425</Words>
  <Characters>99327</Characters>
  <Application>Microsoft Office Word</Application>
  <DocSecurity>0</DocSecurity>
  <Lines>827</Lines>
  <Paragraphs>233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Invokana: EPAR - Product information - tracked changes</vt:lpstr>
      <vt:lpstr>Invokana, INN-canagliflozin</vt:lpstr>
    </vt:vector>
  </TitlesOfParts>
  <Company/>
  <LinksUpToDate>false</LinksUpToDate>
  <CharactersWithSpaces>116519</CharactersWithSpaces>
  <SharedDoc>false</SharedDoc>
  <HLinks>
    <vt:vector size="24" baseType="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Invokana: EPAR - Product information - tracked changes</dc:title>
  <dc:subject>EPAR</dc:subject>
  <dc:creator>CHMP</dc:creator>
  <cp:keywords>Invokana, INN-canagliflozin</cp:keywords>
  <dc:description/>
  <cp:lastModifiedBy>EUCP BE1</cp:lastModifiedBy>
  <cp:revision>16</cp:revision>
  <dcterms:created xsi:type="dcterms:W3CDTF">2025-03-14T10:36:00Z</dcterms:created>
  <dcterms:modified xsi:type="dcterms:W3CDTF">2025-08-18T06:12:00Z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0x010100376D0E1067944F41AD58D6F6F976F25D</vt:lpwstr>
  </property>
</Properties>
</file>